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158" w:rsidRDefault="004C7B6A" w:rsidP="007F30B0">
      <w:pPr>
        <w:spacing w:line="240" w:lineRule="auto"/>
        <w:jc w:val="center"/>
        <w:rPr>
          <w:rFonts w:eastAsia="Times"/>
          <w:bCs/>
          <w:spacing w:val="-10"/>
          <w:sz w:val="48"/>
          <w:szCs w:val="48"/>
          <w:lang w:val="en-NZ" w:eastAsia="en-US"/>
        </w:rPr>
      </w:pPr>
      <w:bookmarkStart w:id="0" w:name="_GoBack"/>
      <w:bookmarkEnd w:id="0"/>
      <w:r>
        <w:rPr>
          <w:rFonts w:eastAsia="Times"/>
          <w:bCs/>
          <w:spacing w:val="-10"/>
          <w:sz w:val="48"/>
          <w:szCs w:val="48"/>
          <w:lang w:val="en-NZ" w:eastAsia="en-US"/>
        </w:rPr>
        <w:t>Advice on CITES Appendix II Shark Listings</w:t>
      </w:r>
    </w:p>
    <w:p w:rsidR="00824F59" w:rsidRDefault="00824F59" w:rsidP="00DA2F4B">
      <w:pPr>
        <w:spacing w:line="240" w:lineRule="auto"/>
        <w:jc w:val="center"/>
        <w:rPr>
          <w:rFonts w:eastAsia="Times"/>
          <w:bCs/>
          <w:spacing w:val="-10"/>
          <w:sz w:val="48"/>
          <w:szCs w:val="48"/>
          <w:lang w:val="en-US" w:eastAsia="en-US"/>
        </w:rPr>
      </w:pPr>
    </w:p>
    <w:tbl>
      <w:tblPr>
        <w:tblStyle w:val="TableGrid"/>
        <w:tblW w:w="9524" w:type="dxa"/>
        <w:jc w:val="center"/>
        <w:tblBorders>
          <w:top w:val="single" w:sz="36" w:space="0" w:color="548DD4" w:themeColor="text2" w:themeTint="99"/>
          <w:left w:val="single" w:sz="36" w:space="0" w:color="548DD4" w:themeColor="text2" w:themeTint="99"/>
          <w:bottom w:val="single" w:sz="36" w:space="0" w:color="548DD4" w:themeColor="text2" w:themeTint="99"/>
          <w:right w:val="single" w:sz="36" w:space="0" w:color="548DD4" w:themeColor="text2" w:themeTint="99"/>
          <w:insideH w:val="single" w:sz="36" w:space="0" w:color="548DD4" w:themeColor="text2" w:themeTint="99"/>
          <w:insideV w:val="single" w:sz="36" w:space="0" w:color="548DD4" w:themeColor="text2" w:themeTint="99"/>
        </w:tblBorders>
        <w:tblLayout w:type="fixed"/>
        <w:tblCellMar>
          <w:left w:w="0" w:type="dxa"/>
          <w:right w:w="0" w:type="dxa"/>
        </w:tblCellMar>
        <w:tblLook w:val="04A0"/>
      </w:tblPr>
      <w:tblGrid>
        <w:gridCol w:w="4762"/>
        <w:gridCol w:w="4762"/>
      </w:tblGrid>
      <w:tr w:rsidR="00824F59">
        <w:trPr>
          <w:trHeight w:val="2820"/>
          <w:jc w:val="center"/>
        </w:trPr>
        <w:tc>
          <w:tcPr>
            <w:tcW w:w="4762" w:type="dxa"/>
            <w:tcFitText/>
            <w:vAlign w:val="center"/>
          </w:tcPr>
          <w:p w:rsidR="00824F59" w:rsidRDefault="00B652CF" w:rsidP="00AE61DA">
            <w:pPr>
              <w:spacing w:after="0" w:line="240" w:lineRule="auto"/>
              <w:jc w:val="center"/>
            </w:pPr>
            <w:r>
              <w:rPr>
                <w:noProof/>
              </w:rPr>
              <w:drawing>
                <wp:inline distT="0" distB="0" distL="0" distR="0">
                  <wp:extent cx="2966720" cy="1333500"/>
                  <wp:effectExtent l="19050" t="0" r="5080" b="0"/>
                  <wp:docPr id="26" name="Picture 25" descr="Porbeagle Sh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beagle Shark.jpg"/>
                          <pic:cNvPicPr/>
                        </pic:nvPicPr>
                        <pic:blipFill>
                          <a:blip r:embed="rId13"/>
                          <a:stretch>
                            <a:fillRect/>
                          </a:stretch>
                        </pic:blipFill>
                        <pic:spPr>
                          <a:xfrm>
                            <a:off x="0" y="0"/>
                            <a:ext cx="2966720" cy="1333500"/>
                          </a:xfrm>
                          <a:prstGeom prst="rect">
                            <a:avLst/>
                          </a:prstGeom>
                        </pic:spPr>
                      </pic:pic>
                    </a:graphicData>
                  </a:graphic>
                </wp:inline>
              </w:drawing>
            </w:r>
          </w:p>
        </w:tc>
        <w:tc>
          <w:tcPr>
            <w:tcW w:w="4762" w:type="dxa"/>
            <w:tcFitText/>
            <w:vAlign w:val="center"/>
          </w:tcPr>
          <w:p w:rsidR="00824F59" w:rsidRDefault="00997125" w:rsidP="0067774F">
            <w:pPr>
              <w:spacing w:after="0" w:line="240" w:lineRule="auto"/>
              <w:ind w:left="112"/>
              <w:jc w:val="left"/>
            </w:pPr>
            <w:r>
              <w:rPr>
                <w:noProof/>
              </w:rPr>
              <w:drawing>
                <wp:inline distT="0" distB="0" distL="0" distR="0">
                  <wp:extent cx="2805071" cy="1685925"/>
                  <wp:effectExtent l="19050" t="0" r="0" b="0"/>
                  <wp:docPr id="36" name="Picture 35" descr="Porbeagle distribu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beagle distribution 2.jpg"/>
                          <pic:cNvPicPr/>
                        </pic:nvPicPr>
                        <pic:blipFill>
                          <a:blip r:embed="rId14"/>
                          <a:stretch>
                            <a:fillRect/>
                          </a:stretch>
                        </pic:blipFill>
                        <pic:spPr>
                          <a:xfrm>
                            <a:off x="0" y="0"/>
                            <a:ext cx="2808071" cy="1687728"/>
                          </a:xfrm>
                          <a:prstGeom prst="rect">
                            <a:avLst/>
                          </a:prstGeom>
                        </pic:spPr>
                      </pic:pic>
                    </a:graphicData>
                  </a:graphic>
                </wp:inline>
              </w:drawing>
            </w:r>
          </w:p>
        </w:tc>
      </w:tr>
      <w:tr w:rsidR="00824F59">
        <w:trPr>
          <w:trHeight w:val="2882"/>
          <w:jc w:val="center"/>
        </w:trPr>
        <w:tc>
          <w:tcPr>
            <w:tcW w:w="4762" w:type="dxa"/>
            <w:tcFitText/>
            <w:vAlign w:val="center"/>
          </w:tcPr>
          <w:p w:rsidR="00824F59" w:rsidRDefault="00997125" w:rsidP="0067774F">
            <w:pPr>
              <w:spacing w:after="0" w:line="240" w:lineRule="auto"/>
              <w:ind w:left="-142"/>
              <w:jc w:val="center"/>
            </w:pPr>
            <w:r w:rsidRPr="00997125">
              <w:rPr>
                <w:noProof/>
              </w:rPr>
              <w:drawing>
                <wp:inline distT="0" distB="0" distL="0" distR="0">
                  <wp:extent cx="1917283" cy="1762125"/>
                  <wp:effectExtent l="19050" t="0" r="6767" b="0"/>
                  <wp:docPr id="50" name="Picture 9" descr="porbeagle shark - 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beagle shark - ALA.png"/>
                          <pic:cNvPicPr>
                            <a:picLocks noChangeAspect="1" noChangeArrowheads="1"/>
                          </pic:cNvPicPr>
                        </pic:nvPicPr>
                        <pic:blipFill>
                          <a:blip r:embed="rId15" cstate="print"/>
                          <a:srcRect/>
                          <a:stretch>
                            <a:fillRect/>
                          </a:stretch>
                        </pic:blipFill>
                        <pic:spPr bwMode="auto">
                          <a:xfrm>
                            <a:off x="0" y="0"/>
                            <a:ext cx="1922253" cy="1766692"/>
                          </a:xfrm>
                          <a:prstGeom prst="rect">
                            <a:avLst/>
                          </a:prstGeom>
                          <a:noFill/>
                          <a:ln w="9525">
                            <a:noFill/>
                            <a:miter lim="800000"/>
                            <a:headEnd/>
                            <a:tailEnd/>
                          </a:ln>
                        </pic:spPr>
                      </pic:pic>
                    </a:graphicData>
                  </a:graphic>
                </wp:inline>
              </w:drawing>
            </w:r>
          </w:p>
        </w:tc>
        <w:tc>
          <w:tcPr>
            <w:tcW w:w="4762" w:type="dxa"/>
            <w:tcFitText/>
            <w:vAlign w:val="center"/>
          </w:tcPr>
          <w:p w:rsidR="00824F59" w:rsidRDefault="008E5170" w:rsidP="00997125">
            <w:pPr>
              <w:spacing w:after="0" w:line="240" w:lineRule="auto"/>
              <w:jc w:val="center"/>
            </w:pPr>
            <w:r w:rsidRPr="008E5170">
              <w:rPr>
                <w:noProof/>
              </w:rPr>
              <w:drawing>
                <wp:inline distT="0" distB="0" distL="0" distR="0">
                  <wp:extent cx="2884609" cy="1828800"/>
                  <wp:effectExtent l="19050" t="0" r="0"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l="1454" t="1954" r="2079" b="2225"/>
                          <a:stretch>
                            <a:fillRect/>
                          </a:stretch>
                        </pic:blipFill>
                        <pic:spPr bwMode="auto">
                          <a:xfrm>
                            <a:off x="0" y="0"/>
                            <a:ext cx="2886270" cy="1829853"/>
                          </a:xfrm>
                          <a:prstGeom prst="rect">
                            <a:avLst/>
                          </a:prstGeom>
                          <a:noFill/>
                          <a:ln w="9525">
                            <a:noFill/>
                            <a:miter lim="800000"/>
                            <a:headEnd/>
                            <a:tailEnd/>
                          </a:ln>
                        </pic:spPr>
                      </pic:pic>
                    </a:graphicData>
                  </a:graphic>
                </wp:inline>
              </w:drawing>
            </w:r>
          </w:p>
        </w:tc>
      </w:tr>
    </w:tbl>
    <w:p w:rsidR="00EA099F" w:rsidRDefault="00EA099F" w:rsidP="00DA2F4B">
      <w:pPr>
        <w:spacing w:line="240" w:lineRule="auto"/>
        <w:jc w:val="center"/>
        <w:rPr>
          <w:rFonts w:eastAsia="Times"/>
          <w:b/>
          <w:bCs/>
          <w:spacing w:val="-10"/>
          <w:sz w:val="44"/>
          <w:szCs w:val="44"/>
          <w:lang w:val="en-US" w:eastAsia="en-US"/>
        </w:rPr>
      </w:pPr>
    </w:p>
    <w:p w:rsidR="00C67EBC" w:rsidRPr="00C407DD" w:rsidRDefault="00E23760" w:rsidP="00C67EBC">
      <w:pPr>
        <w:spacing w:before="120" w:after="0" w:line="240" w:lineRule="auto"/>
        <w:jc w:val="center"/>
        <w:rPr>
          <w:sz w:val="32"/>
          <w:szCs w:val="36"/>
        </w:rPr>
      </w:pPr>
      <w:r>
        <w:rPr>
          <w:sz w:val="36"/>
          <w:szCs w:val="36"/>
        </w:rPr>
        <w:t>Matt Koopman</w:t>
      </w:r>
      <w:r w:rsidR="00FE713F">
        <w:rPr>
          <w:sz w:val="36"/>
          <w:szCs w:val="36"/>
        </w:rPr>
        <w:t xml:space="preserve"> and Ian Knuckey</w:t>
      </w:r>
    </w:p>
    <w:p w:rsidR="00C67EBC" w:rsidRDefault="00C67EBC" w:rsidP="00C67EBC">
      <w:pPr>
        <w:spacing w:before="120" w:after="0" w:line="240" w:lineRule="auto"/>
        <w:jc w:val="center"/>
        <w:rPr>
          <w:sz w:val="36"/>
          <w:szCs w:val="36"/>
        </w:rPr>
      </w:pPr>
    </w:p>
    <w:p w:rsidR="00C67EBC" w:rsidRDefault="00CC2158" w:rsidP="00C67EBC">
      <w:pPr>
        <w:spacing w:before="120" w:after="0" w:line="240" w:lineRule="auto"/>
        <w:jc w:val="center"/>
        <w:rPr>
          <w:sz w:val="36"/>
          <w:szCs w:val="36"/>
        </w:rPr>
      </w:pPr>
      <w:r w:rsidRPr="000D7FFE">
        <w:rPr>
          <w:sz w:val="36"/>
          <w:szCs w:val="36"/>
        </w:rPr>
        <w:t>20</w:t>
      </w:r>
      <w:r>
        <w:rPr>
          <w:sz w:val="36"/>
          <w:szCs w:val="36"/>
        </w:rPr>
        <w:t>1</w:t>
      </w:r>
      <w:r w:rsidR="002218F1">
        <w:rPr>
          <w:sz w:val="36"/>
          <w:szCs w:val="36"/>
        </w:rPr>
        <w:t>4</w:t>
      </w:r>
    </w:p>
    <w:p w:rsidR="00CC2158" w:rsidRDefault="00CC2158" w:rsidP="00CC2158">
      <w:pPr>
        <w:autoSpaceDE w:val="0"/>
        <w:autoSpaceDN w:val="0"/>
        <w:adjustRightInd w:val="0"/>
        <w:jc w:val="center"/>
        <w:rPr>
          <w:sz w:val="40"/>
          <w:szCs w:val="40"/>
          <w:highlight w:val="yellow"/>
        </w:rPr>
      </w:pPr>
    </w:p>
    <w:p w:rsidR="0041685E" w:rsidRDefault="00824F59" w:rsidP="00CC2158">
      <w:pPr>
        <w:autoSpaceDE w:val="0"/>
        <w:autoSpaceDN w:val="0"/>
        <w:adjustRightInd w:val="0"/>
        <w:jc w:val="center"/>
        <w:rPr>
          <w:sz w:val="36"/>
          <w:szCs w:val="36"/>
        </w:rPr>
      </w:pPr>
      <w:r w:rsidRPr="00627E3F">
        <w:rPr>
          <w:sz w:val="36"/>
          <w:szCs w:val="36"/>
        </w:rPr>
        <w:t xml:space="preserve">Report to </w:t>
      </w:r>
      <w:r w:rsidR="004C7B6A" w:rsidRPr="004C7B6A">
        <w:rPr>
          <w:bCs/>
          <w:sz w:val="36"/>
          <w:szCs w:val="36"/>
        </w:rPr>
        <w:t>Department of Sustainability, Environment, Water, Population and Communities</w:t>
      </w:r>
    </w:p>
    <w:p w:rsidR="00AC42C0" w:rsidRPr="003C1972" w:rsidRDefault="00AC42C0" w:rsidP="00CC2158">
      <w:pPr>
        <w:autoSpaceDE w:val="0"/>
        <w:autoSpaceDN w:val="0"/>
        <w:adjustRightInd w:val="0"/>
        <w:jc w:val="center"/>
        <w:rPr>
          <w:b/>
          <w:i/>
          <w:u w:val="single"/>
        </w:rPr>
      </w:pPr>
    </w:p>
    <w:p w:rsidR="00514C12" w:rsidRDefault="00514C12">
      <w:pPr>
        <w:spacing w:after="0" w:line="240" w:lineRule="auto"/>
        <w:jc w:val="left"/>
        <w:rPr>
          <w:sz w:val="40"/>
          <w:szCs w:val="40"/>
          <w:highlight w:val="yellow"/>
        </w:rPr>
      </w:pPr>
      <w:r>
        <w:rPr>
          <w:sz w:val="40"/>
          <w:szCs w:val="40"/>
          <w:highlight w:val="yellow"/>
        </w:rPr>
        <w:br w:type="page"/>
      </w:r>
    </w:p>
    <w:p w:rsidR="00514C12" w:rsidRDefault="00514C12" w:rsidP="00F87357">
      <w:pPr>
        <w:spacing w:after="0" w:line="240" w:lineRule="auto"/>
        <w:jc w:val="left"/>
        <w:rPr>
          <w:sz w:val="40"/>
          <w:szCs w:val="40"/>
          <w:highlight w:val="yellow"/>
        </w:rPr>
        <w:sectPr w:rsidR="00514C12">
          <w:headerReference w:type="default" r:id="rId17"/>
          <w:footerReference w:type="default" r:id="rId18"/>
          <w:type w:val="oddPage"/>
          <w:pgSz w:w="11907" w:h="16834" w:code="9"/>
          <w:pgMar w:top="1418" w:right="1134" w:bottom="1418" w:left="1134" w:header="720" w:footer="309" w:gutter="567"/>
          <w:paperSrc w:first="1" w:other="1"/>
          <w:pgNumType w:fmt="lowerRoman" w:start="1"/>
          <w:cols w:space="708"/>
          <w:noEndnote/>
          <w:docGrid w:linePitch="272"/>
        </w:sectPr>
      </w:pPr>
    </w:p>
    <w:p w:rsidR="00CC2158" w:rsidRPr="00D31ECD" w:rsidRDefault="00CC2158" w:rsidP="00CC2158">
      <w:pPr>
        <w:autoSpaceDE w:val="0"/>
        <w:autoSpaceDN w:val="0"/>
        <w:adjustRightInd w:val="0"/>
        <w:jc w:val="center"/>
        <w:rPr>
          <w:sz w:val="40"/>
          <w:szCs w:val="40"/>
          <w:highlight w:val="yellow"/>
        </w:rPr>
      </w:pPr>
    </w:p>
    <w:p w:rsidR="00CC2158" w:rsidRPr="002855DC" w:rsidRDefault="004C7B6A" w:rsidP="00CC2158">
      <w:pPr>
        <w:jc w:val="center"/>
        <w:rPr>
          <w:sz w:val="48"/>
          <w:szCs w:val="48"/>
          <w:highlight w:val="yellow"/>
        </w:rPr>
      </w:pPr>
      <w:r>
        <w:rPr>
          <w:rFonts w:eastAsia="Times"/>
          <w:bCs/>
          <w:spacing w:val="-10"/>
          <w:sz w:val="48"/>
          <w:szCs w:val="48"/>
          <w:lang w:val="en-NZ" w:eastAsia="en-US"/>
        </w:rPr>
        <w:t>Advice on CITES Appendix II Shark Listings</w:t>
      </w:r>
    </w:p>
    <w:p w:rsidR="00CC2158" w:rsidRPr="002C6820" w:rsidRDefault="00CC2158" w:rsidP="00CC2158">
      <w:pPr>
        <w:rPr>
          <w:sz w:val="28"/>
          <w:szCs w:val="28"/>
          <w:highlight w:val="yellow"/>
        </w:rPr>
      </w:pPr>
    </w:p>
    <w:p w:rsidR="00CC2158" w:rsidRPr="002C6820" w:rsidRDefault="00CC2158" w:rsidP="00CC2158">
      <w:pPr>
        <w:rPr>
          <w:sz w:val="28"/>
          <w:szCs w:val="28"/>
          <w:highlight w:val="yellow"/>
        </w:rPr>
      </w:pPr>
    </w:p>
    <w:p w:rsidR="00CC2158" w:rsidRPr="00991400" w:rsidRDefault="00CC2158" w:rsidP="00CC2158">
      <w:pPr>
        <w:rPr>
          <w:sz w:val="36"/>
          <w:szCs w:val="28"/>
          <w:highlight w:val="yellow"/>
        </w:rPr>
      </w:pPr>
    </w:p>
    <w:p w:rsidR="00CC2158" w:rsidRPr="002C6820" w:rsidRDefault="00CC2158" w:rsidP="00CC2158">
      <w:pPr>
        <w:rPr>
          <w:sz w:val="28"/>
          <w:szCs w:val="28"/>
          <w:highlight w:val="yellow"/>
        </w:rPr>
      </w:pPr>
    </w:p>
    <w:p w:rsidR="00627E3F" w:rsidRPr="00627E3F" w:rsidRDefault="00E23760" w:rsidP="00627E3F">
      <w:pPr>
        <w:jc w:val="center"/>
        <w:rPr>
          <w:sz w:val="36"/>
          <w:szCs w:val="32"/>
        </w:rPr>
      </w:pPr>
      <w:r>
        <w:rPr>
          <w:sz w:val="36"/>
          <w:szCs w:val="32"/>
        </w:rPr>
        <w:t>Matt Koopman</w:t>
      </w:r>
      <w:r w:rsidR="00FE713F" w:rsidRPr="00FE713F">
        <w:rPr>
          <w:sz w:val="36"/>
          <w:szCs w:val="32"/>
        </w:rPr>
        <w:t xml:space="preserve"> </w:t>
      </w:r>
      <w:r w:rsidR="00FE713F">
        <w:rPr>
          <w:sz w:val="36"/>
          <w:szCs w:val="32"/>
        </w:rPr>
        <w:t>and Ian Knuckey</w:t>
      </w:r>
    </w:p>
    <w:p w:rsidR="00D5590F" w:rsidRPr="00991400" w:rsidRDefault="00D5590F" w:rsidP="00D5590F">
      <w:pPr>
        <w:jc w:val="center"/>
        <w:rPr>
          <w:sz w:val="36"/>
          <w:szCs w:val="32"/>
        </w:rPr>
      </w:pPr>
    </w:p>
    <w:p w:rsidR="00CC2158" w:rsidRPr="002C6820" w:rsidRDefault="00991400" w:rsidP="00CC2158">
      <w:pPr>
        <w:jc w:val="center"/>
        <w:rPr>
          <w:sz w:val="36"/>
          <w:szCs w:val="36"/>
          <w:highlight w:val="yellow"/>
        </w:rPr>
      </w:pPr>
      <w:r w:rsidRPr="009B3434">
        <w:rPr>
          <w:sz w:val="36"/>
          <w:szCs w:val="36"/>
        </w:rPr>
        <w:t>20</w:t>
      </w:r>
      <w:r>
        <w:rPr>
          <w:sz w:val="36"/>
          <w:szCs w:val="36"/>
        </w:rPr>
        <w:t>1</w:t>
      </w:r>
      <w:r w:rsidR="002218F1">
        <w:rPr>
          <w:sz w:val="36"/>
          <w:szCs w:val="36"/>
        </w:rPr>
        <w:t>4</w:t>
      </w:r>
      <w:r>
        <w:rPr>
          <w:sz w:val="36"/>
          <w:szCs w:val="36"/>
        </w:rPr>
        <w:br/>
      </w:r>
      <w:r w:rsidR="007C0652" w:rsidRPr="00627E3F">
        <w:rPr>
          <w:sz w:val="36"/>
          <w:szCs w:val="36"/>
        </w:rPr>
        <w:t xml:space="preserve">Report to </w:t>
      </w:r>
      <w:r w:rsidR="004C7B6A" w:rsidRPr="004C7B6A">
        <w:rPr>
          <w:bCs/>
          <w:sz w:val="36"/>
          <w:szCs w:val="36"/>
        </w:rPr>
        <w:t>Department of Sustainability, Environment, Water, Population and Communities</w:t>
      </w:r>
    </w:p>
    <w:p w:rsidR="00CC2158" w:rsidRDefault="00CC2158" w:rsidP="00CC2158">
      <w:pPr>
        <w:jc w:val="center"/>
        <w:rPr>
          <w:highlight w:val="yellow"/>
        </w:rPr>
      </w:pPr>
    </w:p>
    <w:p w:rsidR="00CC2158" w:rsidRPr="002C6820" w:rsidRDefault="00CC2158" w:rsidP="00CC2158">
      <w:pPr>
        <w:jc w:val="center"/>
        <w:rPr>
          <w:highlight w:val="yellow"/>
        </w:rPr>
      </w:pPr>
    </w:p>
    <w:p w:rsidR="00CC2158" w:rsidRPr="002C6820" w:rsidRDefault="00CC2158" w:rsidP="00CC2158">
      <w:pPr>
        <w:jc w:val="center"/>
        <w:rPr>
          <w:highlight w:val="yellow"/>
        </w:rPr>
      </w:pPr>
    </w:p>
    <w:p w:rsidR="00CC2158" w:rsidRPr="002C6820" w:rsidRDefault="00CC2158" w:rsidP="00CC2158">
      <w:pPr>
        <w:pStyle w:val="Knuckey-normaltext"/>
        <w:rPr>
          <w:highlight w:val="yellow"/>
        </w:rPr>
      </w:pPr>
    </w:p>
    <w:p w:rsidR="00CC2158" w:rsidRPr="002C6820" w:rsidRDefault="00CC2158" w:rsidP="00CC2158">
      <w:pPr>
        <w:pStyle w:val="Knuckey-normaltext"/>
        <w:rPr>
          <w:highlight w:val="yellow"/>
        </w:rPr>
      </w:pPr>
    </w:p>
    <w:p w:rsidR="00CC2158" w:rsidRDefault="00CC2158" w:rsidP="00CC2158">
      <w:pPr>
        <w:pStyle w:val="Knuckey-normaltext"/>
        <w:rPr>
          <w:highlight w:val="yellow"/>
        </w:rPr>
      </w:pPr>
    </w:p>
    <w:p w:rsidR="00CC2158" w:rsidRDefault="00CC2158" w:rsidP="00CC2158">
      <w:pPr>
        <w:pStyle w:val="Knuckey-normaltext"/>
        <w:rPr>
          <w:highlight w:val="yellow"/>
        </w:rPr>
      </w:pPr>
    </w:p>
    <w:p w:rsidR="00EA099F" w:rsidRDefault="00CC2158">
      <w:pPr>
        <w:spacing w:after="0" w:line="240" w:lineRule="auto"/>
        <w:jc w:val="left"/>
        <w:rPr>
          <w:rFonts w:cs="Arial"/>
          <w:snapToGrid w:val="0"/>
          <w:szCs w:val="22"/>
          <w:highlight w:val="yellow"/>
        </w:rPr>
      </w:pPr>
      <w:r w:rsidRPr="002C6820">
        <w:rPr>
          <w:highlight w:val="yellow"/>
        </w:rPr>
        <w:br w:type="page"/>
      </w:r>
    </w:p>
    <w:p w:rsidR="00D51547" w:rsidRPr="00D51547" w:rsidRDefault="004C7B6A" w:rsidP="00F6460A">
      <w:pPr>
        <w:pStyle w:val="Knuckey-normaltext"/>
        <w:ind w:left="0" w:firstLine="0"/>
        <w:jc w:val="left"/>
        <w:rPr>
          <w:bCs/>
          <w:lang w:val="en-NZ"/>
        </w:rPr>
      </w:pPr>
      <w:r w:rsidRPr="004C7B6A">
        <w:rPr>
          <w:bCs/>
          <w:lang w:val="en-NZ"/>
        </w:rPr>
        <w:lastRenderedPageBreak/>
        <w:t>Advice on CITES Appendix II Shark Listings</w:t>
      </w:r>
      <w:r w:rsidR="00770A4E">
        <w:rPr>
          <w:bCs/>
          <w:lang w:val="en-NZ"/>
        </w:rPr>
        <w:t>.</w:t>
      </w:r>
    </w:p>
    <w:p w:rsidR="00CC2158" w:rsidRPr="00E022E4" w:rsidRDefault="00CC2158" w:rsidP="00CC2158">
      <w:pPr>
        <w:pStyle w:val="Knuckey-normaltext"/>
        <w:ind w:left="0" w:firstLine="0"/>
        <w:jc w:val="left"/>
      </w:pPr>
    </w:p>
    <w:p w:rsidR="00C67EBC" w:rsidRDefault="00E23760" w:rsidP="00C67EBC">
      <w:pPr>
        <w:pStyle w:val="Knuckey-normaltext"/>
        <w:ind w:left="0" w:hanging="33"/>
      </w:pPr>
      <w:r>
        <w:t>Matt Koopman</w:t>
      </w:r>
      <w:r w:rsidR="00FE713F">
        <w:t xml:space="preserve"> and Ian Knuckey</w:t>
      </w:r>
    </w:p>
    <w:p w:rsidR="002855DC" w:rsidRDefault="002855DC" w:rsidP="00CC2158">
      <w:pPr>
        <w:pStyle w:val="Knuckey-normaltext"/>
        <w:spacing w:line="240" w:lineRule="auto"/>
      </w:pPr>
    </w:p>
    <w:p w:rsidR="00CC2158" w:rsidRPr="00E022E4" w:rsidRDefault="00CC2158" w:rsidP="00CC2158">
      <w:pPr>
        <w:pStyle w:val="Knuckey-normaltext"/>
        <w:spacing w:line="240" w:lineRule="auto"/>
      </w:pPr>
      <w:r w:rsidRPr="00E022E4">
        <w:t>Published:</w:t>
      </w:r>
      <w:r w:rsidRPr="00E022E4">
        <w:tab/>
        <w:t>Fishwell Consulting Pty Ltd</w:t>
      </w:r>
    </w:p>
    <w:p w:rsidR="00CC2158" w:rsidRPr="00E022E4" w:rsidRDefault="00CC2158" w:rsidP="00CC2158">
      <w:pPr>
        <w:pStyle w:val="Knuckey-normaltext"/>
        <w:spacing w:line="240" w:lineRule="auto"/>
      </w:pPr>
      <w:r w:rsidRPr="00E022E4">
        <w:tab/>
      </w:r>
      <w:r w:rsidRPr="00E022E4">
        <w:tab/>
      </w:r>
      <w:r>
        <w:tab/>
      </w:r>
      <w:r w:rsidR="00933DDC">
        <w:t>27 Hesse</w:t>
      </w:r>
      <w:r w:rsidRPr="00E022E4">
        <w:t xml:space="preserve"> St</w:t>
      </w:r>
      <w:r>
        <w:t>reet,</w:t>
      </w:r>
      <w:r w:rsidRPr="00E022E4">
        <w:t xml:space="preserve"> Queenscliff VIC 3225</w:t>
      </w:r>
    </w:p>
    <w:p w:rsidR="00BB186E" w:rsidRDefault="00BB186E">
      <w:pPr>
        <w:pStyle w:val="Knuckey-normaltext"/>
        <w:ind w:left="0" w:firstLine="0"/>
      </w:pPr>
    </w:p>
    <w:p w:rsidR="00CC2158" w:rsidRPr="00E022E4" w:rsidRDefault="00CC2158" w:rsidP="00CC2158">
      <w:pPr>
        <w:pStyle w:val="Knuckey-normaltext"/>
      </w:pPr>
      <w:r w:rsidRPr="00E022E4">
        <w:t xml:space="preserve">© </w:t>
      </w:r>
      <w:r w:rsidR="006354C8" w:rsidRPr="006354C8">
        <w:t xml:space="preserve">Fishwell Consulting Pty Ltd </w:t>
      </w:r>
      <w:r w:rsidR="006354C8">
        <w:t>201</w:t>
      </w:r>
      <w:r w:rsidR="002218F1">
        <w:t>4</w:t>
      </w:r>
    </w:p>
    <w:p w:rsidR="00C73ECB" w:rsidRDefault="00CC2158" w:rsidP="00C73ECB">
      <w:pPr>
        <w:pStyle w:val="Knuckey-normaltext"/>
        <w:ind w:left="0" w:firstLine="0"/>
      </w:pPr>
      <w:r w:rsidRPr="00E022E4">
        <w:t>This work is copyright</w:t>
      </w:r>
      <w:r w:rsidR="00773082">
        <w:t xml:space="preserve">.  </w:t>
      </w:r>
      <w:r w:rsidRPr="00E022E4">
        <w:t>Except as permitted under the Copyright Act 1968 (Cth), no part of this publication may be reproduced by any process, electronic or otherwise, without the specific written permission of the copyright owners</w:t>
      </w:r>
      <w:r w:rsidR="00773082">
        <w:t xml:space="preserve">.  </w:t>
      </w:r>
      <w:r w:rsidRPr="00E022E4">
        <w:t>Neither may information be stored electronically in any form whatsoever without such permission.</w:t>
      </w:r>
    </w:p>
    <w:p w:rsidR="00B652CF" w:rsidRPr="00B652CF" w:rsidRDefault="00B652CF" w:rsidP="00B652CF">
      <w:pPr>
        <w:pStyle w:val="Knuckey-normaltext"/>
        <w:rPr>
          <w:sz w:val="22"/>
        </w:rPr>
      </w:pPr>
      <w:r w:rsidRPr="00B652CF">
        <w:rPr>
          <w:sz w:val="22"/>
        </w:rPr>
        <w:t>Cover shark illustrations from Last and Stephens (2009)</w:t>
      </w:r>
      <w:r w:rsidR="008E5170">
        <w:rPr>
          <w:sz w:val="22"/>
        </w:rPr>
        <w:t xml:space="preserve"> and Atlas of Living Australia</w:t>
      </w:r>
      <w:r w:rsidRPr="00B652CF">
        <w:rPr>
          <w:sz w:val="22"/>
        </w:rPr>
        <w:t>.</w:t>
      </w:r>
    </w:p>
    <w:p w:rsidR="00B652CF" w:rsidRDefault="00B652CF" w:rsidP="00C73ECB">
      <w:pPr>
        <w:pStyle w:val="Knuckey-normaltext"/>
        <w:ind w:left="0" w:firstLine="0"/>
      </w:pPr>
    </w:p>
    <w:p w:rsidR="00CC2158" w:rsidRPr="00E022E4" w:rsidRDefault="00CC2158" w:rsidP="00CC2158">
      <w:pPr>
        <w:pStyle w:val="Knuckey-normaltext"/>
      </w:pPr>
      <w:r w:rsidRPr="00E022E4">
        <w:t>DISCLAIMER</w:t>
      </w:r>
    </w:p>
    <w:p w:rsidR="00CC2158" w:rsidRDefault="00CC2158" w:rsidP="00CC2158">
      <w:pPr>
        <w:pStyle w:val="Knuckey-normaltext"/>
        <w:ind w:left="0" w:firstLine="0"/>
      </w:pPr>
      <w:r w:rsidRPr="00E022E4">
        <w:t>The authors do not warrant that the information in this book is free from errors or omissions</w:t>
      </w:r>
      <w:r w:rsidR="00773082">
        <w:t xml:space="preserve">.  </w:t>
      </w:r>
      <w:r w:rsidRPr="00E022E4">
        <w:t xml:space="preserve">The authors do not accept any form of liability, be it contractual, </w:t>
      </w:r>
      <w:r>
        <w:t>torti</w:t>
      </w:r>
      <w:r w:rsidRPr="00E022E4">
        <w:t xml:space="preserve">ous or otherwise, for the contents of this </w:t>
      </w:r>
      <w:r w:rsidR="00655C0F">
        <w:t>report</w:t>
      </w:r>
      <w:r w:rsidRPr="00E022E4">
        <w:t xml:space="preserve"> or for any consequences arising from its use or any reliance placed upon it</w:t>
      </w:r>
      <w:r w:rsidR="00773082">
        <w:t xml:space="preserve">.  </w:t>
      </w:r>
      <w:r w:rsidRPr="00E022E4">
        <w:t>The information, opinions and advice contained in this book may not relate to, or be relevant to, a reader's particular circumstances</w:t>
      </w:r>
      <w:r w:rsidR="00773082">
        <w:t xml:space="preserve">.  </w:t>
      </w:r>
      <w:r w:rsidRPr="00E022E4">
        <w:t>Opinions expressed by the authors are the individual opinions of those persons and are not necessarily those of the publisher or research provider.</w:t>
      </w:r>
    </w:p>
    <w:p w:rsidR="004D7589" w:rsidRDefault="004D7589" w:rsidP="00CC2158">
      <w:pPr>
        <w:rPr>
          <w:rFonts w:cs="Arial"/>
          <w:snapToGrid w:val="0"/>
          <w:szCs w:val="22"/>
        </w:rPr>
      </w:pPr>
    </w:p>
    <w:p w:rsidR="002218F1" w:rsidRPr="00884DA1" w:rsidRDefault="00F3660A" w:rsidP="002218F1">
      <w:pPr>
        <w:pStyle w:val="Knuckey-normaltext"/>
        <w:ind w:left="0" w:firstLine="0"/>
        <w:rPr>
          <w:rFonts w:cs="Times New Roman"/>
          <w:szCs w:val="24"/>
          <w:lang w:eastAsia="en-US"/>
        </w:rPr>
      </w:pPr>
      <w:r w:rsidRPr="00884DA1">
        <w:rPr>
          <w:rFonts w:cs="Times New Roman"/>
          <w:szCs w:val="24"/>
        </w:rPr>
        <w:t xml:space="preserve">ISBN: </w:t>
      </w:r>
      <w:r w:rsidR="002218F1" w:rsidRPr="00884DA1">
        <w:rPr>
          <w:rFonts w:cs="Times New Roman"/>
          <w:szCs w:val="24"/>
          <w:lang w:eastAsia="en-US"/>
        </w:rPr>
        <w:t xml:space="preserve">978-0-9873286-7-0 </w:t>
      </w:r>
    </w:p>
    <w:p w:rsidR="004D7589" w:rsidRDefault="004D7589" w:rsidP="00CC2158">
      <w:pPr>
        <w:pStyle w:val="Knuckey-normaltext"/>
      </w:pPr>
    </w:p>
    <w:p w:rsidR="00CC2158" w:rsidRPr="00E022E4" w:rsidRDefault="00CC2158" w:rsidP="00CC2158">
      <w:pPr>
        <w:pStyle w:val="Knuckey-normaltext"/>
      </w:pPr>
      <w:r w:rsidRPr="00E022E4">
        <w:t>Preferred way to cite:</w:t>
      </w:r>
    </w:p>
    <w:p w:rsidR="00A03B84" w:rsidRDefault="00E23760" w:rsidP="00D51547">
      <w:pPr>
        <w:pStyle w:val="Knuckey-normaltext"/>
        <w:jc w:val="left"/>
      </w:pPr>
      <w:proofErr w:type="gramStart"/>
      <w:r>
        <w:t>Koopman, M</w:t>
      </w:r>
      <w:r w:rsidR="002855DC">
        <w:t xml:space="preserve">. </w:t>
      </w:r>
      <w:r w:rsidR="00FE713F">
        <w:t xml:space="preserve">and Knuckey, I. </w:t>
      </w:r>
      <w:r w:rsidR="00CC2158" w:rsidRPr="005D6EF7">
        <w:t>(20</w:t>
      </w:r>
      <w:r w:rsidR="00CC2158">
        <w:t>1</w:t>
      </w:r>
      <w:r w:rsidR="00DF3C57">
        <w:t>4</w:t>
      </w:r>
      <w:r w:rsidR="00CC2158" w:rsidRPr="005D6EF7">
        <w:t>)</w:t>
      </w:r>
      <w:r w:rsidR="00075CD8">
        <w:t>.</w:t>
      </w:r>
      <w:proofErr w:type="gramEnd"/>
      <w:r w:rsidR="00075CD8">
        <w:t xml:space="preserve"> </w:t>
      </w:r>
      <w:r w:rsidR="00753863">
        <w:t xml:space="preserve"> </w:t>
      </w:r>
      <w:r w:rsidR="004C7B6A" w:rsidRPr="004C7B6A">
        <w:rPr>
          <w:bCs/>
          <w:lang w:val="en-NZ"/>
        </w:rPr>
        <w:t>Advice on CITES Appendix II Shark Listings</w:t>
      </w:r>
      <w:r w:rsidR="00D51547">
        <w:rPr>
          <w:bCs/>
          <w:lang w:val="en-NZ"/>
        </w:rPr>
        <w:t xml:space="preserve">.  </w:t>
      </w:r>
      <w:r w:rsidR="007C0652" w:rsidRPr="007C0652">
        <w:t xml:space="preserve">Report to </w:t>
      </w:r>
      <w:r w:rsidR="004C7B6A" w:rsidRPr="004C7B6A">
        <w:rPr>
          <w:bCs/>
        </w:rPr>
        <w:t>Department of Sustainability, Environment, Water, Population and Communities</w:t>
      </w:r>
      <w:r w:rsidR="00773082">
        <w:t xml:space="preserve">.  </w:t>
      </w:r>
      <w:proofErr w:type="gramStart"/>
      <w:r w:rsidR="00CC2158" w:rsidRPr="005D6EF7">
        <w:t xml:space="preserve">Fishwell </w:t>
      </w:r>
      <w:r w:rsidR="00CC2158" w:rsidRPr="00BD47B8">
        <w:t>Consulting</w:t>
      </w:r>
      <w:r w:rsidR="00236284">
        <w:t>.</w:t>
      </w:r>
      <w:proofErr w:type="gramEnd"/>
      <w:r w:rsidR="00CC2158" w:rsidRPr="00BD47B8">
        <w:t xml:space="preserve"> </w:t>
      </w:r>
      <w:proofErr w:type="gramStart"/>
      <w:r w:rsidR="005D0992">
        <w:t>144</w:t>
      </w:r>
      <w:r w:rsidR="000A318F">
        <w:t xml:space="preserve"> </w:t>
      </w:r>
      <w:r w:rsidR="00F3660A" w:rsidRPr="00BD47B8">
        <w:t>pp.</w:t>
      </w:r>
      <w:proofErr w:type="gramEnd"/>
    </w:p>
    <w:p w:rsidR="00BD47B8" w:rsidRDefault="00A03B84" w:rsidP="00E86221">
      <w:pPr>
        <w:pStyle w:val="Heading1"/>
      </w:pPr>
      <w:r>
        <w:br w:type="page"/>
      </w:r>
      <w:bookmarkStart w:id="1" w:name="_Toc330302117"/>
      <w:bookmarkStart w:id="2" w:name="_Toc381960612"/>
      <w:r w:rsidR="00CC2158" w:rsidRPr="00EA099F">
        <w:lastRenderedPageBreak/>
        <w:t>Table of Contents</w:t>
      </w:r>
      <w:bookmarkEnd w:id="1"/>
      <w:bookmarkEnd w:id="2"/>
      <w:r w:rsidR="00CC2158" w:rsidRPr="007647DB">
        <w:t xml:space="preserve"> </w:t>
      </w:r>
    </w:p>
    <w:sdt>
      <w:sdtPr>
        <w:rPr>
          <w:b w:val="0"/>
          <w:bCs w:val="0"/>
          <w:szCs w:val="24"/>
        </w:rPr>
        <w:id w:val="-1882029881"/>
        <w:docPartObj>
          <w:docPartGallery w:val="Table of Contents"/>
          <w:docPartUnique/>
        </w:docPartObj>
      </w:sdtPr>
      <w:sdtContent>
        <w:p w:rsidR="007F30B0" w:rsidRDefault="00330243">
          <w:pPr>
            <w:pStyle w:val="TOC1"/>
            <w:rPr>
              <w:rFonts w:asciiTheme="minorHAnsi" w:eastAsiaTheme="minorEastAsia" w:hAnsiTheme="minorHAnsi" w:cstheme="minorBidi"/>
              <w:b w:val="0"/>
              <w:bCs w:val="0"/>
              <w:noProof/>
              <w:sz w:val="22"/>
              <w:szCs w:val="22"/>
            </w:rPr>
          </w:pPr>
          <w:r w:rsidRPr="00330243">
            <w:fldChar w:fldCharType="begin"/>
          </w:r>
          <w:r w:rsidR="005B2D76">
            <w:instrText xml:space="preserve"> TOC \o "1-3" \h \z \u </w:instrText>
          </w:r>
          <w:r w:rsidRPr="00330243">
            <w:fldChar w:fldCharType="separate"/>
          </w:r>
          <w:hyperlink w:anchor="_Toc381960612" w:history="1">
            <w:r w:rsidR="007F30B0" w:rsidRPr="00747C19">
              <w:rPr>
                <w:rStyle w:val="Hyperlink"/>
                <w:noProof/>
              </w:rPr>
              <w:t>Table of Contents</w:t>
            </w:r>
            <w:r w:rsidR="007F30B0">
              <w:rPr>
                <w:noProof/>
                <w:webHidden/>
              </w:rPr>
              <w:tab/>
            </w:r>
            <w:r>
              <w:rPr>
                <w:noProof/>
                <w:webHidden/>
              </w:rPr>
              <w:fldChar w:fldCharType="begin"/>
            </w:r>
            <w:r w:rsidR="007F30B0">
              <w:rPr>
                <w:noProof/>
                <w:webHidden/>
              </w:rPr>
              <w:instrText xml:space="preserve"> PAGEREF _Toc381960612 \h </w:instrText>
            </w:r>
            <w:r>
              <w:rPr>
                <w:noProof/>
                <w:webHidden/>
              </w:rPr>
            </w:r>
            <w:r>
              <w:rPr>
                <w:noProof/>
                <w:webHidden/>
              </w:rPr>
              <w:fldChar w:fldCharType="separate"/>
            </w:r>
            <w:r w:rsidR="00884DA1">
              <w:rPr>
                <w:noProof/>
                <w:webHidden/>
              </w:rPr>
              <w:t>iii</w:t>
            </w:r>
            <w:r>
              <w:rPr>
                <w:noProof/>
                <w:webHidden/>
              </w:rPr>
              <w:fldChar w:fldCharType="end"/>
            </w:r>
          </w:hyperlink>
        </w:p>
        <w:p w:rsidR="007F30B0" w:rsidRDefault="00330243">
          <w:pPr>
            <w:pStyle w:val="TOC1"/>
            <w:rPr>
              <w:rFonts w:asciiTheme="minorHAnsi" w:eastAsiaTheme="minorEastAsia" w:hAnsiTheme="minorHAnsi" w:cstheme="minorBidi"/>
              <w:b w:val="0"/>
              <w:bCs w:val="0"/>
              <w:noProof/>
              <w:sz w:val="22"/>
              <w:szCs w:val="22"/>
            </w:rPr>
          </w:pPr>
          <w:hyperlink w:anchor="_Toc381960613" w:history="1">
            <w:r w:rsidR="007F30B0" w:rsidRPr="00747C19">
              <w:rPr>
                <w:rStyle w:val="Hyperlink"/>
                <w:noProof/>
              </w:rPr>
              <w:t>List of Tables</w:t>
            </w:r>
            <w:r w:rsidR="007F30B0">
              <w:rPr>
                <w:noProof/>
                <w:webHidden/>
              </w:rPr>
              <w:tab/>
            </w:r>
            <w:r>
              <w:rPr>
                <w:noProof/>
                <w:webHidden/>
              </w:rPr>
              <w:fldChar w:fldCharType="begin"/>
            </w:r>
            <w:r w:rsidR="007F30B0">
              <w:rPr>
                <w:noProof/>
                <w:webHidden/>
              </w:rPr>
              <w:instrText xml:space="preserve"> PAGEREF _Toc381960613 \h </w:instrText>
            </w:r>
            <w:r>
              <w:rPr>
                <w:noProof/>
                <w:webHidden/>
              </w:rPr>
            </w:r>
            <w:r>
              <w:rPr>
                <w:noProof/>
                <w:webHidden/>
              </w:rPr>
              <w:fldChar w:fldCharType="separate"/>
            </w:r>
            <w:r w:rsidR="00884DA1">
              <w:rPr>
                <w:noProof/>
                <w:webHidden/>
              </w:rPr>
              <w:t>v</w:t>
            </w:r>
            <w:r>
              <w:rPr>
                <w:noProof/>
                <w:webHidden/>
              </w:rPr>
              <w:fldChar w:fldCharType="end"/>
            </w:r>
          </w:hyperlink>
        </w:p>
        <w:p w:rsidR="007F30B0" w:rsidRDefault="00330243">
          <w:pPr>
            <w:pStyle w:val="TOC1"/>
            <w:rPr>
              <w:rFonts w:asciiTheme="minorHAnsi" w:eastAsiaTheme="minorEastAsia" w:hAnsiTheme="minorHAnsi" w:cstheme="minorBidi"/>
              <w:b w:val="0"/>
              <w:bCs w:val="0"/>
              <w:noProof/>
              <w:sz w:val="22"/>
              <w:szCs w:val="22"/>
            </w:rPr>
          </w:pPr>
          <w:hyperlink w:anchor="_Toc381960614" w:history="1">
            <w:r w:rsidR="007F30B0" w:rsidRPr="00747C19">
              <w:rPr>
                <w:rStyle w:val="Hyperlink"/>
                <w:noProof/>
              </w:rPr>
              <w:t>List of Figures</w:t>
            </w:r>
            <w:r w:rsidR="007F30B0">
              <w:rPr>
                <w:noProof/>
                <w:webHidden/>
              </w:rPr>
              <w:tab/>
            </w:r>
            <w:r>
              <w:rPr>
                <w:noProof/>
                <w:webHidden/>
              </w:rPr>
              <w:fldChar w:fldCharType="begin"/>
            </w:r>
            <w:r w:rsidR="007F30B0">
              <w:rPr>
                <w:noProof/>
                <w:webHidden/>
              </w:rPr>
              <w:instrText xml:space="preserve"> PAGEREF _Toc381960614 \h </w:instrText>
            </w:r>
            <w:r>
              <w:rPr>
                <w:noProof/>
                <w:webHidden/>
              </w:rPr>
            </w:r>
            <w:r>
              <w:rPr>
                <w:noProof/>
                <w:webHidden/>
              </w:rPr>
              <w:fldChar w:fldCharType="separate"/>
            </w:r>
            <w:r w:rsidR="00884DA1">
              <w:rPr>
                <w:noProof/>
                <w:webHidden/>
              </w:rPr>
              <w:t>vi</w:t>
            </w:r>
            <w:r>
              <w:rPr>
                <w:noProof/>
                <w:webHidden/>
              </w:rPr>
              <w:fldChar w:fldCharType="end"/>
            </w:r>
          </w:hyperlink>
        </w:p>
        <w:p w:rsidR="007F30B0" w:rsidRDefault="00330243">
          <w:pPr>
            <w:pStyle w:val="TOC1"/>
            <w:rPr>
              <w:rFonts w:asciiTheme="minorHAnsi" w:eastAsiaTheme="minorEastAsia" w:hAnsiTheme="minorHAnsi" w:cstheme="minorBidi"/>
              <w:b w:val="0"/>
              <w:bCs w:val="0"/>
              <w:noProof/>
              <w:sz w:val="22"/>
              <w:szCs w:val="22"/>
            </w:rPr>
          </w:pPr>
          <w:hyperlink w:anchor="_Toc381960615" w:history="1">
            <w:r w:rsidR="007F30B0" w:rsidRPr="00747C19">
              <w:rPr>
                <w:rStyle w:val="Hyperlink"/>
                <w:noProof/>
                <w:snapToGrid w:val="0"/>
              </w:rPr>
              <w:t>Background</w:t>
            </w:r>
            <w:r w:rsidR="007F30B0">
              <w:rPr>
                <w:noProof/>
                <w:webHidden/>
              </w:rPr>
              <w:tab/>
            </w:r>
            <w:r>
              <w:rPr>
                <w:noProof/>
                <w:webHidden/>
              </w:rPr>
              <w:fldChar w:fldCharType="begin"/>
            </w:r>
            <w:r w:rsidR="007F30B0">
              <w:rPr>
                <w:noProof/>
                <w:webHidden/>
              </w:rPr>
              <w:instrText xml:space="preserve"> PAGEREF _Toc381960615 \h </w:instrText>
            </w:r>
            <w:r>
              <w:rPr>
                <w:noProof/>
                <w:webHidden/>
              </w:rPr>
            </w:r>
            <w:r>
              <w:rPr>
                <w:noProof/>
                <w:webHidden/>
              </w:rPr>
              <w:fldChar w:fldCharType="separate"/>
            </w:r>
            <w:r w:rsidR="00884DA1">
              <w:rPr>
                <w:noProof/>
                <w:webHidden/>
              </w:rPr>
              <w:t>1</w:t>
            </w:r>
            <w:r>
              <w:rPr>
                <w:noProof/>
                <w:webHidden/>
              </w:rPr>
              <w:fldChar w:fldCharType="end"/>
            </w:r>
          </w:hyperlink>
        </w:p>
        <w:p w:rsidR="007F30B0" w:rsidRDefault="00330243">
          <w:pPr>
            <w:pStyle w:val="TOC1"/>
            <w:rPr>
              <w:rFonts w:asciiTheme="minorHAnsi" w:eastAsiaTheme="minorEastAsia" w:hAnsiTheme="minorHAnsi" w:cstheme="minorBidi"/>
              <w:b w:val="0"/>
              <w:bCs w:val="0"/>
              <w:noProof/>
              <w:sz w:val="22"/>
              <w:szCs w:val="22"/>
            </w:rPr>
          </w:pPr>
          <w:hyperlink w:anchor="_Toc381960616" w:history="1">
            <w:r w:rsidR="007F30B0" w:rsidRPr="00747C19">
              <w:rPr>
                <w:rStyle w:val="Hyperlink"/>
                <w:noProof/>
              </w:rPr>
              <w:t>Objectives</w:t>
            </w:r>
            <w:r w:rsidR="007F30B0">
              <w:rPr>
                <w:noProof/>
                <w:webHidden/>
              </w:rPr>
              <w:tab/>
            </w:r>
            <w:r>
              <w:rPr>
                <w:noProof/>
                <w:webHidden/>
              </w:rPr>
              <w:fldChar w:fldCharType="begin"/>
            </w:r>
            <w:r w:rsidR="007F30B0">
              <w:rPr>
                <w:noProof/>
                <w:webHidden/>
              </w:rPr>
              <w:instrText xml:space="preserve"> PAGEREF _Toc381960616 \h </w:instrText>
            </w:r>
            <w:r>
              <w:rPr>
                <w:noProof/>
                <w:webHidden/>
              </w:rPr>
            </w:r>
            <w:r>
              <w:rPr>
                <w:noProof/>
                <w:webHidden/>
              </w:rPr>
              <w:fldChar w:fldCharType="separate"/>
            </w:r>
            <w:r w:rsidR="00884DA1">
              <w:rPr>
                <w:noProof/>
                <w:webHidden/>
              </w:rPr>
              <w:t>2</w:t>
            </w:r>
            <w:r>
              <w:rPr>
                <w:noProof/>
                <w:webHidden/>
              </w:rPr>
              <w:fldChar w:fldCharType="end"/>
            </w:r>
          </w:hyperlink>
        </w:p>
        <w:p w:rsidR="007F30B0" w:rsidRDefault="00330243">
          <w:pPr>
            <w:pStyle w:val="TOC1"/>
            <w:rPr>
              <w:rFonts w:asciiTheme="minorHAnsi" w:eastAsiaTheme="minorEastAsia" w:hAnsiTheme="minorHAnsi" w:cstheme="minorBidi"/>
              <w:b w:val="0"/>
              <w:bCs w:val="0"/>
              <w:noProof/>
              <w:sz w:val="22"/>
              <w:szCs w:val="22"/>
            </w:rPr>
          </w:pPr>
          <w:hyperlink w:anchor="_Toc381960617" w:history="1">
            <w:r w:rsidR="007F30B0" w:rsidRPr="00747C19">
              <w:rPr>
                <w:rStyle w:val="Hyperlink"/>
                <w:noProof/>
              </w:rPr>
              <w:t>Materials and Methods</w:t>
            </w:r>
            <w:r w:rsidR="007F30B0">
              <w:rPr>
                <w:noProof/>
                <w:webHidden/>
              </w:rPr>
              <w:tab/>
            </w:r>
            <w:r>
              <w:rPr>
                <w:noProof/>
                <w:webHidden/>
              </w:rPr>
              <w:fldChar w:fldCharType="begin"/>
            </w:r>
            <w:r w:rsidR="007F30B0">
              <w:rPr>
                <w:noProof/>
                <w:webHidden/>
              </w:rPr>
              <w:instrText xml:space="preserve"> PAGEREF _Toc381960617 \h </w:instrText>
            </w:r>
            <w:r>
              <w:rPr>
                <w:noProof/>
                <w:webHidden/>
              </w:rPr>
            </w:r>
            <w:r>
              <w:rPr>
                <w:noProof/>
                <w:webHidden/>
              </w:rPr>
              <w:fldChar w:fldCharType="separate"/>
            </w:r>
            <w:r w:rsidR="00884DA1">
              <w:rPr>
                <w:noProof/>
                <w:webHidden/>
              </w:rPr>
              <w:t>2</w:t>
            </w:r>
            <w:r>
              <w:rPr>
                <w:noProof/>
                <w:webHidden/>
              </w:rPr>
              <w:fldChar w:fldCharType="end"/>
            </w:r>
          </w:hyperlink>
        </w:p>
        <w:p w:rsidR="007F30B0" w:rsidRDefault="00330243">
          <w:pPr>
            <w:pStyle w:val="TOC2"/>
            <w:tabs>
              <w:tab w:val="right" w:leader="dot" w:pos="9062"/>
            </w:tabs>
            <w:rPr>
              <w:rFonts w:asciiTheme="minorHAnsi" w:eastAsiaTheme="minorEastAsia" w:hAnsiTheme="minorHAnsi" w:cstheme="minorBidi"/>
              <w:smallCaps w:val="0"/>
              <w:noProof/>
              <w:sz w:val="22"/>
              <w:szCs w:val="22"/>
            </w:rPr>
          </w:pPr>
          <w:hyperlink w:anchor="_Toc381960618" w:history="1">
            <w:r w:rsidR="007F30B0" w:rsidRPr="00747C19">
              <w:rPr>
                <w:rStyle w:val="Hyperlink"/>
                <w:noProof/>
              </w:rPr>
              <w:t>Species and Fishery Distribution</w:t>
            </w:r>
            <w:r w:rsidR="007F30B0">
              <w:rPr>
                <w:noProof/>
                <w:webHidden/>
              </w:rPr>
              <w:tab/>
            </w:r>
            <w:r>
              <w:rPr>
                <w:noProof/>
                <w:webHidden/>
              </w:rPr>
              <w:fldChar w:fldCharType="begin"/>
            </w:r>
            <w:r w:rsidR="007F30B0">
              <w:rPr>
                <w:noProof/>
                <w:webHidden/>
              </w:rPr>
              <w:instrText xml:space="preserve"> PAGEREF _Toc381960618 \h </w:instrText>
            </w:r>
            <w:r>
              <w:rPr>
                <w:noProof/>
                <w:webHidden/>
              </w:rPr>
            </w:r>
            <w:r>
              <w:rPr>
                <w:noProof/>
                <w:webHidden/>
              </w:rPr>
              <w:fldChar w:fldCharType="separate"/>
            </w:r>
            <w:r w:rsidR="00884DA1">
              <w:rPr>
                <w:noProof/>
                <w:webHidden/>
              </w:rPr>
              <w:t>2</w:t>
            </w:r>
            <w:r>
              <w:rPr>
                <w:noProof/>
                <w:webHidden/>
              </w:rPr>
              <w:fldChar w:fldCharType="end"/>
            </w:r>
          </w:hyperlink>
        </w:p>
        <w:p w:rsidR="007F30B0" w:rsidRDefault="00330243">
          <w:pPr>
            <w:pStyle w:val="TOC2"/>
            <w:tabs>
              <w:tab w:val="right" w:leader="dot" w:pos="9062"/>
            </w:tabs>
            <w:rPr>
              <w:rFonts w:asciiTheme="minorHAnsi" w:eastAsiaTheme="minorEastAsia" w:hAnsiTheme="minorHAnsi" w:cstheme="minorBidi"/>
              <w:smallCaps w:val="0"/>
              <w:noProof/>
              <w:sz w:val="22"/>
              <w:szCs w:val="22"/>
            </w:rPr>
          </w:pPr>
          <w:hyperlink w:anchor="_Toc381960619" w:history="1">
            <w:r w:rsidR="007F30B0" w:rsidRPr="00747C19">
              <w:rPr>
                <w:rStyle w:val="Hyperlink"/>
                <w:noProof/>
              </w:rPr>
              <w:t>Catch data</w:t>
            </w:r>
            <w:r w:rsidR="007F30B0">
              <w:rPr>
                <w:noProof/>
                <w:webHidden/>
              </w:rPr>
              <w:tab/>
            </w:r>
            <w:r>
              <w:rPr>
                <w:noProof/>
                <w:webHidden/>
              </w:rPr>
              <w:fldChar w:fldCharType="begin"/>
            </w:r>
            <w:r w:rsidR="007F30B0">
              <w:rPr>
                <w:noProof/>
                <w:webHidden/>
              </w:rPr>
              <w:instrText xml:space="preserve"> PAGEREF _Toc381960619 \h </w:instrText>
            </w:r>
            <w:r>
              <w:rPr>
                <w:noProof/>
                <w:webHidden/>
              </w:rPr>
            </w:r>
            <w:r>
              <w:rPr>
                <w:noProof/>
                <w:webHidden/>
              </w:rPr>
              <w:fldChar w:fldCharType="separate"/>
            </w:r>
            <w:r w:rsidR="00884DA1">
              <w:rPr>
                <w:noProof/>
                <w:webHidden/>
              </w:rPr>
              <w:t>3</w:t>
            </w:r>
            <w:r>
              <w:rPr>
                <w:noProof/>
                <w:webHidden/>
              </w:rPr>
              <w:fldChar w:fldCharType="end"/>
            </w:r>
          </w:hyperlink>
        </w:p>
        <w:p w:rsidR="007F30B0" w:rsidRDefault="00330243">
          <w:pPr>
            <w:pStyle w:val="TOC2"/>
            <w:tabs>
              <w:tab w:val="right" w:leader="dot" w:pos="9062"/>
            </w:tabs>
            <w:rPr>
              <w:rFonts w:asciiTheme="minorHAnsi" w:eastAsiaTheme="minorEastAsia" w:hAnsiTheme="minorHAnsi" w:cstheme="minorBidi"/>
              <w:smallCaps w:val="0"/>
              <w:noProof/>
              <w:sz w:val="22"/>
              <w:szCs w:val="22"/>
            </w:rPr>
          </w:pPr>
          <w:hyperlink w:anchor="_Toc381960620" w:history="1">
            <w:r w:rsidR="007F30B0" w:rsidRPr="00747C19">
              <w:rPr>
                <w:rStyle w:val="Hyperlink"/>
                <w:noProof/>
              </w:rPr>
              <w:t>Risk assessment</w:t>
            </w:r>
            <w:r w:rsidR="007F30B0">
              <w:rPr>
                <w:noProof/>
                <w:webHidden/>
              </w:rPr>
              <w:tab/>
            </w:r>
            <w:r>
              <w:rPr>
                <w:noProof/>
                <w:webHidden/>
              </w:rPr>
              <w:fldChar w:fldCharType="begin"/>
            </w:r>
            <w:r w:rsidR="007F30B0">
              <w:rPr>
                <w:noProof/>
                <w:webHidden/>
              </w:rPr>
              <w:instrText xml:space="preserve"> PAGEREF _Toc381960620 \h </w:instrText>
            </w:r>
            <w:r>
              <w:rPr>
                <w:noProof/>
                <w:webHidden/>
              </w:rPr>
            </w:r>
            <w:r>
              <w:rPr>
                <w:noProof/>
                <w:webHidden/>
              </w:rPr>
              <w:fldChar w:fldCharType="separate"/>
            </w:r>
            <w:r w:rsidR="00884DA1">
              <w:rPr>
                <w:noProof/>
                <w:webHidden/>
              </w:rPr>
              <w:t>4</w:t>
            </w:r>
            <w:r>
              <w:rPr>
                <w:noProof/>
                <w:webHidden/>
              </w:rPr>
              <w:fldChar w:fldCharType="end"/>
            </w:r>
          </w:hyperlink>
        </w:p>
        <w:p w:rsidR="007F30B0" w:rsidRDefault="00330243">
          <w:pPr>
            <w:pStyle w:val="TOC2"/>
            <w:tabs>
              <w:tab w:val="right" w:leader="dot" w:pos="9062"/>
            </w:tabs>
            <w:rPr>
              <w:rFonts w:asciiTheme="minorHAnsi" w:eastAsiaTheme="minorEastAsia" w:hAnsiTheme="minorHAnsi" w:cstheme="minorBidi"/>
              <w:smallCaps w:val="0"/>
              <w:noProof/>
              <w:sz w:val="22"/>
              <w:szCs w:val="22"/>
            </w:rPr>
          </w:pPr>
          <w:hyperlink w:anchor="_Toc381960621" w:history="1">
            <w:r w:rsidR="007F30B0" w:rsidRPr="00747C19">
              <w:rPr>
                <w:rStyle w:val="Hyperlink"/>
                <w:noProof/>
              </w:rPr>
              <w:t>Non-Detriment Finding requirements</w:t>
            </w:r>
            <w:r w:rsidR="007F30B0">
              <w:rPr>
                <w:noProof/>
                <w:webHidden/>
              </w:rPr>
              <w:tab/>
            </w:r>
            <w:r>
              <w:rPr>
                <w:noProof/>
                <w:webHidden/>
              </w:rPr>
              <w:fldChar w:fldCharType="begin"/>
            </w:r>
            <w:r w:rsidR="007F30B0">
              <w:rPr>
                <w:noProof/>
                <w:webHidden/>
              </w:rPr>
              <w:instrText xml:space="preserve"> PAGEREF _Toc381960621 \h </w:instrText>
            </w:r>
            <w:r>
              <w:rPr>
                <w:noProof/>
                <w:webHidden/>
              </w:rPr>
            </w:r>
            <w:r>
              <w:rPr>
                <w:noProof/>
                <w:webHidden/>
              </w:rPr>
              <w:fldChar w:fldCharType="separate"/>
            </w:r>
            <w:r w:rsidR="00884DA1">
              <w:rPr>
                <w:noProof/>
                <w:webHidden/>
              </w:rPr>
              <w:t>4</w:t>
            </w:r>
            <w:r>
              <w:rPr>
                <w:noProof/>
                <w:webHidden/>
              </w:rPr>
              <w:fldChar w:fldCharType="end"/>
            </w:r>
          </w:hyperlink>
        </w:p>
        <w:p w:rsidR="007F30B0" w:rsidRDefault="00330243">
          <w:pPr>
            <w:pStyle w:val="TOC1"/>
            <w:rPr>
              <w:rFonts w:asciiTheme="minorHAnsi" w:eastAsiaTheme="minorEastAsia" w:hAnsiTheme="minorHAnsi" w:cstheme="minorBidi"/>
              <w:b w:val="0"/>
              <w:bCs w:val="0"/>
              <w:noProof/>
              <w:sz w:val="22"/>
              <w:szCs w:val="22"/>
            </w:rPr>
          </w:pPr>
          <w:hyperlink w:anchor="_Toc381960622" w:history="1">
            <w:r w:rsidR="007F30B0" w:rsidRPr="00747C19">
              <w:rPr>
                <w:rStyle w:val="Hyperlink"/>
                <w:noProof/>
              </w:rPr>
              <w:t>Results and Discussion</w:t>
            </w:r>
            <w:r w:rsidR="007F30B0">
              <w:rPr>
                <w:noProof/>
                <w:webHidden/>
              </w:rPr>
              <w:tab/>
            </w:r>
            <w:r>
              <w:rPr>
                <w:noProof/>
                <w:webHidden/>
              </w:rPr>
              <w:fldChar w:fldCharType="begin"/>
            </w:r>
            <w:r w:rsidR="007F30B0">
              <w:rPr>
                <w:noProof/>
                <w:webHidden/>
              </w:rPr>
              <w:instrText xml:space="preserve"> PAGEREF _Toc381960622 \h </w:instrText>
            </w:r>
            <w:r>
              <w:rPr>
                <w:noProof/>
                <w:webHidden/>
              </w:rPr>
            </w:r>
            <w:r>
              <w:rPr>
                <w:noProof/>
                <w:webHidden/>
              </w:rPr>
              <w:fldChar w:fldCharType="separate"/>
            </w:r>
            <w:r w:rsidR="00884DA1">
              <w:rPr>
                <w:noProof/>
                <w:webHidden/>
              </w:rPr>
              <w:t>5</w:t>
            </w:r>
            <w:r>
              <w:rPr>
                <w:noProof/>
                <w:webHidden/>
              </w:rPr>
              <w:fldChar w:fldCharType="end"/>
            </w:r>
          </w:hyperlink>
        </w:p>
        <w:p w:rsidR="007F30B0" w:rsidRDefault="00330243">
          <w:pPr>
            <w:pStyle w:val="TOC2"/>
            <w:tabs>
              <w:tab w:val="right" w:leader="dot" w:pos="9062"/>
            </w:tabs>
            <w:rPr>
              <w:rFonts w:asciiTheme="minorHAnsi" w:eastAsiaTheme="minorEastAsia" w:hAnsiTheme="minorHAnsi" w:cstheme="minorBidi"/>
              <w:smallCaps w:val="0"/>
              <w:noProof/>
              <w:sz w:val="22"/>
              <w:szCs w:val="22"/>
            </w:rPr>
          </w:pPr>
          <w:hyperlink w:anchor="_Toc381960623" w:history="1">
            <w:r w:rsidR="007F30B0" w:rsidRPr="00747C19">
              <w:rPr>
                <w:rStyle w:val="Hyperlink"/>
                <w:rFonts w:eastAsiaTheme="minorHAnsi"/>
                <w:noProof/>
              </w:rPr>
              <w:t>Species Distributions</w:t>
            </w:r>
            <w:r w:rsidR="007F30B0">
              <w:rPr>
                <w:noProof/>
                <w:webHidden/>
              </w:rPr>
              <w:tab/>
            </w:r>
            <w:r>
              <w:rPr>
                <w:noProof/>
                <w:webHidden/>
              </w:rPr>
              <w:fldChar w:fldCharType="begin"/>
            </w:r>
            <w:r w:rsidR="007F30B0">
              <w:rPr>
                <w:noProof/>
                <w:webHidden/>
              </w:rPr>
              <w:instrText xml:space="preserve"> PAGEREF _Toc381960623 \h </w:instrText>
            </w:r>
            <w:r>
              <w:rPr>
                <w:noProof/>
                <w:webHidden/>
              </w:rPr>
            </w:r>
            <w:r>
              <w:rPr>
                <w:noProof/>
                <w:webHidden/>
              </w:rPr>
              <w:fldChar w:fldCharType="separate"/>
            </w:r>
            <w:r w:rsidR="00884DA1">
              <w:rPr>
                <w:noProof/>
                <w:webHidden/>
              </w:rPr>
              <w:t>5</w:t>
            </w:r>
            <w:r>
              <w:rPr>
                <w:noProof/>
                <w:webHidden/>
              </w:rPr>
              <w:fldChar w:fldCharType="end"/>
            </w:r>
          </w:hyperlink>
        </w:p>
        <w:p w:rsidR="007F30B0" w:rsidRDefault="00330243">
          <w:pPr>
            <w:pStyle w:val="TOC2"/>
            <w:tabs>
              <w:tab w:val="right" w:leader="dot" w:pos="9062"/>
            </w:tabs>
            <w:rPr>
              <w:rFonts w:asciiTheme="minorHAnsi" w:eastAsiaTheme="minorEastAsia" w:hAnsiTheme="minorHAnsi" w:cstheme="minorBidi"/>
              <w:smallCaps w:val="0"/>
              <w:noProof/>
              <w:sz w:val="22"/>
              <w:szCs w:val="22"/>
            </w:rPr>
          </w:pPr>
          <w:hyperlink w:anchor="_Toc381960624" w:history="1">
            <w:r w:rsidR="007F30B0" w:rsidRPr="00747C19">
              <w:rPr>
                <w:rStyle w:val="Hyperlink"/>
                <w:rFonts w:eastAsiaTheme="minorHAnsi"/>
                <w:noProof/>
              </w:rPr>
              <w:t>Species Biology</w:t>
            </w:r>
            <w:r w:rsidR="007F30B0">
              <w:rPr>
                <w:noProof/>
                <w:webHidden/>
              </w:rPr>
              <w:tab/>
            </w:r>
            <w:r>
              <w:rPr>
                <w:noProof/>
                <w:webHidden/>
              </w:rPr>
              <w:fldChar w:fldCharType="begin"/>
            </w:r>
            <w:r w:rsidR="007F30B0">
              <w:rPr>
                <w:noProof/>
                <w:webHidden/>
              </w:rPr>
              <w:instrText xml:space="preserve"> PAGEREF _Toc381960624 \h </w:instrText>
            </w:r>
            <w:r>
              <w:rPr>
                <w:noProof/>
                <w:webHidden/>
              </w:rPr>
            </w:r>
            <w:r>
              <w:rPr>
                <w:noProof/>
                <w:webHidden/>
              </w:rPr>
              <w:fldChar w:fldCharType="separate"/>
            </w:r>
            <w:r w:rsidR="00884DA1">
              <w:rPr>
                <w:noProof/>
                <w:webHidden/>
              </w:rPr>
              <w:t>10</w:t>
            </w:r>
            <w:r>
              <w:rPr>
                <w:noProof/>
                <w:webHidden/>
              </w:rPr>
              <w:fldChar w:fldCharType="end"/>
            </w:r>
          </w:hyperlink>
        </w:p>
        <w:p w:rsidR="007F30B0" w:rsidRDefault="00330243">
          <w:pPr>
            <w:pStyle w:val="TOC2"/>
            <w:tabs>
              <w:tab w:val="right" w:leader="dot" w:pos="9062"/>
            </w:tabs>
            <w:rPr>
              <w:rFonts w:asciiTheme="minorHAnsi" w:eastAsiaTheme="minorEastAsia" w:hAnsiTheme="minorHAnsi" w:cstheme="minorBidi"/>
              <w:smallCaps w:val="0"/>
              <w:noProof/>
              <w:sz w:val="22"/>
              <w:szCs w:val="22"/>
            </w:rPr>
          </w:pPr>
          <w:hyperlink w:anchor="_Toc381960625" w:history="1">
            <w:r w:rsidR="007F30B0" w:rsidRPr="00747C19">
              <w:rPr>
                <w:rStyle w:val="Hyperlink"/>
                <w:rFonts w:eastAsiaTheme="minorHAnsi"/>
                <w:noProof/>
              </w:rPr>
              <w:t>Fishery Information</w:t>
            </w:r>
            <w:r w:rsidR="007F30B0">
              <w:rPr>
                <w:noProof/>
                <w:webHidden/>
              </w:rPr>
              <w:tab/>
            </w:r>
            <w:r>
              <w:rPr>
                <w:noProof/>
                <w:webHidden/>
              </w:rPr>
              <w:fldChar w:fldCharType="begin"/>
            </w:r>
            <w:r w:rsidR="007F30B0">
              <w:rPr>
                <w:noProof/>
                <w:webHidden/>
              </w:rPr>
              <w:instrText xml:space="preserve"> PAGEREF _Toc381960625 \h </w:instrText>
            </w:r>
            <w:r>
              <w:rPr>
                <w:noProof/>
                <w:webHidden/>
              </w:rPr>
            </w:r>
            <w:r>
              <w:rPr>
                <w:noProof/>
                <w:webHidden/>
              </w:rPr>
              <w:fldChar w:fldCharType="separate"/>
            </w:r>
            <w:r w:rsidR="00884DA1">
              <w:rPr>
                <w:noProof/>
                <w:webHidden/>
              </w:rPr>
              <w:t>12</w:t>
            </w:r>
            <w:r>
              <w:rPr>
                <w:noProof/>
                <w:webHidden/>
              </w:rPr>
              <w:fldChar w:fldCharType="end"/>
            </w:r>
          </w:hyperlink>
        </w:p>
        <w:p w:rsidR="007F30B0" w:rsidRDefault="00330243">
          <w:pPr>
            <w:pStyle w:val="TOC3"/>
            <w:tabs>
              <w:tab w:val="right" w:leader="dot" w:pos="9062"/>
            </w:tabs>
            <w:rPr>
              <w:rFonts w:asciiTheme="minorHAnsi" w:eastAsiaTheme="minorEastAsia" w:hAnsiTheme="minorHAnsi" w:cstheme="minorBidi"/>
              <w:i w:val="0"/>
              <w:iCs w:val="0"/>
              <w:noProof/>
              <w:sz w:val="22"/>
              <w:szCs w:val="22"/>
            </w:rPr>
          </w:pPr>
          <w:hyperlink w:anchor="_Toc381960626" w:history="1">
            <w:r w:rsidR="007F30B0" w:rsidRPr="00747C19">
              <w:rPr>
                <w:rStyle w:val="Hyperlink"/>
                <w:rFonts w:eastAsiaTheme="minorHAnsi"/>
                <w:noProof/>
              </w:rPr>
              <w:t>Australian fisheries that interact with the listed shark species</w:t>
            </w:r>
            <w:r w:rsidR="007F30B0">
              <w:rPr>
                <w:noProof/>
                <w:webHidden/>
              </w:rPr>
              <w:tab/>
            </w:r>
            <w:r>
              <w:rPr>
                <w:noProof/>
                <w:webHidden/>
              </w:rPr>
              <w:fldChar w:fldCharType="begin"/>
            </w:r>
            <w:r w:rsidR="007F30B0">
              <w:rPr>
                <w:noProof/>
                <w:webHidden/>
              </w:rPr>
              <w:instrText xml:space="preserve"> PAGEREF _Toc381960626 \h </w:instrText>
            </w:r>
            <w:r>
              <w:rPr>
                <w:noProof/>
                <w:webHidden/>
              </w:rPr>
            </w:r>
            <w:r>
              <w:rPr>
                <w:noProof/>
                <w:webHidden/>
              </w:rPr>
              <w:fldChar w:fldCharType="separate"/>
            </w:r>
            <w:r w:rsidR="00884DA1">
              <w:rPr>
                <w:noProof/>
                <w:webHidden/>
              </w:rPr>
              <w:t>12</w:t>
            </w:r>
            <w:r>
              <w:rPr>
                <w:noProof/>
                <w:webHidden/>
              </w:rPr>
              <w:fldChar w:fldCharType="end"/>
            </w:r>
          </w:hyperlink>
        </w:p>
        <w:p w:rsidR="007F30B0" w:rsidRDefault="00330243">
          <w:pPr>
            <w:pStyle w:val="TOC3"/>
            <w:tabs>
              <w:tab w:val="right" w:leader="dot" w:pos="9062"/>
            </w:tabs>
            <w:rPr>
              <w:rFonts w:asciiTheme="minorHAnsi" w:eastAsiaTheme="minorEastAsia" w:hAnsiTheme="minorHAnsi" w:cstheme="minorBidi"/>
              <w:i w:val="0"/>
              <w:iCs w:val="0"/>
              <w:noProof/>
              <w:sz w:val="22"/>
              <w:szCs w:val="22"/>
            </w:rPr>
          </w:pPr>
          <w:hyperlink w:anchor="_Toc381960627" w:history="1">
            <w:r w:rsidR="007F30B0" w:rsidRPr="00747C19">
              <w:rPr>
                <w:rStyle w:val="Hyperlink"/>
                <w:rFonts w:eastAsiaTheme="minorHAnsi"/>
                <w:noProof/>
              </w:rPr>
              <w:t>Catch statistics</w:t>
            </w:r>
            <w:r w:rsidR="007F30B0">
              <w:rPr>
                <w:noProof/>
                <w:webHidden/>
              </w:rPr>
              <w:tab/>
            </w:r>
            <w:r>
              <w:rPr>
                <w:noProof/>
                <w:webHidden/>
              </w:rPr>
              <w:fldChar w:fldCharType="begin"/>
            </w:r>
            <w:r w:rsidR="007F30B0">
              <w:rPr>
                <w:noProof/>
                <w:webHidden/>
              </w:rPr>
              <w:instrText xml:space="preserve"> PAGEREF _Toc381960627 \h </w:instrText>
            </w:r>
            <w:r>
              <w:rPr>
                <w:noProof/>
                <w:webHidden/>
              </w:rPr>
            </w:r>
            <w:r>
              <w:rPr>
                <w:noProof/>
                <w:webHidden/>
              </w:rPr>
              <w:fldChar w:fldCharType="separate"/>
            </w:r>
            <w:r w:rsidR="00884DA1">
              <w:rPr>
                <w:noProof/>
                <w:webHidden/>
              </w:rPr>
              <w:t>13</w:t>
            </w:r>
            <w:r>
              <w:rPr>
                <w:noProof/>
                <w:webHidden/>
              </w:rPr>
              <w:fldChar w:fldCharType="end"/>
            </w:r>
          </w:hyperlink>
        </w:p>
        <w:p w:rsidR="007F30B0" w:rsidRDefault="00330243">
          <w:pPr>
            <w:pStyle w:val="TOC2"/>
            <w:tabs>
              <w:tab w:val="right" w:leader="dot" w:pos="9062"/>
            </w:tabs>
            <w:rPr>
              <w:rFonts w:asciiTheme="minorHAnsi" w:eastAsiaTheme="minorEastAsia" w:hAnsiTheme="minorHAnsi" w:cstheme="minorBidi"/>
              <w:smallCaps w:val="0"/>
              <w:noProof/>
              <w:sz w:val="22"/>
              <w:szCs w:val="22"/>
            </w:rPr>
          </w:pPr>
          <w:hyperlink w:anchor="_Toc381960628" w:history="1">
            <w:r w:rsidR="007F30B0" w:rsidRPr="00747C19">
              <w:rPr>
                <w:rStyle w:val="Hyperlink"/>
                <w:noProof/>
              </w:rPr>
              <w:t>Recommended improvements to Australian fisheries management and data</w:t>
            </w:r>
            <w:r w:rsidR="007F30B0">
              <w:rPr>
                <w:noProof/>
                <w:webHidden/>
              </w:rPr>
              <w:tab/>
            </w:r>
            <w:r>
              <w:rPr>
                <w:noProof/>
                <w:webHidden/>
              </w:rPr>
              <w:fldChar w:fldCharType="begin"/>
            </w:r>
            <w:r w:rsidR="007F30B0">
              <w:rPr>
                <w:noProof/>
                <w:webHidden/>
              </w:rPr>
              <w:instrText xml:space="preserve"> PAGEREF _Toc381960628 \h </w:instrText>
            </w:r>
            <w:r>
              <w:rPr>
                <w:noProof/>
                <w:webHidden/>
              </w:rPr>
            </w:r>
            <w:r>
              <w:rPr>
                <w:noProof/>
                <w:webHidden/>
              </w:rPr>
              <w:fldChar w:fldCharType="separate"/>
            </w:r>
            <w:r w:rsidR="00884DA1">
              <w:rPr>
                <w:noProof/>
                <w:webHidden/>
              </w:rPr>
              <w:t>15</w:t>
            </w:r>
            <w:r>
              <w:rPr>
                <w:noProof/>
                <w:webHidden/>
              </w:rPr>
              <w:fldChar w:fldCharType="end"/>
            </w:r>
          </w:hyperlink>
        </w:p>
        <w:p w:rsidR="007F30B0" w:rsidRDefault="00330243">
          <w:pPr>
            <w:pStyle w:val="TOC1"/>
            <w:rPr>
              <w:rFonts w:asciiTheme="minorHAnsi" w:eastAsiaTheme="minorEastAsia" w:hAnsiTheme="minorHAnsi" w:cstheme="minorBidi"/>
              <w:b w:val="0"/>
              <w:bCs w:val="0"/>
              <w:noProof/>
              <w:sz w:val="22"/>
              <w:szCs w:val="22"/>
            </w:rPr>
          </w:pPr>
          <w:hyperlink w:anchor="_Toc381960629" w:history="1">
            <w:r w:rsidR="007F30B0" w:rsidRPr="00747C19">
              <w:rPr>
                <w:rStyle w:val="Hyperlink"/>
                <w:noProof/>
                <w:snapToGrid w:val="0"/>
              </w:rPr>
              <w:t>Determination of Risk</w:t>
            </w:r>
            <w:r w:rsidR="007F30B0">
              <w:rPr>
                <w:noProof/>
                <w:webHidden/>
              </w:rPr>
              <w:tab/>
            </w:r>
            <w:r>
              <w:rPr>
                <w:noProof/>
                <w:webHidden/>
              </w:rPr>
              <w:fldChar w:fldCharType="begin"/>
            </w:r>
            <w:r w:rsidR="007F30B0">
              <w:rPr>
                <w:noProof/>
                <w:webHidden/>
              </w:rPr>
              <w:instrText xml:space="preserve"> PAGEREF _Toc381960629 \h </w:instrText>
            </w:r>
            <w:r>
              <w:rPr>
                <w:noProof/>
                <w:webHidden/>
              </w:rPr>
            </w:r>
            <w:r>
              <w:rPr>
                <w:noProof/>
                <w:webHidden/>
              </w:rPr>
              <w:fldChar w:fldCharType="separate"/>
            </w:r>
            <w:r w:rsidR="00884DA1">
              <w:rPr>
                <w:noProof/>
                <w:webHidden/>
              </w:rPr>
              <w:t>18</w:t>
            </w:r>
            <w:r>
              <w:rPr>
                <w:noProof/>
                <w:webHidden/>
              </w:rPr>
              <w:fldChar w:fldCharType="end"/>
            </w:r>
          </w:hyperlink>
        </w:p>
        <w:p w:rsidR="007F30B0" w:rsidRDefault="00330243">
          <w:pPr>
            <w:pStyle w:val="TOC1"/>
            <w:rPr>
              <w:rFonts w:asciiTheme="minorHAnsi" w:eastAsiaTheme="minorEastAsia" w:hAnsiTheme="minorHAnsi" w:cstheme="minorBidi"/>
              <w:b w:val="0"/>
              <w:bCs w:val="0"/>
              <w:noProof/>
              <w:sz w:val="22"/>
              <w:szCs w:val="22"/>
            </w:rPr>
          </w:pPr>
          <w:hyperlink w:anchor="_Toc381960630" w:history="1">
            <w:r w:rsidR="007F30B0" w:rsidRPr="00747C19">
              <w:rPr>
                <w:rStyle w:val="Hyperlink"/>
                <w:noProof/>
                <w:snapToGrid w:val="0"/>
              </w:rPr>
              <w:t>References</w:t>
            </w:r>
            <w:r w:rsidR="007F30B0">
              <w:rPr>
                <w:noProof/>
                <w:webHidden/>
              </w:rPr>
              <w:tab/>
            </w:r>
            <w:r>
              <w:rPr>
                <w:noProof/>
                <w:webHidden/>
              </w:rPr>
              <w:fldChar w:fldCharType="begin"/>
            </w:r>
            <w:r w:rsidR="007F30B0">
              <w:rPr>
                <w:noProof/>
                <w:webHidden/>
              </w:rPr>
              <w:instrText xml:space="preserve"> PAGEREF _Toc381960630 \h </w:instrText>
            </w:r>
            <w:r>
              <w:rPr>
                <w:noProof/>
                <w:webHidden/>
              </w:rPr>
            </w:r>
            <w:r>
              <w:rPr>
                <w:noProof/>
                <w:webHidden/>
              </w:rPr>
              <w:fldChar w:fldCharType="separate"/>
            </w:r>
            <w:r w:rsidR="00884DA1">
              <w:rPr>
                <w:noProof/>
                <w:webHidden/>
              </w:rPr>
              <w:t>22</w:t>
            </w:r>
            <w:r>
              <w:rPr>
                <w:noProof/>
                <w:webHidden/>
              </w:rPr>
              <w:fldChar w:fldCharType="end"/>
            </w:r>
          </w:hyperlink>
        </w:p>
        <w:p w:rsidR="007F30B0" w:rsidRDefault="00330243">
          <w:pPr>
            <w:pStyle w:val="TOC1"/>
            <w:rPr>
              <w:rFonts w:asciiTheme="minorHAnsi" w:eastAsiaTheme="minorEastAsia" w:hAnsiTheme="minorHAnsi" w:cstheme="minorBidi"/>
              <w:b w:val="0"/>
              <w:bCs w:val="0"/>
              <w:noProof/>
              <w:sz w:val="22"/>
              <w:szCs w:val="22"/>
            </w:rPr>
          </w:pPr>
          <w:hyperlink w:anchor="_Toc381960631" w:history="1">
            <w:r w:rsidR="007F30B0" w:rsidRPr="00747C19">
              <w:rPr>
                <w:rStyle w:val="Hyperlink"/>
                <w:noProof/>
              </w:rPr>
              <w:t>Acknowledgments</w:t>
            </w:r>
            <w:r w:rsidR="007F30B0">
              <w:rPr>
                <w:noProof/>
                <w:webHidden/>
              </w:rPr>
              <w:tab/>
            </w:r>
            <w:r>
              <w:rPr>
                <w:noProof/>
                <w:webHidden/>
              </w:rPr>
              <w:fldChar w:fldCharType="begin"/>
            </w:r>
            <w:r w:rsidR="007F30B0">
              <w:rPr>
                <w:noProof/>
                <w:webHidden/>
              </w:rPr>
              <w:instrText xml:space="preserve"> PAGEREF _Toc381960631 \h </w:instrText>
            </w:r>
            <w:r>
              <w:rPr>
                <w:noProof/>
                <w:webHidden/>
              </w:rPr>
            </w:r>
            <w:r>
              <w:rPr>
                <w:noProof/>
                <w:webHidden/>
              </w:rPr>
              <w:fldChar w:fldCharType="separate"/>
            </w:r>
            <w:r w:rsidR="00884DA1">
              <w:rPr>
                <w:noProof/>
                <w:webHidden/>
              </w:rPr>
              <w:t>25</w:t>
            </w:r>
            <w:r>
              <w:rPr>
                <w:noProof/>
                <w:webHidden/>
              </w:rPr>
              <w:fldChar w:fldCharType="end"/>
            </w:r>
          </w:hyperlink>
        </w:p>
        <w:p w:rsidR="007F30B0" w:rsidRDefault="00330243">
          <w:pPr>
            <w:pStyle w:val="TOC1"/>
            <w:rPr>
              <w:rFonts w:asciiTheme="minorHAnsi" w:eastAsiaTheme="minorEastAsia" w:hAnsiTheme="minorHAnsi" w:cstheme="minorBidi"/>
              <w:b w:val="0"/>
              <w:bCs w:val="0"/>
              <w:noProof/>
              <w:sz w:val="22"/>
              <w:szCs w:val="22"/>
            </w:rPr>
          </w:pPr>
          <w:hyperlink w:anchor="_Toc381960632" w:history="1">
            <w:r w:rsidR="007F30B0" w:rsidRPr="00747C19">
              <w:rPr>
                <w:rStyle w:val="Hyperlink"/>
                <w:noProof/>
              </w:rPr>
              <w:t>Appendix 1: Known distributions of the five shark species</w:t>
            </w:r>
            <w:r w:rsidR="007F30B0">
              <w:rPr>
                <w:noProof/>
                <w:webHidden/>
              </w:rPr>
              <w:tab/>
            </w:r>
            <w:r>
              <w:rPr>
                <w:noProof/>
                <w:webHidden/>
              </w:rPr>
              <w:fldChar w:fldCharType="begin"/>
            </w:r>
            <w:r w:rsidR="007F30B0">
              <w:rPr>
                <w:noProof/>
                <w:webHidden/>
              </w:rPr>
              <w:instrText xml:space="preserve"> PAGEREF _Toc381960632 \h </w:instrText>
            </w:r>
            <w:r>
              <w:rPr>
                <w:noProof/>
                <w:webHidden/>
              </w:rPr>
            </w:r>
            <w:r>
              <w:rPr>
                <w:noProof/>
                <w:webHidden/>
              </w:rPr>
              <w:fldChar w:fldCharType="separate"/>
            </w:r>
            <w:r w:rsidR="00884DA1">
              <w:rPr>
                <w:noProof/>
                <w:webHidden/>
              </w:rPr>
              <w:t>39</w:t>
            </w:r>
            <w:r>
              <w:rPr>
                <w:noProof/>
                <w:webHidden/>
              </w:rPr>
              <w:fldChar w:fldCharType="end"/>
            </w:r>
          </w:hyperlink>
        </w:p>
        <w:p w:rsidR="007F30B0" w:rsidRDefault="00330243">
          <w:pPr>
            <w:pStyle w:val="TOC1"/>
            <w:rPr>
              <w:rFonts w:asciiTheme="minorHAnsi" w:eastAsiaTheme="minorEastAsia" w:hAnsiTheme="minorHAnsi" w:cstheme="minorBidi"/>
              <w:b w:val="0"/>
              <w:bCs w:val="0"/>
              <w:noProof/>
              <w:sz w:val="22"/>
              <w:szCs w:val="22"/>
            </w:rPr>
          </w:pPr>
          <w:hyperlink w:anchor="_Toc381960633" w:history="1">
            <w:r w:rsidR="007F30B0" w:rsidRPr="00747C19">
              <w:rPr>
                <w:rStyle w:val="Hyperlink"/>
                <w:noProof/>
              </w:rPr>
              <w:t>Appendix 2: Fishery / species distribution overlap for the five shark species</w:t>
            </w:r>
            <w:r w:rsidR="007F30B0">
              <w:rPr>
                <w:noProof/>
                <w:webHidden/>
              </w:rPr>
              <w:tab/>
            </w:r>
            <w:r>
              <w:rPr>
                <w:noProof/>
                <w:webHidden/>
              </w:rPr>
              <w:fldChar w:fldCharType="begin"/>
            </w:r>
            <w:r w:rsidR="007F30B0">
              <w:rPr>
                <w:noProof/>
                <w:webHidden/>
              </w:rPr>
              <w:instrText xml:space="preserve"> PAGEREF _Toc381960633 \h </w:instrText>
            </w:r>
            <w:r>
              <w:rPr>
                <w:noProof/>
                <w:webHidden/>
              </w:rPr>
            </w:r>
            <w:r>
              <w:rPr>
                <w:noProof/>
                <w:webHidden/>
              </w:rPr>
              <w:fldChar w:fldCharType="separate"/>
            </w:r>
            <w:r w:rsidR="00884DA1">
              <w:rPr>
                <w:noProof/>
                <w:webHidden/>
              </w:rPr>
              <w:t>49</w:t>
            </w:r>
            <w:r>
              <w:rPr>
                <w:noProof/>
                <w:webHidden/>
              </w:rPr>
              <w:fldChar w:fldCharType="end"/>
            </w:r>
          </w:hyperlink>
        </w:p>
        <w:p w:rsidR="007F30B0" w:rsidRDefault="00330243">
          <w:pPr>
            <w:pStyle w:val="TOC1"/>
            <w:rPr>
              <w:rFonts w:asciiTheme="minorHAnsi" w:eastAsiaTheme="minorEastAsia" w:hAnsiTheme="minorHAnsi" w:cstheme="minorBidi"/>
              <w:b w:val="0"/>
              <w:bCs w:val="0"/>
              <w:noProof/>
              <w:sz w:val="22"/>
              <w:szCs w:val="22"/>
            </w:rPr>
          </w:pPr>
          <w:hyperlink w:anchor="_Toc381960634" w:history="1">
            <w:r w:rsidR="007F30B0" w:rsidRPr="00747C19">
              <w:rPr>
                <w:rStyle w:val="Hyperlink"/>
                <w:noProof/>
              </w:rPr>
              <w:t>Appendix 3: Summary of harvest regime required for NDF (</w:t>
            </w:r>
            <w:r w:rsidR="007F30B0" w:rsidRPr="00747C19">
              <w:rPr>
                <w:rStyle w:val="Hyperlink"/>
                <w:rFonts w:eastAsiaTheme="minorHAnsi"/>
                <w:noProof/>
                <w:lang w:eastAsia="en-US"/>
              </w:rPr>
              <w:t>Rosser and Haywood, 2002).</w:t>
            </w:r>
            <w:r w:rsidR="007F30B0">
              <w:rPr>
                <w:noProof/>
                <w:webHidden/>
              </w:rPr>
              <w:tab/>
            </w:r>
            <w:r>
              <w:rPr>
                <w:noProof/>
                <w:webHidden/>
              </w:rPr>
              <w:fldChar w:fldCharType="begin"/>
            </w:r>
            <w:r w:rsidR="007F30B0">
              <w:rPr>
                <w:noProof/>
                <w:webHidden/>
              </w:rPr>
              <w:instrText xml:space="preserve"> PAGEREF _Toc381960634 \h </w:instrText>
            </w:r>
            <w:r>
              <w:rPr>
                <w:noProof/>
                <w:webHidden/>
              </w:rPr>
            </w:r>
            <w:r>
              <w:rPr>
                <w:noProof/>
                <w:webHidden/>
              </w:rPr>
              <w:fldChar w:fldCharType="separate"/>
            </w:r>
            <w:r w:rsidR="00884DA1">
              <w:rPr>
                <w:noProof/>
                <w:webHidden/>
              </w:rPr>
              <w:t>72</w:t>
            </w:r>
            <w:r>
              <w:rPr>
                <w:noProof/>
                <w:webHidden/>
              </w:rPr>
              <w:fldChar w:fldCharType="end"/>
            </w:r>
          </w:hyperlink>
        </w:p>
        <w:p w:rsidR="007F30B0" w:rsidRDefault="00330243">
          <w:pPr>
            <w:pStyle w:val="TOC1"/>
            <w:rPr>
              <w:rFonts w:asciiTheme="minorHAnsi" w:eastAsiaTheme="minorEastAsia" w:hAnsiTheme="minorHAnsi" w:cstheme="minorBidi"/>
              <w:b w:val="0"/>
              <w:bCs w:val="0"/>
              <w:noProof/>
              <w:sz w:val="22"/>
              <w:szCs w:val="22"/>
            </w:rPr>
          </w:pPr>
          <w:hyperlink w:anchor="_Toc381960635" w:history="1">
            <w:r w:rsidR="007F30B0" w:rsidRPr="00747C19">
              <w:rPr>
                <w:rStyle w:val="Hyperlink"/>
                <w:noProof/>
              </w:rPr>
              <w:t>Appendix 4: Checklist for analysis of factors affecting the management regime required for NDF (Rosser and Haywood, 2002).</w:t>
            </w:r>
            <w:r w:rsidR="007F30B0">
              <w:rPr>
                <w:noProof/>
                <w:webHidden/>
              </w:rPr>
              <w:tab/>
            </w:r>
            <w:r>
              <w:rPr>
                <w:noProof/>
                <w:webHidden/>
              </w:rPr>
              <w:fldChar w:fldCharType="begin"/>
            </w:r>
            <w:r w:rsidR="007F30B0">
              <w:rPr>
                <w:noProof/>
                <w:webHidden/>
              </w:rPr>
              <w:instrText xml:space="preserve"> PAGEREF _Toc381960635 \h </w:instrText>
            </w:r>
            <w:r>
              <w:rPr>
                <w:noProof/>
                <w:webHidden/>
              </w:rPr>
            </w:r>
            <w:r>
              <w:rPr>
                <w:noProof/>
                <w:webHidden/>
              </w:rPr>
              <w:fldChar w:fldCharType="separate"/>
            </w:r>
            <w:r w:rsidR="00884DA1">
              <w:rPr>
                <w:noProof/>
                <w:webHidden/>
              </w:rPr>
              <w:t>73</w:t>
            </w:r>
            <w:r>
              <w:rPr>
                <w:noProof/>
                <w:webHidden/>
              </w:rPr>
              <w:fldChar w:fldCharType="end"/>
            </w:r>
          </w:hyperlink>
        </w:p>
        <w:p w:rsidR="007F30B0" w:rsidRDefault="00330243">
          <w:pPr>
            <w:pStyle w:val="TOC1"/>
            <w:rPr>
              <w:rFonts w:asciiTheme="minorHAnsi" w:eastAsiaTheme="minorEastAsia" w:hAnsiTheme="minorHAnsi" w:cstheme="minorBidi"/>
              <w:b w:val="0"/>
              <w:bCs w:val="0"/>
              <w:noProof/>
              <w:sz w:val="22"/>
              <w:szCs w:val="22"/>
            </w:rPr>
          </w:pPr>
          <w:hyperlink w:anchor="_Toc381960636" w:history="1">
            <w:r w:rsidR="007F30B0" w:rsidRPr="00747C19">
              <w:rPr>
                <w:rStyle w:val="Hyperlink"/>
                <w:noProof/>
              </w:rPr>
              <w:t>Appendix 5: Management arrangements and data available to inform NDF for fisheries with confirmed catches of any of the five shark species, summary of risk assessments and recommendations</w:t>
            </w:r>
            <w:r w:rsidR="007F30B0" w:rsidRPr="00747C19">
              <w:rPr>
                <w:rStyle w:val="Hyperlink"/>
                <w:rFonts w:eastAsiaTheme="minorHAnsi"/>
                <w:noProof/>
                <w:lang w:eastAsia="en-US"/>
              </w:rPr>
              <w:t>.</w:t>
            </w:r>
            <w:r w:rsidR="007F30B0">
              <w:rPr>
                <w:noProof/>
                <w:webHidden/>
              </w:rPr>
              <w:tab/>
            </w:r>
            <w:r>
              <w:rPr>
                <w:noProof/>
                <w:webHidden/>
              </w:rPr>
              <w:fldChar w:fldCharType="begin"/>
            </w:r>
            <w:r w:rsidR="007F30B0">
              <w:rPr>
                <w:noProof/>
                <w:webHidden/>
              </w:rPr>
              <w:instrText xml:space="preserve"> PAGEREF _Toc381960636 \h </w:instrText>
            </w:r>
            <w:r>
              <w:rPr>
                <w:noProof/>
                <w:webHidden/>
              </w:rPr>
            </w:r>
            <w:r>
              <w:rPr>
                <w:noProof/>
                <w:webHidden/>
              </w:rPr>
              <w:fldChar w:fldCharType="separate"/>
            </w:r>
            <w:r w:rsidR="00884DA1">
              <w:rPr>
                <w:noProof/>
                <w:webHidden/>
              </w:rPr>
              <w:t>77</w:t>
            </w:r>
            <w:r>
              <w:rPr>
                <w:noProof/>
                <w:webHidden/>
              </w:rPr>
              <w:fldChar w:fldCharType="end"/>
            </w:r>
          </w:hyperlink>
        </w:p>
        <w:p w:rsidR="007F30B0" w:rsidRDefault="00330243">
          <w:pPr>
            <w:pStyle w:val="TOC2"/>
            <w:tabs>
              <w:tab w:val="right" w:leader="dot" w:pos="9062"/>
            </w:tabs>
            <w:rPr>
              <w:rFonts w:asciiTheme="minorHAnsi" w:eastAsiaTheme="minorEastAsia" w:hAnsiTheme="minorHAnsi" w:cstheme="minorBidi"/>
              <w:smallCaps w:val="0"/>
              <w:noProof/>
              <w:sz w:val="22"/>
              <w:szCs w:val="22"/>
            </w:rPr>
          </w:pPr>
          <w:hyperlink w:anchor="_Toc381960637" w:history="1">
            <w:r w:rsidR="007F30B0" w:rsidRPr="00747C19">
              <w:rPr>
                <w:rStyle w:val="Hyperlink"/>
                <w:noProof/>
              </w:rPr>
              <w:t xml:space="preserve">No measures specifically in place to manage shark harvest.  The TDGDLF is managed mainly through input controls including transferable time/gear effort units, gear type and configurations and limited entry.  </w:t>
            </w:r>
            <w:r w:rsidR="007F30B0" w:rsidRPr="00747C19">
              <w:rPr>
                <w:rStyle w:val="Hyperlink"/>
                <w:noProof/>
                <w:vertAlign w:val="superscript"/>
              </w:rPr>
              <w:t>1</w:t>
            </w:r>
            <w:r w:rsidR="007F30B0">
              <w:rPr>
                <w:noProof/>
                <w:webHidden/>
              </w:rPr>
              <w:tab/>
            </w:r>
            <w:r>
              <w:rPr>
                <w:noProof/>
                <w:webHidden/>
              </w:rPr>
              <w:fldChar w:fldCharType="begin"/>
            </w:r>
            <w:r w:rsidR="007F30B0">
              <w:rPr>
                <w:noProof/>
                <w:webHidden/>
              </w:rPr>
              <w:instrText xml:space="preserve"> PAGEREF _Toc381960637 \h </w:instrText>
            </w:r>
            <w:r>
              <w:rPr>
                <w:noProof/>
                <w:webHidden/>
              </w:rPr>
            </w:r>
            <w:r>
              <w:rPr>
                <w:noProof/>
                <w:webHidden/>
              </w:rPr>
              <w:fldChar w:fldCharType="separate"/>
            </w:r>
            <w:r w:rsidR="00884DA1">
              <w:rPr>
                <w:noProof/>
                <w:webHidden/>
              </w:rPr>
              <w:t>85</w:t>
            </w:r>
            <w:r>
              <w:rPr>
                <w:noProof/>
                <w:webHidden/>
              </w:rPr>
              <w:fldChar w:fldCharType="end"/>
            </w:r>
          </w:hyperlink>
        </w:p>
        <w:p w:rsidR="007F30B0" w:rsidRDefault="00330243">
          <w:pPr>
            <w:pStyle w:val="TOC2"/>
            <w:tabs>
              <w:tab w:val="right" w:leader="dot" w:pos="9062"/>
            </w:tabs>
            <w:rPr>
              <w:rFonts w:asciiTheme="minorHAnsi" w:eastAsiaTheme="minorEastAsia" w:hAnsiTheme="minorHAnsi" w:cstheme="minorBidi"/>
              <w:smallCaps w:val="0"/>
              <w:noProof/>
              <w:sz w:val="22"/>
              <w:szCs w:val="22"/>
            </w:rPr>
          </w:pPr>
          <w:hyperlink w:anchor="_Toc381960638" w:history="1">
            <w:r w:rsidR="007F30B0" w:rsidRPr="00747C19">
              <w:rPr>
                <w:rStyle w:val="Hyperlink"/>
                <w:noProof/>
              </w:rPr>
              <w:t>It is also part of the Indian Ocean Tuna Commission (IOTC) which recently banned the retention of Oceanic Whitetip, which is implemented within the fishery in Australian waters as well.</w:t>
            </w:r>
            <w:r w:rsidR="007F30B0">
              <w:rPr>
                <w:noProof/>
                <w:webHidden/>
              </w:rPr>
              <w:tab/>
            </w:r>
            <w:r>
              <w:rPr>
                <w:noProof/>
                <w:webHidden/>
              </w:rPr>
              <w:fldChar w:fldCharType="begin"/>
            </w:r>
            <w:r w:rsidR="007F30B0">
              <w:rPr>
                <w:noProof/>
                <w:webHidden/>
              </w:rPr>
              <w:instrText xml:space="preserve"> PAGEREF _Toc381960638 \h </w:instrText>
            </w:r>
            <w:r>
              <w:rPr>
                <w:noProof/>
                <w:webHidden/>
              </w:rPr>
            </w:r>
            <w:r>
              <w:rPr>
                <w:noProof/>
                <w:webHidden/>
              </w:rPr>
              <w:fldChar w:fldCharType="separate"/>
            </w:r>
            <w:r w:rsidR="00884DA1">
              <w:rPr>
                <w:noProof/>
                <w:webHidden/>
              </w:rPr>
              <w:t>118</w:t>
            </w:r>
            <w:r>
              <w:rPr>
                <w:noProof/>
                <w:webHidden/>
              </w:rPr>
              <w:fldChar w:fldCharType="end"/>
            </w:r>
          </w:hyperlink>
        </w:p>
        <w:p w:rsidR="007F30B0" w:rsidRDefault="00330243">
          <w:pPr>
            <w:pStyle w:val="TOC1"/>
            <w:rPr>
              <w:rFonts w:asciiTheme="minorHAnsi" w:eastAsiaTheme="minorEastAsia" w:hAnsiTheme="minorHAnsi" w:cstheme="minorBidi"/>
              <w:b w:val="0"/>
              <w:bCs w:val="0"/>
              <w:noProof/>
              <w:sz w:val="22"/>
              <w:szCs w:val="22"/>
            </w:rPr>
          </w:pPr>
          <w:hyperlink w:anchor="_Toc381960639" w:history="1">
            <w:r w:rsidR="007F30B0" w:rsidRPr="00747C19">
              <w:rPr>
                <w:rStyle w:val="Hyperlink"/>
                <w:noProof/>
              </w:rPr>
              <w:t xml:space="preserve">Appendix 6: </w:t>
            </w:r>
            <w:r w:rsidR="007F30B0" w:rsidRPr="00747C19">
              <w:rPr>
                <w:rStyle w:val="Hyperlink"/>
                <w:noProof/>
                <w:lang w:val="en-US"/>
              </w:rPr>
              <w:t>Guidance for Domestic Implementation of CITES in Commercial Fisheries – Non-Detriment Findings Fact Sheet</w:t>
            </w:r>
            <w:r w:rsidR="007F30B0">
              <w:rPr>
                <w:noProof/>
                <w:webHidden/>
              </w:rPr>
              <w:tab/>
            </w:r>
            <w:r>
              <w:rPr>
                <w:noProof/>
                <w:webHidden/>
              </w:rPr>
              <w:fldChar w:fldCharType="begin"/>
            </w:r>
            <w:r w:rsidR="007F30B0">
              <w:rPr>
                <w:noProof/>
                <w:webHidden/>
              </w:rPr>
              <w:instrText xml:space="preserve"> PAGEREF _Toc381960639 \h </w:instrText>
            </w:r>
            <w:r>
              <w:rPr>
                <w:noProof/>
                <w:webHidden/>
              </w:rPr>
            </w:r>
            <w:r>
              <w:rPr>
                <w:noProof/>
                <w:webHidden/>
              </w:rPr>
              <w:fldChar w:fldCharType="separate"/>
            </w:r>
            <w:r w:rsidR="00884DA1">
              <w:rPr>
                <w:noProof/>
                <w:webHidden/>
              </w:rPr>
              <w:t>144</w:t>
            </w:r>
            <w:r>
              <w:rPr>
                <w:noProof/>
                <w:webHidden/>
              </w:rPr>
              <w:fldChar w:fldCharType="end"/>
            </w:r>
          </w:hyperlink>
        </w:p>
        <w:p w:rsidR="0041538F" w:rsidRPr="00116F48" w:rsidRDefault="00330243" w:rsidP="00116F48">
          <w:r>
            <w:fldChar w:fldCharType="end"/>
          </w:r>
        </w:p>
      </w:sdtContent>
    </w:sdt>
    <w:bookmarkStart w:id="3" w:name="_Toc330302118" w:displacedByCustomXml="prev"/>
    <w:p w:rsidR="00116F48" w:rsidRDefault="00116F48">
      <w:pPr>
        <w:spacing w:after="0" w:line="240" w:lineRule="auto"/>
        <w:jc w:val="left"/>
        <w:rPr>
          <w:rFonts w:cs="Arial"/>
          <w:b/>
          <w:bCs/>
          <w:kern w:val="32"/>
          <w:sz w:val="32"/>
          <w:szCs w:val="32"/>
        </w:rPr>
      </w:pPr>
      <w:r>
        <w:br w:type="page"/>
      </w:r>
    </w:p>
    <w:p w:rsidR="00CC2158" w:rsidRPr="00B16BD2" w:rsidRDefault="00CC2158" w:rsidP="00CC2158">
      <w:pPr>
        <w:pStyle w:val="Knuckey-heading1"/>
      </w:pPr>
      <w:bookmarkStart w:id="4" w:name="_Toc381960613"/>
      <w:r w:rsidRPr="00B16BD2">
        <w:lastRenderedPageBreak/>
        <w:t>List of Tables</w:t>
      </w:r>
      <w:bookmarkEnd w:id="4"/>
      <w:bookmarkEnd w:id="3"/>
      <w:r w:rsidRPr="00B16BD2">
        <w:t xml:space="preserve"> </w:t>
      </w:r>
    </w:p>
    <w:p w:rsidR="007F30B0" w:rsidRDefault="00330243">
      <w:pPr>
        <w:pStyle w:val="TableofFigures"/>
        <w:tabs>
          <w:tab w:val="right" w:leader="dot" w:pos="9062"/>
        </w:tabs>
        <w:rPr>
          <w:rFonts w:asciiTheme="minorHAnsi" w:eastAsiaTheme="minorEastAsia" w:hAnsiTheme="minorHAnsi" w:cstheme="minorBidi"/>
          <w:noProof/>
          <w:sz w:val="22"/>
          <w:szCs w:val="22"/>
        </w:rPr>
      </w:pPr>
      <w:r w:rsidRPr="002C6820">
        <w:rPr>
          <w:highlight w:val="yellow"/>
        </w:rPr>
        <w:fldChar w:fldCharType="begin"/>
      </w:r>
      <w:r w:rsidR="00CC2158" w:rsidRPr="002C6820">
        <w:rPr>
          <w:highlight w:val="yellow"/>
        </w:rPr>
        <w:instrText xml:space="preserve"> TOC \h \z \c "Table" </w:instrText>
      </w:r>
      <w:r w:rsidRPr="002C6820">
        <w:rPr>
          <w:highlight w:val="yellow"/>
        </w:rPr>
        <w:fldChar w:fldCharType="separate"/>
      </w:r>
      <w:hyperlink w:anchor="_Toc381960640" w:history="1">
        <w:r w:rsidR="007F30B0" w:rsidRPr="00A64476">
          <w:rPr>
            <w:rStyle w:val="Hyperlink"/>
            <w:noProof/>
          </w:rPr>
          <w:t>Table 1.  Summary of distributions and habitats for each listed shark species.  Extent of latitudinal range is given for both east and west coasts of Australia.</w:t>
        </w:r>
        <w:r w:rsidR="007F30B0">
          <w:rPr>
            <w:noProof/>
            <w:webHidden/>
          </w:rPr>
          <w:tab/>
        </w:r>
        <w:r>
          <w:rPr>
            <w:noProof/>
            <w:webHidden/>
          </w:rPr>
          <w:fldChar w:fldCharType="begin"/>
        </w:r>
        <w:r w:rsidR="007F30B0">
          <w:rPr>
            <w:noProof/>
            <w:webHidden/>
          </w:rPr>
          <w:instrText xml:space="preserve"> PAGEREF _Toc381960640 \h </w:instrText>
        </w:r>
        <w:r>
          <w:rPr>
            <w:noProof/>
            <w:webHidden/>
          </w:rPr>
        </w:r>
        <w:r>
          <w:rPr>
            <w:noProof/>
            <w:webHidden/>
          </w:rPr>
          <w:fldChar w:fldCharType="separate"/>
        </w:r>
        <w:r w:rsidR="007F30B0">
          <w:rPr>
            <w:noProof/>
            <w:webHidden/>
          </w:rPr>
          <w:t>10</w:t>
        </w:r>
        <w:r>
          <w:rPr>
            <w:noProof/>
            <w:webHidden/>
          </w:rPr>
          <w:fldChar w:fldCharType="end"/>
        </w:r>
      </w:hyperlink>
    </w:p>
    <w:p w:rsidR="007F30B0" w:rsidRDefault="00330243">
      <w:pPr>
        <w:pStyle w:val="TableofFigures"/>
        <w:tabs>
          <w:tab w:val="right" w:leader="dot" w:pos="9062"/>
        </w:tabs>
        <w:rPr>
          <w:rFonts w:asciiTheme="minorHAnsi" w:eastAsiaTheme="minorEastAsia" w:hAnsiTheme="minorHAnsi" w:cstheme="minorBidi"/>
          <w:noProof/>
          <w:sz w:val="22"/>
          <w:szCs w:val="22"/>
        </w:rPr>
      </w:pPr>
      <w:hyperlink w:anchor="_Toc381960641" w:history="1">
        <w:r w:rsidR="007F30B0" w:rsidRPr="00A64476">
          <w:rPr>
            <w:rStyle w:val="Hyperlink"/>
            <w:noProof/>
          </w:rPr>
          <w:t>Table 2.  Biological characteristics for each sharks required to make a reliable NDF. Fec: fecundity, T</w:t>
        </w:r>
        <w:r w:rsidR="007F30B0" w:rsidRPr="00A64476">
          <w:rPr>
            <w:rStyle w:val="Hyperlink"/>
            <w:noProof/>
            <w:vertAlign w:val="subscript"/>
          </w:rPr>
          <w:t>m</w:t>
        </w:r>
        <w:r w:rsidR="007F30B0" w:rsidRPr="00A64476">
          <w:rPr>
            <w:rStyle w:val="Hyperlink"/>
            <w:noProof/>
          </w:rPr>
          <w:t>: age at maturity (years), Gest: gestation period (months), CSh: Continental Shelf, Oc: Oceanic, ISh: Insular Shelf, VIV: Viviparous, OPH: Oviphagous, FISH: Teleost fishes, CEPH: Cephalopods, MOL: Molluscs, CR: Decapod crustaceans, INV: Other invertebrates, BIR: Seabirds, MAM: Marine mammals, CHON: Chondrichthyan fishes, PL: Plants.</w:t>
        </w:r>
        <w:r w:rsidR="007F30B0">
          <w:rPr>
            <w:noProof/>
            <w:webHidden/>
          </w:rPr>
          <w:tab/>
        </w:r>
        <w:r>
          <w:rPr>
            <w:noProof/>
            <w:webHidden/>
          </w:rPr>
          <w:fldChar w:fldCharType="begin"/>
        </w:r>
        <w:r w:rsidR="007F30B0">
          <w:rPr>
            <w:noProof/>
            <w:webHidden/>
          </w:rPr>
          <w:instrText xml:space="preserve"> PAGEREF _Toc381960641 \h </w:instrText>
        </w:r>
        <w:r>
          <w:rPr>
            <w:noProof/>
            <w:webHidden/>
          </w:rPr>
        </w:r>
        <w:r>
          <w:rPr>
            <w:noProof/>
            <w:webHidden/>
          </w:rPr>
          <w:fldChar w:fldCharType="separate"/>
        </w:r>
        <w:r w:rsidR="007F30B0">
          <w:rPr>
            <w:noProof/>
            <w:webHidden/>
          </w:rPr>
          <w:t>11</w:t>
        </w:r>
        <w:r>
          <w:rPr>
            <w:noProof/>
            <w:webHidden/>
          </w:rPr>
          <w:fldChar w:fldCharType="end"/>
        </w:r>
      </w:hyperlink>
    </w:p>
    <w:p w:rsidR="007F30B0" w:rsidRDefault="00330243">
      <w:pPr>
        <w:pStyle w:val="TableofFigures"/>
        <w:tabs>
          <w:tab w:val="right" w:leader="dot" w:pos="9062"/>
        </w:tabs>
        <w:rPr>
          <w:rFonts w:asciiTheme="minorHAnsi" w:eastAsiaTheme="minorEastAsia" w:hAnsiTheme="minorHAnsi" w:cstheme="minorBidi"/>
          <w:noProof/>
          <w:sz w:val="22"/>
          <w:szCs w:val="22"/>
        </w:rPr>
      </w:pPr>
      <w:hyperlink w:anchor="_Toc381960642" w:history="1">
        <w:r w:rsidR="007F30B0" w:rsidRPr="00A64476">
          <w:rPr>
            <w:rStyle w:val="Hyperlink"/>
            <w:noProof/>
          </w:rPr>
          <w:t>Table 3.  Summary of recommended improvements to the management and data requirements of each Australian fishery that has confirmed catches or interactions with any of the five listed shark species.</w:t>
        </w:r>
        <w:r w:rsidR="007F30B0">
          <w:rPr>
            <w:noProof/>
            <w:webHidden/>
          </w:rPr>
          <w:tab/>
        </w:r>
        <w:r>
          <w:rPr>
            <w:noProof/>
            <w:webHidden/>
          </w:rPr>
          <w:fldChar w:fldCharType="begin"/>
        </w:r>
        <w:r w:rsidR="007F30B0">
          <w:rPr>
            <w:noProof/>
            <w:webHidden/>
          </w:rPr>
          <w:instrText xml:space="preserve"> PAGEREF _Toc381960642 \h </w:instrText>
        </w:r>
        <w:r>
          <w:rPr>
            <w:noProof/>
            <w:webHidden/>
          </w:rPr>
        </w:r>
        <w:r>
          <w:rPr>
            <w:noProof/>
            <w:webHidden/>
          </w:rPr>
          <w:fldChar w:fldCharType="separate"/>
        </w:r>
        <w:r w:rsidR="007F30B0">
          <w:rPr>
            <w:noProof/>
            <w:webHidden/>
          </w:rPr>
          <w:t>15</w:t>
        </w:r>
        <w:r>
          <w:rPr>
            <w:noProof/>
            <w:webHidden/>
          </w:rPr>
          <w:fldChar w:fldCharType="end"/>
        </w:r>
      </w:hyperlink>
    </w:p>
    <w:p w:rsidR="007F30B0" w:rsidRDefault="00330243">
      <w:pPr>
        <w:pStyle w:val="TableofFigures"/>
        <w:tabs>
          <w:tab w:val="right" w:leader="dot" w:pos="9062"/>
        </w:tabs>
        <w:rPr>
          <w:rFonts w:asciiTheme="minorHAnsi" w:eastAsiaTheme="minorEastAsia" w:hAnsiTheme="minorHAnsi" w:cstheme="minorBidi"/>
          <w:noProof/>
          <w:sz w:val="22"/>
          <w:szCs w:val="22"/>
        </w:rPr>
      </w:pPr>
      <w:hyperlink w:anchor="_Toc381960643" w:history="1">
        <w:r w:rsidR="007F30B0" w:rsidRPr="00A64476">
          <w:rPr>
            <w:rStyle w:val="Hyperlink"/>
            <w:noProof/>
          </w:rPr>
          <w:t>Table 4.  Checklist of fisheries with confirmed catches or interactions with each of the five shark species. Cells shaded grey indicate that the shark was not identified to species and reported as group code.</w:t>
        </w:r>
        <w:r w:rsidR="007F30B0">
          <w:rPr>
            <w:noProof/>
            <w:webHidden/>
          </w:rPr>
          <w:tab/>
        </w:r>
        <w:r>
          <w:rPr>
            <w:noProof/>
            <w:webHidden/>
          </w:rPr>
          <w:fldChar w:fldCharType="begin"/>
        </w:r>
        <w:r w:rsidR="007F30B0">
          <w:rPr>
            <w:noProof/>
            <w:webHidden/>
          </w:rPr>
          <w:instrText xml:space="preserve"> PAGEREF _Toc381960643 \h </w:instrText>
        </w:r>
        <w:r>
          <w:rPr>
            <w:noProof/>
            <w:webHidden/>
          </w:rPr>
        </w:r>
        <w:r>
          <w:rPr>
            <w:noProof/>
            <w:webHidden/>
          </w:rPr>
          <w:fldChar w:fldCharType="separate"/>
        </w:r>
        <w:r w:rsidR="007F30B0">
          <w:rPr>
            <w:noProof/>
            <w:webHidden/>
          </w:rPr>
          <w:t>26</w:t>
        </w:r>
        <w:r>
          <w:rPr>
            <w:noProof/>
            <w:webHidden/>
          </w:rPr>
          <w:fldChar w:fldCharType="end"/>
        </w:r>
      </w:hyperlink>
    </w:p>
    <w:p w:rsidR="007F30B0" w:rsidRDefault="00330243">
      <w:pPr>
        <w:pStyle w:val="TableofFigures"/>
        <w:tabs>
          <w:tab w:val="right" w:leader="dot" w:pos="9062"/>
        </w:tabs>
        <w:rPr>
          <w:rFonts w:asciiTheme="minorHAnsi" w:eastAsiaTheme="minorEastAsia" w:hAnsiTheme="minorHAnsi" w:cstheme="minorBidi"/>
          <w:noProof/>
          <w:sz w:val="22"/>
          <w:szCs w:val="22"/>
        </w:rPr>
      </w:pPr>
      <w:hyperlink w:anchor="_Toc381960644" w:history="1">
        <w:r w:rsidR="007F30B0" w:rsidRPr="00A64476">
          <w:rPr>
            <w:rStyle w:val="Hyperlink"/>
            <w:noProof/>
          </w:rPr>
          <w:t>Table 5.  Total global and Australian commercial retained catches (t) of Porbeagle Shark (PS), Oceanic Whitetip Shark (OWT), Scalloped Hammerhead (ScH), Smooth Hammerhead (SmH), Great Hammerhead (GH) and unspecified hammerhead (HH).</w:t>
        </w:r>
        <w:r w:rsidR="007F30B0">
          <w:rPr>
            <w:noProof/>
            <w:webHidden/>
          </w:rPr>
          <w:tab/>
        </w:r>
        <w:r>
          <w:rPr>
            <w:noProof/>
            <w:webHidden/>
          </w:rPr>
          <w:fldChar w:fldCharType="begin"/>
        </w:r>
        <w:r w:rsidR="007F30B0">
          <w:rPr>
            <w:noProof/>
            <w:webHidden/>
          </w:rPr>
          <w:instrText xml:space="preserve"> PAGEREF _Toc381960644 \h </w:instrText>
        </w:r>
        <w:r>
          <w:rPr>
            <w:noProof/>
            <w:webHidden/>
          </w:rPr>
        </w:r>
        <w:r>
          <w:rPr>
            <w:noProof/>
            <w:webHidden/>
          </w:rPr>
          <w:fldChar w:fldCharType="separate"/>
        </w:r>
        <w:r w:rsidR="007F30B0">
          <w:rPr>
            <w:noProof/>
            <w:webHidden/>
          </w:rPr>
          <w:t>35</w:t>
        </w:r>
        <w:r>
          <w:rPr>
            <w:noProof/>
            <w:webHidden/>
          </w:rPr>
          <w:fldChar w:fldCharType="end"/>
        </w:r>
      </w:hyperlink>
    </w:p>
    <w:p w:rsidR="007F30B0" w:rsidRDefault="00330243">
      <w:pPr>
        <w:pStyle w:val="TableofFigures"/>
        <w:tabs>
          <w:tab w:val="right" w:leader="dot" w:pos="9062"/>
        </w:tabs>
        <w:rPr>
          <w:rFonts w:asciiTheme="minorHAnsi" w:eastAsiaTheme="minorEastAsia" w:hAnsiTheme="minorHAnsi" w:cstheme="minorBidi"/>
          <w:noProof/>
          <w:sz w:val="22"/>
          <w:szCs w:val="22"/>
        </w:rPr>
      </w:pPr>
      <w:hyperlink w:anchor="_Toc381960645" w:history="1">
        <w:r w:rsidR="007F30B0" w:rsidRPr="00A64476">
          <w:rPr>
            <w:rStyle w:val="Hyperlink"/>
            <w:noProof/>
          </w:rPr>
          <w:t>Table 6.  National status for each sharks required to make a reliable NDF.</w:t>
        </w:r>
        <w:r w:rsidR="007F30B0">
          <w:rPr>
            <w:noProof/>
            <w:webHidden/>
          </w:rPr>
          <w:tab/>
        </w:r>
        <w:r>
          <w:rPr>
            <w:noProof/>
            <w:webHidden/>
          </w:rPr>
          <w:fldChar w:fldCharType="begin"/>
        </w:r>
        <w:r w:rsidR="007F30B0">
          <w:rPr>
            <w:noProof/>
            <w:webHidden/>
          </w:rPr>
          <w:instrText xml:space="preserve"> PAGEREF _Toc381960645 \h </w:instrText>
        </w:r>
        <w:r>
          <w:rPr>
            <w:noProof/>
            <w:webHidden/>
          </w:rPr>
        </w:r>
        <w:r>
          <w:rPr>
            <w:noProof/>
            <w:webHidden/>
          </w:rPr>
          <w:fldChar w:fldCharType="separate"/>
        </w:r>
        <w:r w:rsidR="007F30B0">
          <w:rPr>
            <w:noProof/>
            <w:webHidden/>
          </w:rPr>
          <w:t>37</w:t>
        </w:r>
        <w:r>
          <w:rPr>
            <w:noProof/>
            <w:webHidden/>
          </w:rPr>
          <w:fldChar w:fldCharType="end"/>
        </w:r>
      </w:hyperlink>
    </w:p>
    <w:p w:rsidR="007F30B0" w:rsidRDefault="00330243">
      <w:pPr>
        <w:pStyle w:val="TableofFigures"/>
        <w:tabs>
          <w:tab w:val="right" w:leader="dot" w:pos="9062"/>
        </w:tabs>
        <w:rPr>
          <w:rFonts w:asciiTheme="minorHAnsi" w:eastAsiaTheme="minorEastAsia" w:hAnsiTheme="minorHAnsi" w:cstheme="minorBidi"/>
          <w:noProof/>
          <w:sz w:val="22"/>
          <w:szCs w:val="22"/>
        </w:rPr>
      </w:pPr>
      <w:hyperlink w:anchor="_Toc381960646" w:history="1">
        <w:r w:rsidR="007F30B0" w:rsidRPr="00A64476">
          <w:rPr>
            <w:rStyle w:val="Hyperlink"/>
            <w:noProof/>
          </w:rPr>
          <w:t>Table 7.  Fishing gear and area of State and Commonwealth fisheries showing which of the five sharks species they spatially overlap with, and subjective assessment of potential for capture by geartype (described in methods).  OWT = Oceanic Whitetip Shark, SmH = Smooth Hammerhead, GH = Great Hammerhead, ScH = Scalloped Hammerhead, PS = Porbeagle Shark.  Potential for capture by gear type was subjectively assigned one of three levels; none, unlikely, possible.  Where potential for capture was assessed as possible, but was not confirmed by presence in fisheries logbook or observer data, potential reasons their absence in the data are described</w:t>
        </w:r>
        <w:r w:rsidR="007F30B0">
          <w:rPr>
            <w:noProof/>
            <w:webHidden/>
          </w:rPr>
          <w:tab/>
        </w:r>
        <w:r>
          <w:rPr>
            <w:noProof/>
            <w:webHidden/>
          </w:rPr>
          <w:fldChar w:fldCharType="begin"/>
        </w:r>
        <w:r w:rsidR="007F30B0">
          <w:rPr>
            <w:noProof/>
            <w:webHidden/>
          </w:rPr>
          <w:instrText xml:space="preserve"> PAGEREF _Toc381960646 \h </w:instrText>
        </w:r>
        <w:r>
          <w:rPr>
            <w:noProof/>
            <w:webHidden/>
          </w:rPr>
        </w:r>
        <w:r>
          <w:rPr>
            <w:noProof/>
            <w:webHidden/>
          </w:rPr>
          <w:fldChar w:fldCharType="separate"/>
        </w:r>
        <w:r w:rsidR="007F30B0">
          <w:rPr>
            <w:noProof/>
            <w:webHidden/>
          </w:rPr>
          <w:t>49</w:t>
        </w:r>
        <w:r>
          <w:rPr>
            <w:noProof/>
            <w:webHidden/>
          </w:rPr>
          <w:fldChar w:fldCharType="end"/>
        </w:r>
      </w:hyperlink>
    </w:p>
    <w:p w:rsidR="00A03B84" w:rsidRPr="002C6820" w:rsidRDefault="00330243" w:rsidP="00116F48">
      <w:pPr>
        <w:pStyle w:val="TableofFigures"/>
        <w:tabs>
          <w:tab w:val="right" w:leader="dot" w:pos="9062"/>
        </w:tabs>
        <w:rPr>
          <w:highlight w:val="yellow"/>
        </w:rPr>
      </w:pPr>
      <w:r w:rsidRPr="002C6820">
        <w:rPr>
          <w:highlight w:val="yellow"/>
        </w:rPr>
        <w:fldChar w:fldCharType="end"/>
      </w:r>
    </w:p>
    <w:p w:rsidR="00BE5FE4" w:rsidRDefault="00BE5FE4">
      <w:pPr>
        <w:spacing w:after="0" w:line="240" w:lineRule="auto"/>
        <w:jc w:val="left"/>
        <w:rPr>
          <w:rFonts w:cs="Arial"/>
          <w:b/>
          <w:bCs/>
          <w:kern w:val="32"/>
          <w:sz w:val="32"/>
          <w:szCs w:val="32"/>
        </w:rPr>
      </w:pPr>
      <w:bookmarkStart w:id="5" w:name="_Toc330302119"/>
      <w:r>
        <w:br w:type="page"/>
      </w:r>
    </w:p>
    <w:p w:rsidR="00CC2158" w:rsidRPr="00B16BD2" w:rsidRDefault="00CC2158" w:rsidP="00CC2158">
      <w:pPr>
        <w:pStyle w:val="Knuckey-heading1"/>
      </w:pPr>
      <w:bookmarkStart w:id="6" w:name="_Toc381960614"/>
      <w:r w:rsidRPr="00B16BD2">
        <w:lastRenderedPageBreak/>
        <w:t>List of Figures</w:t>
      </w:r>
      <w:bookmarkEnd w:id="5"/>
      <w:bookmarkEnd w:id="6"/>
    </w:p>
    <w:p w:rsidR="007F30B0" w:rsidRDefault="00330243">
      <w:pPr>
        <w:pStyle w:val="TableofFigures"/>
        <w:tabs>
          <w:tab w:val="right" w:leader="dot" w:pos="9062"/>
        </w:tabs>
        <w:rPr>
          <w:rFonts w:asciiTheme="minorHAnsi" w:eastAsiaTheme="minorEastAsia" w:hAnsiTheme="minorHAnsi" w:cstheme="minorBidi"/>
          <w:noProof/>
          <w:sz w:val="22"/>
          <w:szCs w:val="22"/>
        </w:rPr>
      </w:pPr>
      <w:r w:rsidRPr="00330243">
        <w:rPr>
          <w:rFonts w:ascii="Arial" w:hAnsi="Arial"/>
          <w:b/>
          <w:bCs/>
          <w:sz w:val="22"/>
          <w:szCs w:val="22"/>
          <w:highlight w:val="yellow"/>
        </w:rPr>
        <w:fldChar w:fldCharType="begin"/>
      </w:r>
      <w:r w:rsidR="00CC2158" w:rsidRPr="002C6820">
        <w:rPr>
          <w:rFonts w:ascii="Arial" w:hAnsi="Arial"/>
          <w:b/>
          <w:bCs/>
          <w:sz w:val="22"/>
          <w:szCs w:val="22"/>
          <w:highlight w:val="yellow"/>
        </w:rPr>
        <w:instrText xml:space="preserve"> TOC \h \z \c "Figure" </w:instrText>
      </w:r>
      <w:r w:rsidRPr="00330243">
        <w:rPr>
          <w:rFonts w:ascii="Arial" w:hAnsi="Arial"/>
          <w:b/>
          <w:bCs/>
          <w:sz w:val="22"/>
          <w:szCs w:val="22"/>
          <w:highlight w:val="yellow"/>
        </w:rPr>
        <w:fldChar w:fldCharType="separate"/>
      </w:r>
      <w:hyperlink w:anchor="_Toc381960647" w:history="1">
        <w:r w:rsidR="007F30B0" w:rsidRPr="00B14738">
          <w:rPr>
            <w:rStyle w:val="Hyperlink"/>
            <w:noProof/>
          </w:rPr>
          <w:t xml:space="preserve">Figure 1.  Distribution of Oceanic Whitetip Shark from a) </w:t>
        </w:r>
        <w:r w:rsidR="007F30B0" w:rsidRPr="00B14738">
          <w:rPr>
            <w:rStyle w:val="Hyperlink"/>
            <w:rFonts w:eastAsiaTheme="minorHAnsi"/>
            <w:noProof/>
            <w:lang w:eastAsia="en-US"/>
          </w:rPr>
          <w:t>Last and Stevens (2009), and b) the Atlas of Living Australia.</w:t>
        </w:r>
        <w:r w:rsidR="007F30B0">
          <w:rPr>
            <w:noProof/>
            <w:webHidden/>
          </w:rPr>
          <w:tab/>
        </w:r>
        <w:r>
          <w:rPr>
            <w:noProof/>
            <w:webHidden/>
          </w:rPr>
          <w:fldChar w:fldCharType="begin"/>
        </w:r>
        <w:r w:rsidR="007F30B0">
          <w:rPr>
            <w:noProof/>
            <w:webHidden/>
          </w:rPr>
          <w:instrText xml:space="preserve"> PAGEREF _Toc381960647 \h </w:instrText>
        </w:r>
        <w:r>
          <w:rPr>
            <w:noProof/>
            <w:webHidden/>
          </w:rPr>
        </w:r>
        <w:r>
          <w:rPr>
            <w:noProof/>
            <w:webHidden/>
          </w:rPr>
          <w:fldChar w:fldCharType="separate"/>
        </w:r>
        <w:r w:rsidR="007F30B0">
          <w:rPr>
            <w:noProof/>
            <w:webHidden/>
          </w:rPr>
          <w:t>7</w:t>
        </w:r>
        <w:r>
          <w:rPr>
            <w:noProof/>
            <w:webHidden/>
          </w:rPr>
          <w:fldChar w:fldCharType="end"/>
        </w:r>
      </w:hyperlink>
    </w:p>
    <w:p w:rsidR="007F30B0" w:rsidRDefault="00330243">
      <w:pPr>
        <w:pStyle w:val="TableofFigures"/>
        <w:tabs>
          <w:tab w:val="right" w:leader="dot" w:pos="9062"/>
        </w:tabs>
        <w:rPr>
          <w:rFonts w:asciiTheme="minorHAnsi" w:eastAsiaTheme="minorEastAsia" w:hAnsiTheme="minorHAnsi" w:cstheme="minorBidi"/>
          <w:noProof/>
          <w:sz w:val="22"/>
          <w:szCs w:val="22"/>
        </w:rPr>
      </w:pPr>
      <w:hyperlink w:anchor="_Toc381960648" w:history="1">
        <w:r w:rsidR="007F30B0" w:rsidRPr="00B14738">
          <w:rPr>
            <w:rStyle w:val="Hyperlink"/>
            <w:noProof/>
          </w:rPr>
          <w:t xml:space="preserve">Figure 2.  Distribution of Smooth Hammerhead from a) </w:t>
        </w:r>
        <w:r w:rsidR="007F30B0" w:rsidRPr="00B14738">
          <w:rPr>
            <w:rStyle w:val="Hyperlink"/>
            <w:rFonts w:eastAsiaTheme="minorHAnsi"/>
            <w:noProof/>
            <w:lang w:eastAsia="en-US"/>
          </w:rPr>
          <w:t>Last and Stevens (2009), and b) the Atlas of Living Australia.</w:t>
        </w:r>
        <w:r w:rsidR="007F30B0">
          <w:rPr>
            <w:noProof/>
            <w:webHidden/>
          </w:rPr>
          <w:tab/>
        </w:r>
        <w:r>
          <w:rPr>
            <w:noProof/>
            <w:webHidden/>
          </w:rPr>
          <w:fldChar w:fldCharType="begin"/>
        </w:r>
        <w:r w:rsidR="007F30B0">
          <w:rPr>
            <w:noProof/>
            <w:webHidden/>
          </w:rPr>
          <w:instrText xml:space="preserve"> PAGEREF _Toc381960648 \h </w:instrText>
        </w:r>
        <w:r>
          <w:rPr>
            <w:noProof/>
            <w:webHidden/>
          </w:rPr>
        </w:r>
        <w:r>
          <w:rPr>
            <w:noProof/>
            <w:webHidden/>
          </w:rPr>
          <w:fldChar w:fldCharType="separate"/>
        </w:r>
        <w:r w:rsidR="007F30B0">
          <w:rPr>
            <w:noProof/>
            <w:webHidden/>
          </w:rPr>
          <w:t>7</w:t>
        </w:r>
        <w:r>
          <w:rPr>
            <w:noProof/>
            <w:webHidden/>
          </w:rPr>
          <w:fldChar w:fldCharType="end"/>
        </w:r>
      </w:hyperlink>
    </w:p>
    <w:p w:rsidR="007F30B0" w:rsidRDefault="00330243">
      <w:pPr>
        <w:pStyle w:val="TableofFigures"/>
        <w:tabs>
          <w:tab w:val="right" w:leader="dot" w:pos="9062"/>
        </w:tabs>
        <w:rPr>
          <w:rFonts w:asciiTheme="minorHAnsi" w:eastAsiaTheme="minorEastAsia" w:hAnsiTheme="minorHAnsi" w:cstheme="minorBidi"/>
          <w:noProof/>
          <w:sz w:val="22"/>
          <w:szCs w:val="22"/>
        </w:rPr>
      </w:pPr>
      <w:hyperlink w:anchor="_Toc381960649" w:history="1">
        <w:r w:rsidR="007F30B0" w:rsidRPr="00B14738">
          <w:rPr>
            <w:rStyle w:val="Hyperlink"/>
            <w:noProof/>
          </w:rPr>
          <w:t xml:space="preserve">Figure 3.  Distribution of Great Hammerhead from a) </w:t>
        </w:r>
        <w:r w:rsidR="007F30B0" w:rsidRPr="00B14738">
          <w:rPr>
            <w:rStyle w:val="Hyperlink"/>
            <w:rFonts w:eastAsiaTheme="minorHAnsi"/>
            <w:noProof/>
            <w:lang w:eastAsia="en-US"/>
          </w:rPr>
          <w:t>Last and Stevens (2009), and b) the Atlas of Living Australia.</w:t>
        </w:r>
        <w:r w:rsidR="007F30B0">
          <w:rPr>
            <w:noProof/>
            <w:webHidden/>
          </w:rPr>
          <w:tab/>
        </w:r>
        <w:r>
          <w:rPr>
            <w:noProof/>
            <w:webHidden/>
          </w:rPr>
          <w:fldChar w:fldCharType="begin"/>
        </w:r>
        <w:r w:rsidR="007F30B0">
          <w:rPr>
            <w:noProof/>
            <w:webHidden/>
          </w:rPr>
          <w:instrText xml:space="preserve"> PAGEREF _Toc381960649 \h </w:instrText>
        </w:r>
        <w:r>
          <w:rPr>
            <w:noProof/>
            <w:webHidden/>
          </w:rPr>
        </w:r>
        <w:r>
          <w:rPr>
            <w:noProof/>
            <w:webHidden/>
          </w:rPr>
          <w:fldChar w:fldCharType="separate"/>
        </w:r>
        <w:r w:rsidR="007F30B0">
          <w:rPr>
            <w:noProof/>
            <w:webHidden/>
          </w:rPr>
          <w:t>8</w:t>
        </w:r>
        <w:r>
          <w:rPr>
            <w:noProof/>
            <w:webHidden/>
          </w:rPr>
          <w:fldChar w:fldCharType="end"/>
        </w:r>
      </w:hyperlink>
    </w:p>
    <w:p w:rsidR="007F30B0" w:rsidRDefault="00330243">
      <w:pPr>
        <w:pStyle w:val="TableofFigures"/>
        <w:tabs>
          <w:tab w:val="right" w:leader="dot" w:pos="9062"/>
        </w:tabs>
        <w:rPr>
          <w:rFonts w:asciiTheme="minorHAnsi" w:eastAsiaTheme="minorEastAsia" w:hAnsiTheme="minorHAnsi" w:cstheme="minorBidi"/>
          <w:noProof/>
          <w:sz w:val="22"/>
          <w:szCs w:val="22"/>
        </w:rPr>
      </w:pPr>
      <w:hyperlink w:anchor="_Toc381960650" w:history="1">
        <w:r w:rsidR="007F30B0" w:rsidRPr="00B14738">
          <w:rPr>
            <w:rStyle w:val="Hyperlink"/>
            <w:noProof/>
          </w:rPr>
          <w:t xml:space="preserve">Figure 4.  Distribution of Scalloped Hammerhead from a) </w:t>
        </w:r>
        <w:r w:rsidR="007F30B0" w:rsidRPr="00B14738">
          <w:rPr>
            <w:rStyle w:val="Hyperlink"/>
            <w:rFonts w:eastAsiaTheme="minorHAnsi"/>
            <w:noProof/>
            <w:lang w:eastAsia="en-US"/>
          </w:rPr>
          <w:t>Last and Stevens (2009), and b) the Atlas of Living Australia.</w:t>
        </w:r>
        <w:r w:rsidR="007F30B0">
          <w:rPr>
            <w:noProof/>
            <w:webHidden/>
          </w:rPr>
          <w:tab/>
        </w:r>
        <w:r>
          <w:rPr>
            <w:noProof/>
            <w:webHidden/>
          </w:rPr>
          <w:fldChar w:fldCharType="begin"/>
        </w:r>
        <w:r w:rsidR="007F30B0">
          <w:rPr>
            <w:noProof/>
            <w:webHidden/>
          </w:rPr>
          <w:instrText xml:space="preserve"> PAGEREF _Toc381960650 \h </w:instrText>
        </w:r>
        <w:r>
          <w:rPr>
            <w:noProof/>
            <w:webHidden/>
          </w:rPr>
        </w:r>
        <w:r>
          <w:rPr>
            <w:noProof/>
            <w:webHidden/>
          </w:rPr>
          <w:fldChar w:fldCharType="separate"/>
        </w:r>
        <w:r w:rsidR="007F30B0">
          <w:rPr>
            <w:noProof/>
            <w:webHidden/>
          </w:rPr>
          <w:t>9</w:t>
        </w:r>
        <w:r>
          <w:rPr>
            <w:noProof/>
            <w:webHidden/>
          </w:rPr>
          <w:fldChar w:fldCharType="end"/>
        </w:r>
      </w:hyperlink>
    </w:p>
    <w:p w:rsidR="007F30B0" w:rsidRDefault="00330243">
      <w:pPr>
        <w:pStyle w:val="TableofFigures"/>
        <w:tabs>
          <w:tab w:val="right" w:leader="dot" w:pos="9062"/>
        </w:tabs>
        <w:rPr>
          <w:rFonts w:asciiTheme="minorHAnsi" w:eastAsiaTheme="minorEastAsia" w:hAnsiTheme="minorHAnsi" w:cstheme="minorBidi"/>
          <w:noProof/>
          <w:sz w:val="22"/>
          <w:szCs w:val="22"/>
        </w:rPr>
      </w:pPr>
      <w:hyperlink w:anchor="_Toc381960651" w:history="1">
        <w:r w:rsidR="007F30B0" w:rsidRPr="00B14738">
          <w:rPr>
            <w:rStyle w:val="Hyperlink"/>
            <w:noProof/>
          </w:rPr>
          <w:t xml:space="preserve">Figure 5.  Distribution of </w:t>
        </w:r>
        <w:r w:rsidR="007F30B0" w:rsidRPr="00B14738">
          <w:rPr>
            <w:rStyle w:val="Hyperlink"/>
            <w:rFonts w:eastAsiaTheme="minorHAnsi"/>
            <w:noProof/>
            <w:lang w:eastAsia="en-US"/>
          </w:rPr>
          <w:t xml:space="preserve">Porbeagle Shark </w:t>
        </w:r>
        <w:r w:rsidR="007F30B0" w:rsidRPr="00B14738">
          <w:rPr>
            <w:rStyle w:val="Hyperlink"/>
            <w:noProof/>
          </w:rPr>
          <w:t xml:space="preserve">from a) </w:t>
        </w:r>
        <w:r w:rsidR="007F30B0" w:rsidRPr="00B14738">
          <w:rPr>
            <w:rStyle w:val="Hyperlink"/>
            <w:rFonts w:eastAsiaTheme="minorHAnsi"/>
            <w:noProof/>
            <w:lang w:eastAsia="en-US"/>
          </w:rPr>
          <w:t>Last and Stevens (2009), and b) the Atlas of Living Australia.</w:t>
        </w:r>
        <w:r w:rsidR="007F30B0">
          <w:rPr>
            <w:noProof/>
            <w:webHidden/>
          </w:rPr>
          <w:tab/>
        </w:r>
        <w:r>
          <w:rPr>
            <w:noProof/>
            <w:webHidden/>
          </w:rPr>
          <w:fldChar w:fldCharType="begin"/>
        </w:r>
        <w:r w:rsidR="007F30B0">
          <w:rPr>
            <w:noProof/>
            <w:webHidden/>
          </w:rPr>
          <w:instrText xml:space="preserve"> PAGEREF _Toc381960651 \h </w:instrText>
        </w:r>
        <w:r>
          <w:rPr>
            <w:noProof/>
            <w:webHidden/>
          </w:rPr>
        </w:r>
        <w:r>
          <w:rPr>
            <w:noProof/>
            <w:webHidden/>
          </w:rPr>
          <w:fldChar w:fldCharType="separate"/>
        </w:r>
        <w:r w:rsidR="007F30B0">
          <w:rPr>
            <w:noProof/>
            <w:webHidden/>
          </w:rPr>
          <w:t>9</w:t>
        </w:r>
        <w:r>
          <w:rPr>
            <w:noProof/>
            <w:webHidden/>
          </w:rPr>
          <w:fldChar w:fldCharType="end"/>
        </w:r>
      </w:hyperlink>
    </w:p>
    <w:p w:rsidR="007F30B0" w:rsidRDefault="00330243">
      <w:pPr>
        <w:pStyle w:val="TableofFigures"/>
        <w:tabs>
          <w:tab w:val="right" w:leader="dot" w:pos="9062"/>
        </w:tabs>
        <w:rPr>
          <w:rFonts w:asciiTheme="minorHAnsi" w:eastAsiaTheme="minorEastAsia" w:hAnsiTheme="minorHAnsi" w:cstheme="minorBidi"/>
          <w:noProof/>
          <w:sz w:val="22"/>
          <w:szCs w:val="22"/>
        </w:rPr>
      </w:pPr>
      <w:hyperlink w:anchor="_Toc381960652" w:history="1">
        <w:r w:rsidR="007F30B0" w:rsidRPr="00B14738">
          <w:rPr>
            <w:rStyle w:val="Hyperlink"/>
            <w:noProof/>
          </w:rPr>
          <w:t>Figure 6  Annual catches (t) of hammerheads a) globally and b) Australian.  Scalloped Hammerhead (ScH), Smooth Hammerhead (SmH), Great Hammerhead (GH) and unspecified hammerhead (HH).  Source: FAO FishStat and Australian fishery logbook data.</w:t>
        </w:r>
        <w:r w:rsidR="007F30B0">
          <w:rPr>
            <w:noProof/>
            <w:webHidden/>
          </w:rPr>
          <w:tab/>
        </w:r>
        <w:r>
          <w:rPr>
            <w:noProof/>
            <w:webHidden/>
          </w:rPr>
          <w:fldChar w:fldCharType="begin"/>
        </w:r>
        <w:r w:rsidR="007F30B0">
          <w:rPr>
            <w:noProof/>
            <w:webHidden/>
          </w:rPr>
          <w:instrText xml:space="preserve"> PAGEREF _Toc381960652 \h </w:instrText>
        </w:r>
        <w:r>
          <w:rPr>
            <w:noProof/>
            <w:webHidden/>
          </w:rPr>
        </w:r>
        <w:r>
          <w:rPr>
            <w:noProof/>
            <w:webHidden/>
          </w:rPr>
          <w:fldChar w:fldCharType="separate"/>
        </w:r>
        <w:r w:rsidR="007F30B0">
          <w:rPr>
            <w:noProof/>
            <w:webHidden/>
          </w:rPr>
          <w:t>30</w:t>
        </w:r>
        <w:r>
          <w:rPr>
            <w:noProof/>
            <w:webHidden/>
          </w:rPr>
          <w:fldChar w:fldCharType="end"/>
        </w:r>
      </w:hyperlink>
    </w:p>
    <w:p w:rsidR="007F30B0" w:rsidRDefault="00330243">
      <w:pPr>
        <w:pStyle w:val="TableofFigures"/>
        <w:tabs>
          <w:tab w:val="right" w:leader="dot" w:pos="9062"/>
        </w:tabs>
        <w:rPr>
          <w:rFonts w:asciiTheme="minorHAnsi" w:eastAsiaTheme="minorEastAsia" w:hAnsiTheme="minorHAnsi" w:cstheme="minorBidi"/>
          <w:noProof/>
          <w:sz w:val="22"/>
          <w:szCs w:val="22"/>
        </w:rPr>
      </w:pPr>
      <w:hyperlink w:anchor="_Toc381960653" w:history="1">
        <w:r w:rsidR="007F30B0" w:rsidRPr="00B14738">
          <w:rPr>
            <w:rStyle w:val="Hyperlink"/>
            <w:noProof/>
          </w:rPr>
          <w:t>Figure 7. Percent of the global (FAO, 2013) of all Hammerheads (Scalloped Hammerhead, Smooth Hammerhead and “Hammerhead”) coming from Australian Fisheries (2001–2011).  ONLF= Northern Territory’s Ocean Net and Line Fishery, ECIFFF = Queensland’s East Coast Inshore Finfish Fishery, TDGDLF = Western Australia’s Temperate Demersal Gillnet and Demersal Longline Fishery, NSF = Western Australia’s Northern Shark Fishery, Other fisheries = all other Australian Fisheries.</w:t>
        </w:r>
        <w:r w:rsidR="007F30B0">
          <w:rPr>
            <w:noProof/>
            <w:webHidden/>
          </w:rPr>
          <w:tab/>
        </w:r>
        <w:r>
          <w:rPr>
            <w:noProof/>
            <w:webHidden/>
          </w:rPr>
          <w:fldChar w:fldCharType="begin"/>
        </w:r>
        <w:r w:rsidR="007F30B0">
          <w:rPr>
            <w:noProof/>
            <w:webHidden/>
          </w:rPr>
          <w:instrText xml:space="preserve"> PAGEREF _Toc381960653 \h </w:instrText>
        </w:r>
        <w:r>
          <w:rPr>
            <w:noProof/>
            <w:webHidden/>
          </w:rPr>
        </w:r>
        <w:r>
          <w:rPr>
            <w:noProof/>
            <w:webHidden/>
          </w:rPr>
          <w:fldChar w:fldCharType="separate"/>
        </w:r>
        <w:r w:rsidR="007F30B0">
          <w:rPr>
            <w:noProof/>
            <w:webHidden/>
          </w:rPr>
          <w:t>30</w:t>
        </w:r>
        <w:r>
          <w:rPr>
            <w:noProof/>
            <w:webHidden/>
          </w:rPr>
          <w:fldChar w:fldCharType="end"/>
        </w:r>
      </w:hyperlink>
    </w:p>
    <w:p w:rsidR="007F30B0" w:rsidRDefault="00330243">
      <w:pPr>
        <w:pStyle w:val="TableofFigures"/>
        <w:tabs>
          <w:tab w:val="right" w:leader="dot" w:pos="9062"/>
        </w:tabs>
        <w:rPr>
          <w:rFonts w:asciiTheme="minorHAnsi" w:eastAsiaTheme="minorEastAsia" w:hAnsiTheme="minorHAnsi" w:cstheme="minorBidi"/>
          <w:noProof/>
          <w:sz w:val="22"/>
          <w:szCs w:val="22"/>
        </w:rPr>
      </w:pPr>
      <w:hyperlink w:anchor="_Toc381960654" w:history="1">
        <w:r w:rsidR="007F30B0" w:rsidRPr="00B14738">
          <w:rPr>
            <w:rStyle w:val="Hyperlink"/>
            <w:noProof/>
          </w:rPr>
          <w:t>Figure 8. Australian catches by Scalloped Hammerhead by fishery (2001–2011).  ECIFFF = Queensland’s East Coast Inshore Finfish Fishery, ONLF= Northern Territory’s Offshore Net and Line Fishery, NSF = Western Australia’s Northern Shark Fishery, GoCIFFF = Queensland’s Gulf of Carpentaria Inshore Finfish Fishery, Other fisheries = all other Australian Fisheries.</w:t>
        </w:r>
        <w:r w:rsidR="007F30B0">
          <w:rPr>
            <w:noProof/>
            <w:webHidden/>
          </w:rPr>
          <w:tab/>
        </w:r>
        <w:r>
          <w:rPr>
            <w:noProof/>
            <w:webHidden/>
          </w:rPr>
          <w:fldChar w:fldCharType="begin"/>
        </w:r>
        <w:r w:rsidR="007F30B0">
          <w:rPr>
            <w:noProof/>
            <w:webHidden/>
          </w:rPr>
          <w:instrText xml:space="preserve"> PAGEREF _Toc381960654 \h </w:instrText>
        </w:r>
        <w:r>
          <w:rPr>
            <w:noProof/>
            <w:webHidden/>
          </w:rPr>
        </w:r>
        <w:r>
          <w:rPr>
            <w:noProof/>
            <w:webHidden/>
          </w:rPr>
          <w:fldChar w:fldCharType="separate"/>
        </w:r>
        <w:r w:rsidR="007F30B0">
          <w:rPr>
            <w:noProof/>
            <w:webHidden/>
          </w:rPr>
          <w:t>31</w:t>
        </w:r>
        <w:r>
          <w:rPr>
            <w:noProof/>
            <w:webHidden/>
          </w:rPr>
          <w:fldChar w:fldCharType="end"/>
        </w:r>
      </w:hyperlink>
    </w:p>
    <w:p w:rsidR="007F30B0" w:rsidRDefault="00330243">
      <w:pPr>
        <w:pStyle w:val="TableofFigures"/>
        <w:tabs>
          <w:tab w:val="right" w:leader="dot" w:pos="9062"/>
        </w:tabs>
        <w:rPr>
          <w:rFonts w:asciiTheme="minorHAnsi" w:eastAsiaTheme="minorEastAsia" w:hAnsiTheme="minorHAnsi" w:cstheme="minorBidi"/>
          <w:noProof/>
          <w:sz w:val="22"/>
          <w:szCs w:val="22"/>
        </w:rPr>
      </w:pPr>
      <w:hyperlink w:anchor="_Toc381960655" w:history="1">
        <w:r w:rsidR="007F30B0" w:rsidRPr="00B14738">
          <w:rPr>
            <w:rStyle w:val="Hyperlink"/>
            <w:noProof/>
          </w:rPr>
          <w:t>Figure 9. Australian catches by Great Hammerhead by fishery (2001–2011).  ONLF= Northern Territory’s Offshore Net and Line Fishery, NSF = Western Australia’s Northern Shark Fishery, ECIFFF = Queensland’s East Coast Inshore Finfish Fishery, Other fisheries = all other Australian Fisheries.</w:t>
        </w:r>
        <w:r w:rsidR="007F30B0">
          <w:rPr>
            <w:noProof/>
            <w:webHidden/>
          </w:rPr>
          <w:tab/>
        </w:r>
        <w:r>
          <w:rPr>
            <w:noProof/>
            <w:webHidden/>
          </w:rPr>
          <w:fldChar w:fldCharType="begin"/>
        </w:r>
        <w:r w:rsidR="007F30B0">
          <w:rPr>
            <w:noProof/>
            <w:webHidden/>
          </w:rPr>
          <w:instrText xml:space="preserve"> PAGEREF _Toc381960655 \h </w:instrText>
        </w:r>
        <w:r>
          <w:rPr>
            <w:noProof/>
            <w:webHidden/>
          </w:rPr>
        </w:r>
        <w:r>
          <w:rPr>
            <w:noProof/>
            <w:webHidden/>
          </w:rPr>
          <w:fldChar w:fldCharType="separate"/>
        </w:r>
        <w:r w:rsidR="007F30B0">
          <w:rPr>
            <w:noProof/>
            <w:webHidden/>
          </w:rPr>
          <w:t>31</w:t>
        </w:r>
        <w:r>
          <w:rPr>
            <w:noProof/>
            <w:webHidden/>
          </w:rPr>
          <w:fldChar w:fldCharType="end"/>
        </w:r>
      </w:hyperlink>
    </w:p>
    <w:p w:rsidR="007F30B0" w:rsidRDefault="00330243">
      <w:pPr>
        <w:pStyle w:val="TableofFigures"/>
        <w:tabs>
          <w:tab w:val="right" w:leader="dot" w:pos="9062"/>
        </w:tabs>
        <w:rPr>
          <w:rFonts w:asciiTheme="minorHAnsi" w:eastAsiaTheme="minorEastAsia" w:hAnsiTheme="minorHAnsi" w:cstheme="minorBidi"/>
          <w:noProof/>
          <w:sz w:val="22"/>
          <w:szCs w:val="22"/>
        </w:rPr>
      </w:pPr>
      <w:hyperlink w:anchor="_Toc381960656" w:history="1">
        <w:r w:rsidR="007F30B0" w:rsidRPr="00B14738">
          <w:rPr>
            <w:rStyle w:val="Hyperlink"/>
            <w:noProof/>
          </w:rPr>
          <w:t>Figure 10. Australian catches by Smooth Hammerhead by fishery (2001–2011).  TDGDLF = Western Australia’s Temperate Demersal Gillnet and Demersal Longline Fishery, SESSF = the Commonwealth managed Southern and Eastern Scalefish and Shark Fishery, MSF = South Australia’s Marine Scalefish Fishery, Other fisheries = all other Australian Fisheries.</w:t>
        </w:r>
        <w:r w:rsidR="007F30B0">
          <w:rPr>
            <w:noProof/>
            <w:webHidden/>
          </w:rPr>
          <w:tab/>
        </w:r>
        <w:r>
          <w:rPr>
            <w:noProof/>
            <w:webHidden/>
          </w:rPr>
          <w:fldChar w:fldCharType="begin"/>
        </w:r>
        <w:r w:rsidR="007F30B0">
          <w:rPr>
            <w:noProof/>
            <w:webHidden/>
          </w:rPr>
          <w:instrText xml:space="preserve"> PAGEREF _Toc381960656 \h </w:instrText>
        </w:r>
        <w:r>
          <w:rPr>
            <w:noProof/>
            <w:webHidden/>
          </w:rPr>
        </w:r>
        <w:r>
          <w:rPr>
            <w:noProof/>
            <w:webHidden/>
          </w:rPr>
          <w:fldChar w:fldCharType="separate"/>
        </w:r>
        <w:r w:rsidR="007F30B0">
          <w:rPr>
            <w:noProof/>
            <w:webHidden/>
          </w:rPr>
          <w:t>32</w:t>
        </w:r>
        <w:r>
          <w:rPr>
            <w:noProof/>
            <w:webHidden/>
          </w:rPr>
          <w:fldChar w:fldCharType="end"/>
        </w:r>
      </w:hyperlink>
    </w:p>
    <w:p w:rsidR="007F30B0" w:rsidRDefault="00330243">
      <w:pPr>
        <w:pStyle w:val="TableofFigures"/>
        <w:tabs>
          <w:tab w:val="right" w:leader="dot" w:pos="9062"/>
        </w:tabs>
        <w:rPr>
          <w:rFonts w:asciiTheme="minorHAnsi" w:eastAsiaTheme="minorEastAsia" w:hAnsiTheme="minorHAnsi" w:cstheme="minorBidi"/>
          <w:noProof/>
          <w:sz w:val="22"/>
          <w:szCs w:val="22"/>
        </w:rPr>
      </w:pPr>
      <w:hyperlink w:anchor="_Toc381960657" w:history="1">
        <w:r w:rsidR="007F30B0" w:rsidRPr="00B14738">
          <w:rPr>
            <w:rStyle w:val="Hyperlink"/>
            <w:noProof/>
          </w:rPr>
          <w:t>Figure 11  Annual catches (t) of Porbeagle Shark a) globally and b) Australian.  Source FAO FishStat and Australian fishery logbook data.</w:t>
        </w:r>
        <w:r w:rsidR="007F30B0">
          <w:rPr>
            <w:noProof/>
            <w:webHidden/>
          </w:rPr>
          <w:tab/>
        </w:r>
        <w:r>
          <w:rPr>
            <w:noProof/>
            <w:webHidden/>
          </w:rPr>
          <w:fldChar w:fldCharType="begin"/>
        </w:r>
        <w:r w:rsidR="007F30B0">
          <w:rPr>
            <w:noProof/>
            <w:webHidden/>
          </w:rPr>
          <w:instrText xml:space="preserve"> PAGEREF _Toc381960657 \h </w:instrText>
        </w:r>
        <w:r>
          <w:rPr>
            <w:noProof/>
            <w:webHidden/>
          </w:rPr>
        </w:r>
        <w:r>
          <w:rPr>
            <w:noProof/>
            <w:webHidden/>
          </w:rPr>
          <w:fldChar w:fldCharType="separate"/>
        </w:r>
        <w:r w:rsidR="007F30B0">
          <w:rPr>
            <w:noProof/>
            <w:webHidden/>
          </w:rPr>
          <w:t>33</w:t>
        </w:r>
        <w:r>
          <w:rPr>
            <w:noProof/>
            <w:webHidden/>
          </w:rPr>
          <w:fldChar w:fldCharType="end"/>
        </w:r>
      </w:hyperlink>
    </w:p>
    <w:p w:rsidR="007F30B0" w:rsidRDefault="00330243">
      <w:pPr>
        <w:pStyle w:val="TableofFigures"/>
        <w:tabs>
          <w:tab w:val="right" w:leader="dot" w:pos="9062"/>
        </w:tabs>
        <w:rPr>
          <w:rFonts w:asciiTheme="minorHAnsi" w:eastAsiaTheme="minorEastAsia" w:hAnsiTheme="minorHAnsi" w:cstheme="minorBidi"/>
          <w:noProof/>
          <w:sz w:val="22"/>
          <w:szCs w:val="22"/>
        </w:rPr>
      </w:pPr>
      <w:hyperlink w:anchor="_Toc381960658" w:history="1">
        <w:r w:rsidR="007F30B0" w:rsidRPr="00B14738">
          <w:rPr>
            <w:rStyle w:val="Hyperlink"/>
            <w:noProof/>
          </w:rPr>
          <w:t>Figure 12. Percent of the global (FAO, 2013) of Porbeagle Shark coming from Australian Fisheries (2001–2011).  ETBF = the Commonwealth managed Eastern Tuna and Billfish Fishery, SESSF = the Commonwealth managed Southern and Eastern Scalefish and Shark Fishery, WTBF = the Commonwealth managed Western Tuna and Billfish Fishery, Other fisheries = all other Australian Fisheries.</w:t>
        </w:r>
        <w:r w:rsidR="007F30B0">
          <w:rPr>
            <w:noProof/>
            <w:webHidden/>
          </w:rPr>
          <w:tab/>
        </w:r>
        <w:r>
          <w:rPr>
            <w:noProof/>
            <w:webHidden/>
          </w:rPr>
          <w:fldChar w:fldCharType="begin"/>
        </w:r>
        <w:r w:rsidR="007F30B0">
          <w:rPr>
            <w:noProof/>
            <w:webHidden/>
          </w:rPr>
          <w:instrText xml:space="preserve"> PAGEREF _Toc381960658 \h </w:instrText>
        </w:r>
        <w:r>
          <w:rPr>
            <w:noProof/>
            <w:webHidden/>
          </w:rPr>
        </w:r>
        <w:r>
          <w:rPr>
            <w:noProof/>
            <w:webHidden/>
          </w:rPr>
          <w:fldChar w:fldCharType="separate"/>
        </w:r>
        <w:r w:rsidR="007F30B0">
          <w:rPr>
            <w:noProof/>
            <w:webHidden/>
          </w:rPr>
          <w:t>33</w:t>
        </w:r>
        <w:r>
          <w:rPr>
            <w:noProof/>
            <w:webHidden/>
          </w:rPr>
          <w:fldChar w:fldCharType="end"/>
        </w:r>
      </w:hyperlink>
    </w:p>
    <w:p w:rsidR="007F30B0" w:rsidRDefault="00330243">
      <w:pPr>
        <w:pStyle w:val="TableofFigures"/>
        <w:tabs>
          <w:tab w:val="right" w:leader="dot" w:pos="9062"/>
        </w:tabs>
        <w:rPr>
          <w:rFonts w:asciiTheme="minorHAnsi" w:eastAsiaTheme="minorEastAsia" w:hAnsiTheme="minorHAnsi" w:cstheme="minorBidi"/>
          <w:noProof/>
          <w:sz w:val="22"/>
          <w:szCs w:val="22"/>
        </w:rPr>
      </w:pPr>
      <w:hyperlink w:anchor="_Toc381960659" w:history="1">
        <w:r w:rsidR="007F30B0" w:rsidRPr="00B14738">
          <w:rPr>
            <w:rStyle w:val="Hyperlink"/>
            <w:noProof/>
          </w:rPr>
          <w:t>Figure 13  Annual catches (t) of Ocean Whitetip Shark a) globally and b) Australian.  Source FAO FishStat and Australian fishery logbook data.</w:t>
        </w:r>
        <w:r w:rsidR="007F30B0">
          <w:rPr>
            <w:noProof/>
            <w:webHidden/>
          </w:rPr>
          <w:tab/>
        </w:r>
        <w:r>
          <w:rPr>
            <w:noProof/>
            <w:webHidden/>
          </w:rPr>
          <w:fldChar w:fldCharType="begin"/>
        </w:r>
        <w:r w:rsidR="007F30B0">
          <w:rPr>
            <w:noProof/>
            <w:webHidden/>
          </w:rPr>
          <w:instrText xml:space="preserve"> PAGEREF _Toc381960659 \h </w:instrText>
        </w:r>
        <w:r>
          <w:rPr>
            <w:noProof/>
            <w:webHidden/>
          </w:rPr>
        </w:r>
        <w:r>
          <w:rPr>
            <w:noProof/>
            <w:webHidden/>
          </w:rPr>
          <w:fldChar w:fldCharType="separate"/>
        </w:r>
        <w:r w:rsidR="007F30B0">
          <w:rPr>
            <w:noProof/>
            <w:webHidden/>
          </w:rPr>
          <w:t>34</w:t>
        </w:r>
        <w:r>
          <w:rPr>
            <w:noProof/>
            <w:webHidden/>
          </w:rPr>
          <w:fldChar w:fldCharType="end"/>
        </w:r>
      </w:hyperlink>
    </w:p>
    <w:p w:rsidR="007F30B0" w:rsidRDefault="00330243">
      <w:pPr>
        <w:pStyle w:val="TableofFigures"/>
        <w:tabs>
          <w:tab w:val="right" w:leader="dot" w:pos="9062"/>
        </w:tabs>
        <w:rPr>
          <w:rFonts w:asciiTheme="minorHAnsi" w:eastAsiaTheme="minorEastAsia" w:hAnsiTheme="minorHAnsi" w:cstheme="minorBidi"/>
          <w:noProof/>
          <w:sz w:val="22"/>
          <w:szCs w:val="22"/>
        </w:rPr>
      </w:pPr>
      <w:hyperlink w:anchor="_Toc381960660" w:history="1">
        <w:r w:rsidR="007F30B0" w:rsidRPr="00B14738">
          <w:rPr>
            <w:rStyle w:val="Hyperlink"/>
            <w:noProof/>
          </w:rPr>
          <w:t>Figure 14. Percent of the global (FAO, 2013) of Oceanic Whitetip Shark coming from Australian Fisheries (2001–2011).  ETBF = the Commonwealth managed Eastern Tuna and Billfish Fishery, WTBF = the Commonwealth managed Western Tuna and Billfish Fishery, NSF = Western Australia’s Northern Shark Fishery, Other fisheries = all other Australian Fisheries.</w:t>
        </w:r>
        <w:r w:rsidR="007F30B0">
          <w:rPr>
            <w:noProof/>
            <w:webHidden/>
          </w:rPr>
          <w:tab/>
        </w:r>
        <w:r>
          <w:rPr>
            <w:noProof/>
            <w:webHidden/>
          </w:rPr>
          <w:fldChar w:fldCharType="begin"/>
        </w:r>
        <w:r w:rsidR="007F30B0">
          <w:rPr>
            <w:noProof/>
            <w:webHidden/>
          </w:rPr>
          <w:instrText xml:space="preserve"> PAGEREF _Toc381960660 \h </w:instrText>
        </w:r>
        <w:r>
          <w:rPr>
            <w:noProof/>
            <w:webHidden/>
          </w:rPr>
        </w:r>
        <w:r>
          <w:rPr>
            <w:noProof/>
            <w:webHidden/>
          </w:rPr>
          <w:fldChar w:fldCharType="separate"/>
        </w:r>
        <w:r w:rsidR="007F30B0">
          <w:rPr>
            <w:noProof/>
            <w:webHidden/>
          </w:rPr>
          <w:t>34</w:t>
        </w:r>
        <w:r>
          <w:rPr>
            <w:noProof/>
            <w:webHidden/>
          </w:rPr>
          <w:fldChar w:fldCharType="end"/>
        </w:r>
      </w:hyperlink>
    </w:p>
    <w:p w:rsidR="007F30B0" w:rsidRDefault="00330243">
      <w:pPr>
        <w:pStyle w:val="TableofFigures"/>
        <w:tabs>
          <w:tab w:val="right" w:leader="dot" w:pos="9062"/>
        </w:tabs>
        <w:rPr>
          <w:rFonts w:asciiTheme="minorHAnsi" w:eastAsiaTheme="minorEastAsia" w:hAnsiTheme="minorHAnsi" w:cstheme="minorBidi"/>
          <w:noProof/>
          <w:sz w:val="22"/>
          <w:szCs w:val="22"/>
        </w:rPr>
      </w:pPr>
      <w:hyperlink w:anchor="_Toc381960661" w:history="1">
        <w:r w:rsidR="007F30B0" w:rsidRPr="00B14738">
          <w:rPr>
            <w:rStyle w:val="Hyperlink"/>
            <w:noProof/>
          </w:rPr>
          <w:t>Figure 15 - Total Shark Catch by Species in Australian Fisheries</w:t>
        </w:r>
        <w:r w:rsidR="007F30B0">
          <w:rPr>
            <w:noProof/>
            <w:webHidden/>
          </w:rPr>
          <w:tab/>
        </w:r>
        <w:r>
          <w:rPr>
            <w:noProof/>
            <w:webHidden/>
          </w:rPr>
          <w:fldChar w:fldCharType="begin"/>
        </w:r>
        <w:r w:rsidR="007F30B0">
          <w:rPr>
            <w:noProof/>
            <w:webHidden/>
          </w:rPr>
          <w:instrText xml:space="preserve"> PAGEREF _Toc381960661 \h </w:instrText>
        </w:r>
        <w:r>
          <w:rPr>
            <w:noProof/>
            <w:webHidden/>
          </w:rPr>
        </w:r>
        <w:r>
          <w:rPr>
            <w:noProof/>
            <w:webHidden/>
          </w:rPr>
          <w:fldChar w:fldCharType="separate"/>
        </w:r>
        <w:r w:rsidR="007F30B0">
          <w:rPr>
            <w:noProof/>
            <w:webHidden/>
          </w:rPr>
          <w:t>36</w:t>
        </w:r>
        <w:r>
          <w:rPr>
            <w:noProof/>
            <w:webHidden/>
          </w:rPr>
          <w:fldChar w:fldCharType="end"/>
        </w:r>
      </w:hyperlink>
    </w:p>
    <w:p w:rsidR="00CC2158" w:rsidRDefault="00330243" w:rsidP="00116F48">
      <w:pPr>
        <w:pStyle w:val="TableofFigures"/>
        <w:tabs>
          <w:tab w:val="right" w:leader="dot" w:pos="9062"/>
        </w:tabs>
        <w:rPr>
          <w:rFonts w:ascii="Arial" w:hAnsi="Arial"/>
          <w:b/>
          <w:highlight w:val="yellow"/>
        </w:rPr>
      </w:pPr>
      <w:r w:rsidRPr="002C6820">
        <w:rPr>
          <w:rFonts w:ascii="Arial" w:hAnsi="Arial"/>
          <w:b/>
          <w:highlight w:val="yellow"/>
        </w:rPr>
        <w:fldChar w:fldCharType="end"/>
      </w:r>
    </w:p>
    <w:p w:rsidR="0041538F" w:rsidRDefault="0041538F" w:rsidP="00CC2158">
      <w:pPr>
        <w:rPr>
          <w:rFonts w:ascii="Arial" w:hAnsi="Arial"/>
          <w:b/>
          <w:highlight w:val="yellow"/>
        </w:rPr>
        <w:sectPr w:rsidR="0041538F">
          <w:headerReference w:type="even" r:id="rId19"/>
          <w:headerReference w:type="default" r:id="rId20"/>
          <w:footerReference w:type="even" r:id="rId21"/>
          <w:footerReference w:type="default" r:id="rId22"/>
          <w:headerReference w:type="first" r:id="rId23"/>
          <w:pgSz w:w="11907" w:h="16834" w:code="9"/>
          <w:pgMar w:top="1418" w:right="1134" w:bottom="1418" w:left="1134" w:header="720" w:footer="720" w:gutter="567"/>
          <w:paperSrc w:first="1" w:other="1"/>
          <w:pgNumType w:fmt="lowerRoman" w:start="1"/>
          <w:cols w:space="708"/>
          <w:noEndnote/>
          <w:docGrid w:linePitch="272"/>
        </w:sectPr>
      </w:pPr>
    </w:p>
    <w:p w:rsidR="00CC2158" w:rsidRPr="00882D8B" w:rsidRDefault="00CC2158" w:rsidP="006B6909">
      <w:pPr>
        <w:pStyle w:val="Heading1"/>
        <w:rPr>
          <w:snapToGrid w:val="0"/>
        </w:rPr>
      </w:pPr>
      <w:bookmarkStart w:id="7" w:name="_Toc330302122"/>
      <w:bookmarkStart w:id="8" w:name="_Toc381960615"/>
      <w:r w:rsidRPr="00882D8B">
        <w:rPr>
          <w:snapToGrid w:val="0"/>
        </w:rPr>
        <w:lastRenderedPageBreak/>
        <w:t>Background</w:t>
      </w:r>
      <w:bookmarkEnd w:id="7"/>
      <w:bookmarkEnd w:id="8"/>
    </w:p>
    <w:p w:rsidR="000E463E" w:rsidRDefault="00E23760" w:rsidP="00E23760">
      <w:pPr>
        <w:spacing w:before="120"/>
        <w:rPr>
          <w:szCs w:val="22"/>
          <w:lang w:val="en-NZ"/>
        </w:rPr>
      </w:pPr>
      <w:bookmarkStart w:id="9" w:name="_Toc113674832"/>
      <w:r>
        <w:rPr>
          <w:szCs w:val="22"/>
          <w:lang w:val="en-NZ"/>
        </w:rPr>
        <w:t xml:space="preserve">The </w:t>
      </w:r>
      <w:r w:rsidRPr="00987234">
        <w:rPr>
          <w:szCs w:val="22"/>
          <w:lang w:val="en-NZ"/>
        </w:rPr>
        <w:t>Convention on International Trade in Endangered Species of Wild Fauna and Flora</w:t>
      </w:r>
      <w:r>
        <w:rPr>
          <w:szCs w:val="22"/>
          <w:lang w:val="en-NZ"/>
        </w:rPr>
        <w:t xml:space="preserve"> (CITES) aims to ensure that international trade of wild animals and plants does not threaten their survival.  Every two to three years, the member States — or Parties, of which Australia is one — meet to review the implementation of the Convention, including to consider (and where appropriate adopt) proposals to amend the lists of species in Appendices I and II.  </w:t>
      </w:r>
      <w:r w:rsidR="0047597B">
        <w:rPr>
          <w:szCs w:val="22"/>
          <w:lang w:val="en-NZ"/>
        </w:rPr>
        <w:t xml:space="preserve">In Australia, </w:t>
      </w:r>
      <w:r w:rsidR="0047597B">
        <w:rPr>
          <w:bCs/>
          <w:iCs/>
          <w:lang w:val="en-NZ"/>
        </w:rPr>
        <w:t>t</w:t>
      </w:r>
      <w:r w:rsidR="0047597B" w:rsidRPr="00043EB7">
        <w:rPr>
          <w:bCs/>
          <w:iCs/>
          <w:lang w:val="en-NZ"/>
        </w:rPr>
        <w:t>he CITES Scientific Authority for Marine Species</w:t>
      </w:r>
      <w:r w:rsidR="0047597B">
        <w:rPr>
          <w:szCs w:val="22"/>
          <w:lang w:val="en-NZ"/>
        </w:rPr>
        <w:t xml:space="preserve"> is t</w:t>
      </w:r>
      <w:r w:rsidR="0047597B" w:rsidRPr="00043EB7">
        <w:rPr>
          <w:bCs/>
          <w:iCs/>
          <w:lang w:val="en-NZ"/>
        </w:rPr>
        <w:t xml:space="preserve">he Marine Species Conservation Section of the Marine Biodiversity and Biosecurity Branch </w:t>
      </w:r>
      <w:r w:rsidR="0047597B">
        <w:rPr>
          <w:bCs/>
          <w:iCs/>
          <w:lang w:val="en-NZ"/>
        </w:rPr>
        <w:t xml:space="preserve">within the </w:t>
      </w:r>
      <w:r w:rsidR="0047597B" w:rsidRPr="00E23760">
        <w:rPr>
          <w:iCs/>
        </w:rPr>
        <w:t>Department of Environment</w:t>
      </w:r>
      <w:r w:rsidR="0047597B">
        <w:rPr>
          <w:iCs/>
        </w:rPr>
        <w:t xml:space="preserve">. </w:t>
      </w:r>
      <w:r w:rsidR="0047597B" w:rsidRPr="00E23760">
        <w:rPr>
          <w:bCs/>
          <w:iCs/>
          <w:lang w:val="en-NZ"/>
        </w:rPr>
        <w:t xml:space="preserve"> </w:t>
      </w:r>
    </w:p>
    <w:p w:rsidR="00E23760" w:rsidRDefault="00E23760" w:rsidP="00E23760">
      <w:pPr>
        <w:spacing w:before="120"/>
        <w:rPr>
          <w:szCs w:val="22"/>
          <w:lang w:val="en-NZ"/>
        </w:rPr>
      </w:pPr>
      <w:r>
        <w:rPr>
          <w:szCs w:val="22"/>
          <w:lang w:val="en-NZ"/>
        </w:rPr>
        <w:t xml:space="preserve">At the </w:t>
      </w:r>
      <w:r w:rsidR="00D3357B">
        <w:rPr>
          <w:szCs w:val="22"/>
          <w:lang w:val="en-NZ"/>
        </w:rPr>
        <w:t>16th</w:t>
      </w:r>
      <w:r>
        <w:rPr>
          <w:szCs w:val="22"/>
          <w:lang w:val="en-NZ"/>
        </w:rPr>
        <w:t xml:space="preserve"> meeting of the Conference of the Parties </w:t>
      </w:r>
      <w:r w:rsidR="00D3357B" w:rsidRPr="00043EB7">
        <w:rPr>
          <w:bCs/>
          <w:iCs/>
          <w:lang w:val="en-NZ"/>
        </w:rPr>
        <w:t>(CoP16) held in Bangkok, Thailand in March 2013</w:t>
      </w:r>
      <w:r w:rsidR="00D3357B">
        <w:rPr>
          <w:bCs/>
          <w:iCs/>
          <w:lang w:val="en-NZ"/>
        </w:rPr>
        <w:t xml:space="preserve">, </w:t>
      </w:r>
      <w:r>
        <w:rPr>
          <w:szCs w:val="22"/>
          <w:lang w:val="en-NZ"/>
        </w:rPr>
        <w:t>five shark species that inhabit Australian waters were listed on Annex II of CITES:</w:t>
      </w:r>
    </w:p>
    <w:p w:rsidR="00043EB7" w:rsidRPr="00043EB7" w:rsidRDefault="00753863" w:rsidP="00043EB7">
      <w:pPr>
        <w:rPr>
          <w:bCs/>
          <w:iCs/>
          <w:lang w:val="en-NZ"/>
        </w:rPr>
      </w:pPr>
      <w:r>
        <w:rPr>
          <w:bCs/>
          <w:iCs/>
          <w:lang w:val="en-NZ"/>
        </w:rPr>
        <w:t>1.</w:t>
      </w:r>
      <w:r>
        <w:rPr>
          <w:bCs/>
          <w:iCs/>
          <w:lang w:val="en-NZ"/>
        </w:rPr>
        <w:tab/>
        <w:t>Oceanic W</w:t>
      </w:r>
      <w:r w:rsidR="00043EB7" w:rsidRPr="00043EB7">
        <w:rPr>
          <w:bCs/>
          <w:iCs/>
          <w:lang w:val="en-NZ"/>
        </w:rPr>
        <w:t>hitetip shark (</w:t>
      </w:r>
      <w:r w:rsidR="00DD3E32" w:rsidRPr="00DD3E32">
        <w:rPr>
          <w:bCs/>
          <w:i/>
          <w:iCs/>
          <w:lang w:val="en-NZ"/>
        </w:rPr>
        <w:t>Carcharhinus longimanus</w:t>
      </w:r>
      <w:r w:rsidR="00043EB7" w:rsidRPr="00043EB7">
        <w:rPr>
          <w:bCs/>
          <w:iCs/>
          <w:lang w:val="en-NZ"/>
        </w:rPr>
        <w:t>),</w:t>
      </w:r>
    </w:p>
    <w:p w:rsidR="00043EB7" w:rsidRPr="00043EB7" w:rsidRDefault="00043EB7" w:rsidP="00043EB7">
      <w:pPr>
        <w:rPr>
          <w:bCs/>
          <w:iCs/>
          <w:lang w:val="en-NZ"/>
        </w:rPr>
      </w:pPr>
      <w:r w:rsidRPr="00043EB7">
        <w:rPr>
          <w:bCs/>
          <w:iCs/>
          <w:lang w:val="en-NZ"/>
        </w:rPr>
        <w:t>2.</w:t>
      </w:r>
      <w:r w:rsidRPr="00043EB7">
        <w:rPr>
          <w:bCs/>
          <w:iCs/>
          <w:lang w:val="en-NZ"/>
        </w:rPr>
        <w:tab/>
        <w:t>Smooth hammerhead (</w:t>
      </w:r>
      <w:r w:rsidR="00DD3E32" w:rsidRPr="00DD3E32">
        <w:rPr>
          <w:bCs/>
          <w:i/>
          <w:iCs/>
          <w:lang w:val="en-NZ"/>
        </w:rPr>
        <w:t>Sphyrna zygaena</w:t>
      </w:r>
      <w:r w:rsidRPr="00043EB7">
        <w:rPr>
          <w:bCs/>
          <w:iCs/>
          <w:lang w:val="en-NZ"/>
        </w:rPr>
        <w:t xml:space="preserve">), </w:t>
      </w:r>
    </w:p>
    <w:p w:rsidR="00043EB7" w:rsidRPr="00043EB7" w:rsidRDefault="00043EB7" w:rsidP="00043EB7">
      <w:pPr>
        <w:rPr>
          <w:bCs/>
          <w:iCs/>
          <w:lang w:val="en-NZ"/>
        </w:rPr>
      </w:pPr>
      <w:r w:rsidRPr="00043EB7">
        <w:rPr>
          <w:bCs/>
          <w:iCs/>
          <w:lang w:val="en-NZ"/>
        </w:rPr>
        <w:t>3.</w:t>
      </w:r>
      <w:r w:rsidRPr="00043EB7">
        <w:rPr>
          <w:bCs/>
          <w:iCs/>
          <w:lang w:val="en-NZ"/>
        </w:rPr>
        <w:tab/>
        <w:t>Great hammerhead (</w:t>
      </w:r>
      <w:r w:rsidR="00DD3E32" w:rsidRPr="00DD3E32">
        <w:rPr>
          <w:bCs/>
          <w:i/>
          <w:iCs/>
          <w:lang w:val="en-NZ"/>
        </w:rPr>
        <w:t>Sphyrna mokorran</w:t>
      </w:r>
      <w:r w:rsidRPr="00043EB7">
        <w:rPr>
          <w:bCs/>
          <w:iCs/>
          <w:lang w:val="en-NZ"/>
        </w:rPr>
        <w:t>)</w:t>
      </w:r>
    </w:p>
    <w:p w:rsidR="00043EB7" w:rsidRPr="00043EB7" w:rsidRDefault="00043EB7" w:rsidP="00043EB7">
      <w:pPr>
        <w:rPr>
          <w:bCs/>
          <w:iCs/>
          <w:lang w:val="en-NZ"/>
        </w:rPr>
      </w:pPr>
      <w:r w:rsidRPr="00043EB7">
        <w:rPr>
          <w:bCs/>
          <w:iCs/>
          <w:lang w:val="en-NZ"/>
        </w:rPr>
        <w:t>4.</w:t>
      </w:r>
      <w:r w:rsidRPr="00043EB7">
        <w:rPr>
          <w:bCs/>
          <w:iCs/>
          <w:lang w:val="en-NZ"/>
        </w:rPr>
        <w:tab/>
        <w:t>Scalloped hammerhead (</w:t>
      </w:r>
      <w:r w:rsidR="00DD3E32" w:rsidRPr="00DD3E32">
        <w:rPr>
          <w:bCs/>
          <w:i/>
          <w:iCs/>
          <w:lang w:val="en-NZ"/>
        </w:rPr>
        <w:t>Sphyrna lewini</w:t>
      </w:r>
      <w:r w:rsidRPr="00043EB7">
        <w:rPr>
          <w:bCs/>
          <w:iCs/>
          <w:lang w:val="en-NZ"/>
        </w:rPr>
        <w:t>),</w:t>
      </w:r>
    </w:p>
    <w:p w:rsidR="00043EB7" w:rsidRPr="00043EB7" w:rsidRDefault="00043EB7" w:rsidP="00043EB7">
      <w:pPr>
        <w:rPr>
          <w:bCs/>
          <w:iCs/>
          <w:lang w:val="en-NZ"/>
        </w:rPr>
      </w:pPr>
      <w:r w:rsidRPr="00043EB7">
        <w:rPr>
          <w:bCs/>
          <w:iCs/>
          <w:lang w:val="en-NZ"/>
        </w:rPr>
        <w:t>5.</w:t>
      </w:r>
      <w:r w:rsidRPr="00043EB7">
        <w:rPr>
          <w:bCs/>
          <w:iCs/>
          <w:lang w:val="en-NZ"/>
        </w:rPr>
        <w:tab/>
        <w:t>Porbeagle Shark (</w:t>
      </w:r>
      <w:r w:rsidR="00DD3E32" w:rsidRPr="00DD3E32">
        <w:rPr>
          <w:bCs/>
          <w:i/>
          <w:iCs/>
          <w:lang w:val="en-NZ"/>
        </w:rPr>
        <w:t>Lamna nasus</w:t>
      </w:r>
      <w:r w:rsidRPr="00043EB7">
        <w:rPr>
          <w:bCs/>
          <w:iCs/>
          <w:lang w:val="en-NZ"/>
        </w:rPr>
        <w:t xml:space="preserve">), </w:t>
      </w:r>
    </w:p>
    <w:p w:rsidR="00D3357B" w:rsidRPr="00D3357B" w:rsidRDefault="00D3357B" w:rsidP="00D3357B">
      <w:pPr>
        <w:rPr>
          <w:lang w:val="en-NZ"/>
        </w:rPr>
      </w:pPr>
      <w:r w:rsidRPr="00D3357B">
        <w:rPr>
          <w:lang w:val="en-NZ"/>
        </w:rPr>
        <w:t>Note, Manta spp (</w:t>
      </w:r>
      <w:r w:rsidRPr="00D3357B">
        <w:rPr>
          <w:i/>
          <w:lang w:val="en-NZ"/>
        </w:rPr>
        <w:t>Manta birostris</w:t>
      </w:r>
      <w:r w:rsidRPr="00D3357B">
        <w:rPr>
          <w:lang w:val="en-NZ"/>
        </w:rPr>
        <w:t xml:space="preserve"> and </w:t>
      </w:r>
      <w:r w:rsidRPr="00D3357B">
        <w:rPr>
          <w:i/>
          <w:lang w:val="en-NZ"/>
        </w:rPr>
        <w:t>Manta alfredi</w:t>
      </w:r>
      <w:r w:rsidRPr="00D3357B">
        <w:rPr>
          <w:lang w:val="en-NZ"/>
        </w:rPr>
        <w:t>) were also listed on A</w:t>
      </w:r>
      <w:r w:rsidR="000E463E">
        <w:rPr>
          <w:lang w:val="en-NZ"/>
        </w:rPr>
        <w:t>nnex</w:t>
      </w:r>
      <w:r w:rsidRPr="00D3357B">
        <w:rPr>
          <w:lang w:val="en-NZ"/>
        </w:rPr>
        <w:t xml:space="preserve"> II, however they are not targeted or kept as by-product in Australian fisheries, so were not required to be a focus of this assessment.</w:t>
      </w:r>
    </w:p>
    <w:p w:rsidR="00043EB7" w:rsidRPr="00043EB7" w:rsidRDefault="00043EB7" w:rsidP="00043EB7">
      <w:pPr>
        <w:rPr>
          <w:bCs/>
          <w:iCs/>
          <w:lang w:val="en-NZ"/>
        </w:rPr>
      </w:pPr>
      <w:r w:rsidRPr="00043EB7">
        <w:rPr>
          <w:bCs/>
          <w:iCs/>
          <w:lang w:val="en-NZ"/>
        </w:rPr>
        <w:t xml:space="preserve">The </w:t>
      </w:r>
      <w:r w:rsidR="000E463E" w:rsidRPr="00043EB7">
        <w:rPr>
          <w:bCs/>
          <w:iCs/>
          <w:lang w:val="en-NZ"/>
        </w:rPr>
        <w:t>CoP16</w:t>
      </w:r>
      <w:r w:rsidR="000E463E">
        <w:rPr>
          <w:bCs/>
          <w:iCs/>
          <w:lang w:val="en-NZ"/>
        </w:rPr>
        <w:t xml:space="preserve"> </w:t>
      </w:r>
      <w:r w:rsidRPr="00043EB7">
        <w:rPr>
          <w:bCs/>
          <w:iCs/>
          <w:lang w:val="en-NZ"/>
        </w:rPr>
        <w:t xml:space="preserve">listings of these species will come into effect in September 2014. </w:t>
      </w:r>
      <w:r w:rsidR="0047597B">
        <w:rPr>
          <w:bCs/>
          <w:iCs/>
          <w:lang w:val="en-NZ"/>
        </w:rPr>
        <w:t xml:space="preserve"> </w:t>
      </w:r>
      <w:r w:rsidRPr="00043EB7">
        <w:rPr>
          <w:bCs/>
          <w:iCs/>
          <w:lang w:val="en-NZ"/>
        </w:rPr>
        <w:t xml:space="preserve">During the intervening period, the CITES Scientific Authority </w:t>
      </w:r>
      <w:r w:rsidR="000E463E">
        <w:rPr>
          <w:bCs/>
          <w:iCs/>
          <w:lang w:val="en-NZ"/>
        </w:rPr>
        <w:t>has requested</w:t>
      </w:r>
      <w:r w:rsidR="000E463E" w:rsidRPr="00043EB7">
        <w:rPr>
          <w:bCs/>
          <w:iCs/>
          <w:lang w:val="en-NZ"/>
        </w:rPr>
        <w:t xml:space="preserve"> expert advice </w:t>
      </w:r>
      <w:r w:rsidR="000E463E">
        <w:rPr>
          <w:bCs/>
          <w:iCs/>
          <w:lang w:val="en-NZ"/>
        </w:rPr>
        <w:t xml:space="preserve">on the Australian fisheries </w:t>
      </w:r>
      <w:r w:rsidR="0047597B">
        <w:rPr>
          <w:bCs/>
          <w:iCs/>
          <w:lang w:val="en-NZ"/>
        </w:rPr>
        <w:t xml:space="preserve">that catch </w:t>
      </w:r>
      <w:r w:rsidR="000E463E">
        <w:rPr>
          <w:bCs/>
          <w:iCs/>
          <w:lang w:val="en-NZ"/>
        </w:rPr>
        <w:t xml:space="preserve">these species </w:t>
      </w:r>
      <w:r w:rsidR="0047597B">
        <w:rPr>
          <w:bCs/>
          <w:iCs/>
          <w:lang w:val="en-NZ"/>
        </w:rPr>
        <w:t xml:space="preserve">in order </w:t>
      </w:r>
      <w:r w:rsidR="000E463E">
        <w:rPr>
          <w:bCs/>
          <w:iCs/>
          <w:lang w:val="en-NZ"/>
        </w:rPr>
        <w:t xml:space="preserve">to </w:t>
      </w:r>
      <w:r w:rsidRPr="00043EB7">
        <w:rPr>
          <w:bCs/>
          <w:iCs/>
          <w:lang w:val="en-NZ"/>
        </w:rPr>
        <w:t xml:space="preserve">build a basis for better management and data collection over time so as to allow for the development of non-detriment findings </w:t>
      </w:r>
      <w:r w:rsidR="00025FAA">
        <w:rPr>
          <w:bCs/>
          <w:iCs/>
          <w:lang w:val="en-NZ"/>
        </w:rPr>
        <w:t xml:space="preserve">(NDFs) </w:t>
      </w:r>
      <w:r w:rsidRPr="00043EB7">
        <w:rPr>
          <w:bCs/>
          <w:iCs/>
          <w:lang w:val="en-NZ"/>
        </w:rPr>
        <w:t>for fisheries that wish to export CITES listed shark species.</w:t>
      </w:r>
      <w:r w:rsidR="000E463E" w:rsidRPr="000E463E">
        <w:rPr>
          <w:bCs/>
          <w:iCs/>
          <w:lang w:val="en-NZ"/>
        </w:rPr>
        <w:t xml:space="preserve"> </w:t>
      </w:r>
    </w:p>
    <w:p w:rsidR="00937CB5" w:rsidRDefault="00937CB5" w:rsidP="00937CB5">
      <w:pPr>
        <w:rPr>
          <w:bCs/>
          <w:iCs/>
          <w:lang w:val="en-NZ"/>
        </w:rPr>
      </w:pPr>
    </w:p>
    <w:p w:rsidR="007145F0" w:rsidRPr="00BC0047" w:rsidRDefault="002A6B58" w:rsidP="00043EB7">
      <w:pPr>
        <w:spacing w:after="0" w:line="240" w:lineRule="auto"/>
        <w:jc w:val="left"/>
      </w:pPr>
      <w:bookmarkStart w:id="10" w:name="_Toc330302124"/>
      <w:bookmarkEnd w:id="9"/>
      <w:r>
        <w:rPr>
          <w:snapToGrid w:val="0"/>
          <w:lang w:val="en-NZ"/>
        </w:rPr>
        <w:br w:type="page"/>
      </w:r>
    </w:p>
    <w:p w:rsidR="00197C0D" w:rsidRDefault="00197C0D" w:rsidP="00197C0D">
      <w:pPr>
        <w:pStyle w:val="Heading1"/>
      </w:pPr>
      <w:bookmarkStart w:id="11" w:name="_Toc330302123"/>
      <w:bookmarkStart w:id="12" w:name="_Toc381960616"/>
      <w:r w:rsidRPr="00E3290F">
        <w:lastRenderedPageBreak/>
        <w:t>Objectives</w:t>
      </w:r>
      <w:bookmarkEnd w:id="11"/>
      <w:bookmarkEnd w:id="12"/>
    </w:p>
    <w:p w:rsidR="00043EB7" w:rsidRPr="004C7B6A" w:rsidRDefault="00043EB7" w:rsidP="00043EB7">
      <w:pPr>
        <w:rPr>
          <w:bCs/>
          <w:iCs/>
        </w:rPr>
      </w:pPr>
      <w:r w:rsidRPr="004C7B6A">
        <w:rPr>
          <w:bCs/>
          <w:iCs/>
        </w:rPr>
        <w:t xml:space="preserve">The scope of this project </w:t>
      </w:r>
      <w:r w:rsidR="00753863">
        <w:rPr>
          <w:bCs/>
          <w:iCs/>
        </w:rPr>
        <w:t>wa</w:t>
      </w:r>
      <w:r w:rsidRPr="004C7B6A">
        <w:rPr>
          <w:bCs/>
          <w:iCs/>
        </w:rPr>
        <w:t>s to conduct an assessment of all available datasets for Australian fisheries (both Commonwealth and state/territory) that harvest and/or interact with the above listed species to:</w:t>
      </w:r>
    </w:p>
    <w:p w:rsidR="00043EB7" w:rsidRPr="004C7B6A" w:rsidRDefault="00043EB7" w:rsidP="00043EB7">
      <w:pPr>
        <w:rPr>
          <w:bCs/>
          <w:iCs/>
        </w:rPr>
      </w:pPr>
      <w:r w:rsidRPr="004C7B6A">
        <w:rPr>
          <w:bCs/>
          <w:iCs/>
        </w:rPr>
        <w:t>1.</w:t>
      </w:r>
      <w:r w:rsidRPr="004C7B6A">
        <w:rPr>
          <w:bCs/>
          <w:iCs/>
        </w:rPr>
        <w:tab/>
      </w:r>
      <w:r w:rsidR="000C6A8A">
        <w:rPr>
          <w:bCs/>
          <w:iCs/>
        </w:rPr>
        <w:t>Provide a</w:t>
      </w:r>
      <w:r w:rsidR="0047597B" w:rsidRPr="004C7B6A">
        <w:rPr>
          <w:bCs/>
          <w:iCs/>
        </w:rPr>
        <w:t xml:space="preserve"> </w:t>
      </w:r>
      <w:r w:rsidRPr="004C7B6A">
        <w:rPr>
          <w:bCs/>
          <w:iCs/>
        </w:rPr>
        <w:t xml:space="preserve">summary of the current/ historic harvest levels and arrangements in place for all fisheries that interact with these species with respect to adequacy of management arrangements, fishing methods / gear used, data collection methods and record keeping, shark processing arrangements, trends in the size- or sex-composition of the catch, and identify where gaps exist in terms of potentially meeting CITES </w:t>
      </w:r>
      <w:r w:rsidR="000B1055">
        <w:rPr>
          <w:bCs/>
          <w:iCs/>
        </w:rPr>
        <w:t>NDF</w:t>
      </w:r>
      <w:r w:rsidRPr="004C7B6A">
        <w:rPr>
          <w:bCs/>
          <w:iCs/>
        </w:rPr>
        <w:t xml:space="preserve"> requirements into the future (e.g. catch recording mechanisms, onboard vs onshore processing, shark finning measures, trip limits, quotas etc)</w:t>
      </w:r>
      <w:r w:rsidR="000C6A8A">
        <w:rPr>
          <w:bCs/>
          <w:iCs/>
        </w:rPr>
        <w:t>;</w:t>
      </w:r>
    </w:p>
    <w:p w:rsidR="00043EB7" w:rsidRPr="004C7B6A" w:rsidRDefault="00043EB7" w:rsidP="00043EB7">
      <w:pPr>
        <w:rPr>
          <w:bCs/>
          <w:iCs/>
        </w:rPr>
      </w:pPr>
      <w:r w:rsidRPr="004C7B6A">
        <w:rPr>
          <w:bCs/>
          <w:iCs/>
        </w:rPr>
        <w:t>2.</w:t>
      </w:r>
      <w:r w:rsidRPr="004C7B6A">
        <w:rPr>
          <w:bCs/>
          <w:iCs/>
        </w:rPr>
        <w:tab/>
      </w:r>
      <w:r w:rsidR="000C6A8A">
        <w:rPr>
          <w:bCs/>
          <w:iCs/>
        </w:rPr>
        <w:t>Determine i</w:t>
      </w:r>
      <w:r w:rsidR="0047597B" w:rsidRPr="004C7B6A">
        <w:rPr>
          <w:bCs/>
          <w:iCs/>
        </w:rPr>
        <w:t xml:space="preserve">f </w:t>
      </w:r>
      <w:r w:rsidRPr="004C7B6A">
        <w:rPr>
          <w:bCs/>
          <w:iCs/>
        </w:rPr>
        <w:t>any fisheries pose particular risks to species with respect to management arrangements or harvest levels or combinations of fisheries, whether able to be demonstrated through data or due to the lack of data available</w:t>
      </w:r>
      <w:r w:rsidR="000C6A8A">
        <w:rPr>
          <w:bCs/>
          <w:iCs/>
        </w:rPr>
        <w:t>; and,</w:t>
      </w:r>
    </w:p>
    <w:p w:rsidR="00043EB7" w:rsidRPr="004C7B6A" w:rsidRDefault="00043EB7" w:rsidP="00043EB7">
      <w:pPr>
        <w:rPr>
          <w:bCs/>
          <w:iCs/>
        </w:rPr>
      </w:pPr>
      <w:r w:rsidRPr="004C7B6A">
        <w:rPr>
          <w:bCs/>
          <w:iCs/>
        </w:rPr>
        <w:t>3.</w:t>
      </w:r>
      <w:r w:rsidRPr="004C7B6A">
        <w:rPr>
          <w:bCs/>
          <w:iCs/>
        </w:rPr>
        <w:tab/>
      </w:r>
      <w:r w:rsidR="0047597B">
        <w:rPr>
          <w:bCs/>
          <w:iCs/>
        </w:rPr>
        <w:t>R</w:t>
      </w:r>
      <w:r w:rsidR="0047597B" w:rsidRPr="004C7B6A">
        <w:rPr>
          <w:bCs/>
          <w:iCs/>
        </w:rPr>
        <w:t xml:space="preserve">ecommend </w:t>
      </w:r>
      <w:r w:rsidRPr="004C7B6A">
        <w:rPr>
          <w:bCs/>
          <w:iCs/>
        </w:rPr>
        <w:t xml:space="preserve">generalised, practical minimum management measures that could be implemented across all fisheries of particular fishing methods/gear types that would build a basis for better management and data collection over time to </w:t>
      </w:r>
      <w:r w:rsidR="001B63F0">
        <w:rPr>
          <w:bCs/>
          <w:iCs/>
        </w:rPr>
        <w:t xml:space="preserve">inform </w:t>
      </w:r>
      <w:r w:rsidRPr="004C7B6A">
        <w:rPr>
          <w:bCs/>
          <w:iCs/>
        </w:rPr>
        <w:t xml:space="preserve">the </w:t>
      </w:r>
      <w:r w:rsidR="001B63F0">
        <w:rPr>
          <w:bCs/>
          <w:iCs/>
        </w:rPr>
        <w:t xml:space="preserve">Australian </w:t>
      </w:r>
      <w:r w:rsidRPr="004C7B6A">
        <w:rPr>
          <w:bCs/>
          <w:iCs/>
        </w:rPr>
        <w:t xml:space="preserve">CITES Scientific Authority </w:t>
      </w:r>
      <w:r w:rsidR="001B63F0">
        <w:rPr>
          <w:bCs/>
          <w:iCs/>
        </w:rPr>
        <w:t xml:space="preserve">in the determination of </w:t>
      </w:r>
      <w:r w:rsidRPr="004C7B6A">
        <w:rPr>
          <w:bCs/>
          <w:iCs/>
        </w:rPr>
        <w:t>non detriment findings</w:t>
      </w:r>
      <w:r w:rsidR="001B63F0">
        <w:rPr>
          <w:bCs/>
          <w:iCs/>
        </w:rPr>
        <w:t xml:space="preserve">. </w:t>
      </w:r>
      <w:r w:rsidRPr="004C7B6A">
        <w:rPr>
          <w:bCs/>
          <w:iCs/>
        </w:rPr>
        <w:t xml:space="preserve"> </w:t>
      </w:r>
    </w:p>
    <w:p w:rsidR="00CC2158" w:rsidRDefault="00CC2158" w:rsidP="006B6909">
      <w:pPr>
        <w:pStyle w:val="Heading1"/>
      </w:pPr>
      <w:bookmarkStart w:id="13" w:name="_Toc381960617"/>
      <w:r>
        <w:t>Materials and Methods</w:t>
      </w:r>
      <w:bookmarkEnd w:id="10"/>
      <w:bookmarkEnd w:id="13"/>
    </w:p>
    <w:p w:rsidR="00043EB7" w:rsidRPr="00043EB7" w:rsidRDefault="00C445D2" w:rsidP="00061EB0">
      <w:pPr>
        <w:pStyle w:val="Heading2"/>
      </w:pPr>
      <w:bookmarkStart w:id="14" w:name="_Toc381960618"/>
      <w:r>
        <w:t xml:space="preserve">Species and Fishery </w:t>
      </w:r>
      <w:r w:rsidR="00977D4C">
        <w:t>Distribution</w:t>
      </w:r>
      <w:bookmarkEnd w:id="14"/>
    </w:p>
    <w:p w:rsidR="002F2ED8" w:rsidRDefault="002F2ED8" w:rsidP="002F2ED8">
      <w:pPr>
        <w:rPr>
          <w:rFonts w:eastAsiaTheme="minorHAnsi"/>
          <w:lang w:eastAsia="en-US"/>
        </w:rPr>
      </w:pPr>
      <w:r>
        <w:rPr>
          <w:rFonts w:eastAsiaTheme="minorHAnsi"/>
          <w:lang w:eastAsia="en-US"/>
        </w:rPr>
        <w:t xml:space="preserve">There are many sources from which distributions of </w:t>
      </w:r>
      <w:r w:rsidR="00C445D2">
        <w:rPr>
          <w:rFonts w:eastAsiaTheme="minorHAnsi"/>
          <w:lang w:eastAsia="en-US"/>
        </w:rPr>
        <w:t>shark</w:t>
      </w:r>
      <w:r>
        <w:rPr>
          <w:rFonts w:eastAsiaTheme="minorHAnsi"/>
          <w:lang w:eastAsia="en-US"/>
        </w:rPr>
        <w:t xml:space="preserve"> species can be obtained.  These </w:t>
      </w:r>
      <w:r w:rsidR="00C445D2">
        <w:rPr>
          <w:rFonts w:eastAsiaTheme="minorHAnsi"/>
          <w:lang w:eastAsia="en-US"/>
        </w:rPr>
        <w:t xml:space="preserve">include the Atlas of Living Australia (ALA), Fishes of Australia, Fishbase, the Australian Faunal directory and the specific reference on Australian Sharks and Rays Last and Stevens (2009).  </w:t>
      </w:r>
      <w:r>
        <w:rPr>
          <w:rFonts w:eastAsiaTheme="minorHAnsi"/>
          <w:lang w:eastAsia="en-US"/>
        </w:rPr>
        <w:t xml:space="preserve">For consistency, we take the distributions described by Last and Stevens (2009) and the </w:t>
      </w:r>
      <w:r w:rsidR="00C445D2">
        <w:rPr>
          <w:rFonts w:eastAsiaTheme="minorHAnsi"/>
          <w:lang w:eastAsia="en-US"/>
        </w:rPr>
        <w:t xml:space="preserve">Atlas of Living Australia </w:t>
      </w:r>
      <w:r>
        <w:rPr>
          <w:rFonts w:eastAsiaTheme="minorHAnsi"/>
          <w:lang w:eastAsia="en-US"/>
        </w:rPr>
        <w:t>to be the accepted range, but present additional distributions for comparison</w:t>
      </w:r>
      <w:r w:rsidR="00C445D2">
        <w:rPr>
          <w:rFonts w:eastAsiaTheme="minorHAnsi"/>
          <w:lang w:eastAsia="en-US"/>
        </w:rPr>
        <w:t xml:space="preserve"> in Appendix 1</w:t>
      </w:r>
      <w:r>
        <w:rPr>
          <w:rFonts w:eastAsiaTheme="minorHAnsi"/>
          <w:lang w:eastAsia="en-US"/>
        </w:rPr>
        <w:t xml:space="preserve">.  </w:t>
      </w:r>
    </w:p>
    <w:p w:rsidR="00043EB7" w:rsidRDefault="00043EB7" w:rsidP="00043EB7">
      <w:pPr>
        <w:spacing w:before="120"/>
      </w:pPr>
      <w:r>
        <w:t>The s</w:t>
      </w:r>
      <w:r w:rsidRPr="002E742B">
        <w:t xml:space="preserve">patial distribution </w:t>
      </w:r>
      <w:r>
        <w:t>and gears used for</w:t>
      </w:r>
      <w:r w:rsidRPr="002E742B">
        <w:t xml:space="preserve"> </w:t>
      </w:r>
      <w:r>
        <w:t xml:space="preserve">all </w:t>
      </w:r>
      <w:r w:rsidRPr="002E742B">
        <w:t>Australia</w:t>
      </w:r>
      <w:r>
        <w:t>n (State and Commonwealth)</w:t>
      </w:r>
      <w:r w:rsidRPr="002E742B">
        <w:t xml:space="preserve"> </w:t>
      </w:r>
      <w:r>
        <w:t xml:space="preserve">marine </w:t>
      </w:r>
      <w:r w:rsidRPr="002E742B">
        <w:t xml:space="preserve">fisheries </w:t>
      </w:r>
      <w:r w:rsidR="0018378C">
        <w:t>was</w:t>
      </w:r>
      <w:r w:rsidRPr="002E742B">
        <w:t xml:space="preserve"> </w:t>
      </w:r>
      <w:r>
        <w:t xml:space="preserve">described. </w:t>
      </w:r>
      <w:r w:rsidR="00C445D2">
        <w:t xml:space="preserve"> </w:t>
      </w:r>
      <w:r>
        <w:t xml:space="preserve">Comparisons of fishery and shark distributions </w:t>
      </w:r>
      <w:r w:rsidR="0018378C">
        <w:t>were</w:t>
      </w:r>
      <w:r>
        <w:t xml:space="preserve"> made to identify </w:t>
      </w:r>
      <w:r w:rsidR="0051571B">
        <w:t>spatial and habitat overlaps</w:t>
      </w:r>
      <w:r w:rsidR="0018378C">
        <w:t>, and j</w:t>
      </w:r>
      <w:r>
        <w:t xml:space="preserve">udgements made on the likelihood </w:t>
      </w:r>
      <w:r w:rsidR="0051571B">
        <w:t xml:space="preserve">that the </w:t>
      </w:r>
      <w:r>
        <w:t>f</w:t>
      </w:r>
      <w:r w:rsidR="0051571B">
        <w:t>ishing gear could actually capture the shark</w:t>
      </w:r>
      <w:r w:rsidRPr="002E742B">
        <w:t>.</w:t>
      </w:r>
      <w:r w:rsidR="0051571B">
        <w:t xml:space="preserve">  This judgement was subjective, and </w:t>
      </w:r>
      <w:r w:rsidR="000C6A8A">
        <w:t xml:space="preserve">was </w:t>
      </w:r>
      <w:r w:rsidR="0051571B">
        <w:t>give</w:t>
      </w:r>
      <w:r w:rsidR="000C6A8A">
        <w:t>n</w:t>
      </w:r>
      <w:r w:rsidR="0051571B">
        <w:t xml:space="preserve"> one of three </w:t>
      </w:r>
      <w:r w:rsidR="0051571B">
        <w:lastRenderedPageBreak/>
        <w:t>categories, “none”, “unlikely”, or “possible”.  The category “none” denote</w:t>
      </w:r>
      <w:r w:rsidR="000C6A8A">
        <w:t>s</w:t>
      </w:r>
      <w:r w:rsidR="0051571B">
        <w:t xml:space="preserve"> there </w:t>
      </w:r>
      <w:r w:rsidR="000C6A8A">
        <w:t>is negligible</w:t>
      </w:r>
      <w:r w:rsidR="0051571B">
        <w:t xml:space="preserve"> chance of shark capture with that gear, and is used mainly for very selective fishing methods such as hand harvest, dip nets and octopus traps.  The category “unlikely” denote</w:t>
      </w:r>
      <w:r w:rsidR="000C6A8A">
        <w:t>s</w:t>
      </w:r>
      <w:r w:rsidR="0051571B">
        <w:t xml:space="preserve"> that the</w:t>
      </w:r>
      <w:r w:rsidR="000C6A8A">
        <w:t>r</w:t>
      </w:r>
      <w:r w:rsidR="0051571B">
        <w:t xml:space="preserve">e </w:t>
      </w:r>
      <w:r w:rsidR="000C6A8A">
        <w:t>is</w:t>
      </w:r>
      <w:r w:rsidR="0051571B">
        <w:t xml:space="preserve"> only a small possibility of the gear catching a shark, and is usually used for pots and traps, where small sharks could get caught in the trap, and large sharks could become entangled in the ropes.</w:t>
      </w:r>
      <w:r w:rsidRPr="002E742B">
        <w:t xml:space="preserve">  </w:t>
      </w:r>
      <w:r w:rsidR="0051571B">
        <w:t xml:space="preserve">The category “possible” refers to gear that have reasonable potential to capture sharks, and is applied to trawls, </w:t>
      </w:r>
      <w:r w:rsidR="0047597B">
        <w:t xml:space="preserve">gillnets </w:t>
      </w:r>
      <w:r w:rsidR="0051571B">
        <w:t xml:space="preserve">and line fishing methods.  </w:t>
      </w:r>
      <w:r w:rsidR="00E552C1">
        <w:t>This table was discussed in relation to fisheries for which there were reported catches of the species of interest in logbook or observer data</w:t>
      </w:r>
      <w:r>
        <w:t>.</w:t>
      </w:r>
    </w:p>
    <w:p w:rsidR="00977D4C" w:rsidRDefault="00977D4C" w:rsidP="00977D4C">
      <w:pPr>
        <w:pStyle w:val="Heading2"/>
      </w:pPr>
      <w:bookmarkStart w:id="15" w:name="_Toc381960619"/>
      <w:r>
        <w:t>Catch data</w:t>
      </w:r>
      <w:bookmarkEnd w:id="15"/>
    </w:p>
    <w:p w:rsidR="00977D4C" w:rsidRDefault="00977D4C" w:rsidP="00977D4C">
      <w:pPr>
        <w:spacing w:before="120"/>
      </w:pPr>
      <w:r>
        <w:t>Commercial catches and observer data for the five species of interest were requested from each Australian State fisheries agency and from the Australian Fisheries Management Authority (AFMA).  Requests were accompanied by confidentiality agreements, which restricted the use of any data supplied outside of the objectives of this project.  Because catches and observer catches are not always recorded at species level, as well as requesting information for individual species, data requests included group codes for Whaler sharks (Codes for Australian Aquatic Biota, CAAB code 37018915 and 37018000), Genus Carcharhinus (37018904), Hammerhead Sharks (37019000), Genus Sphyrna (37019902), Mackerel sharks (37010903) and Genus Lamna (37010004).   Raw data requested included fishery name and gear type, operational data such as date, position and effort, and catch data including common name and species name, retained and discarded catch and number.  For observer data, length and sex information was also requested.</w:t>
      </w:r>
    </w:p>
    <w:p w:rsidR="00977D4C" w:rsidRDefault="00977D4C" w:rsidP="00977D4C">
      <w:pPr>
        <w:spacing w:before="120"/>
      </w:pPr>
      <w:r>
        <w:t xml:space="preserve">Data received from agencies varied greatly in quality, quantity and temporal resolution.  Most agencies were able to distribute raw data as requested, but some aggregated data so as not to contravene their own data confidentiality policies.  </w:t>
      </w:r>
    </w:p>
    <w:p w:rsidR="00977D4C" w:rsidRDefault="00977D4C" w:rsidP="00977D4C">
      <w:pPr>
        <w:spacing w:before="120"/>
      </w:pPr>
      <w:r>
        <w:t>Annual, Australia-wide catches by species were obtained by summing catches for all fisheries.  While some hammerheads were separated to species in logbook data, there was significant catches of unspecified “Hammerheads”.  This was further complicated by not only comprising Great Hammerhead, Scalloped Hammerhead and Smooth Hammerhead, but also Winghead Shark (</w:t>
      </w:r>
      <w:r w:rsidRPr="007667D4">
        <w:rPr>
          <w:i/>
        </w:rPr>
        <w:t>Eusphyra blochii</w:t>
      </w:r>
      <w:r>
        <w:t xml:space="preserve">) which was not of interest for this report.  Where possible, catches of “Hammerheads” was disaggregated into component species based on available observer data.  This was done for each fishery separately.  Nearly 99% of “Hammerhead” </w:t>
      </w:r>
      <w:r>
        <w:lastRenderedPageBreak/>
        <w:t>catch from 2001–2012 was disaggregated in this way, with most of the remaining “Hammerhead” catch being from NSW w</w:t>
      </w:r>
      <w:r w:rsidR="00110E43">
        <w:t>h</w:t>
      </w:r>
      <w:r>
        <w:t>ere the data could not be separated into species components because logbook data was aggregated across all fisheries, and very little observer data was available.  Catches of “Hammerheads” from South Australia, Victoria and Tasmania were assumed to be 100% Smooth Hammerhead based on the geographical distribution of each species.</w:t>
      </w:r>
    </w:p>
    <w:p w:rsidR="00977D4C" w:rsidRDefault="00977D4C" w:rsidP="00977D4C">
      <w:pPr>
        <w:pStyle w:val="Heading2"/>
      </w:pPr>
      <w:bookmarkStart w:id="16" w:name="_Toc381960620"/>
      <w:r>
        <w:t>Risk assessment</w:t>
      </w:r>
      <w:bookmarkEnd w:id="16"/>
    </w:p>
    <w:p w:rsidR="00043EB7" w:rsidRDefault="00F14EEF" w:rsidP="00043EB7">
      <w:pPr>
        <w:spacing w:before="120"/>
      </w:pPr>
      <w:r>
        <w:t>Once all of the data had been made available, a</w:t>
      </w:r>
      <w:r w:rsidR="00043EB7">
        <w:t xml:space="preserve"> </w:t>
      </w:r>
      <w:r>
        <w:t xml:space="preserve">qualitative </w:t>
      </w:r>
      <w:r w:rsidR="00043EB7">
        <w:t xml:space="preserve">risk assessment </w:t>
      </w:r>
      <w:r>
        <w:t xml:space="preserve">based on expert judgment </w:t>
      </w:r>
      <w:r w:rsidR="000C6A8A">
        <w:t>was</w:t>
      </w:r>
      <w:r w:rsidR="00043EB7">
        <w:t xml:space="preserve"> made for each fishery that catches, or has large potential to catch </w:t>
      </w:r>
      <w:r w:rsidR="000C6A8A">
        <w:t>any of the</w:t>
      </w:r>
      <w:r w:rsidR="00043EB7">
        <w:t xml:space="preserve"> shark species. </w:t>
      </w:r>
      <w:r w:rsidR="000C6A8A">
        <w:t xml:space="preserve"> </w:t>
      </w:r>
      <w:r w:rsidR="00043EB7">
        <w:t>Determination of level of risk include</w:t>
      </w:r>
      <w:r>
        <w:t>d</w:t>
      </w:r>
      <w:r w:rsidR="000C6A8A">
        <w:t>:</w:t>
      </w:r>
      <w:r w:rsidR="00043EB7">
        <w:t xml:space="preserve"> </w:t>
      </w:r>
      <w:r w:rsidR="000C6A8A">
        <w:t xml:space="preserve">consideration of the </w:t>
      </w:r>
      <w:r w:rsidR="00043EB7">
        <w:t xml:space="preserve">spatial overlap of fishery </w:t>
      </w:r>
      <w:r w:rsidR="000C6A8A">
        <w:t>and the distribution of the</w:t>
      </w:r>
      <w:r w:rsidR="00043EB7">
        <w:t xml:space="preserve"> species</w:t>
      </w:r>
      <w:r w:rsidR="000C6A8A">
        <w:t>;</w:t>
      </w:r>
      <w:r w:rsidR="00043EB7">
        <w:t xml:space="preserve"> level of catch</w:t>
      </w:r>
      <w:r w:rsidR="000C6A8A">
        <w:t>;</w:t>
      </w:r>
      <w:r w:rsidR="00043EB7">
        <w:t xml:space="preserve"> any sustainability indicat</w:t>
      </w:r>
      <w:r w:rsidR="000C6A8A">
        <w:t>ors</w:t>
      </w:r>
      <w:r w:rsidR="00043EB7">
        <w:t xml:space="preserve"> available</w:t>
      </w:r>
      <w:r w:rsidR="000C6A8A">
        <w:t>;</w:t>
      </w:r>
      <w:r w:rsidR="00043EB7">
        <w:t xml:space="preserve"> and</w:t>
      </w:r>
      <w:r w:rsidR="000C6A8A">
        <w:t>,</w:t>
      </w:r>
      <w:r w:rsidR="00043EB7">
        <w:t xml:space="preserve"> the level of management arrangements implemented for each fishery.  In </w:t>
      </w:r>
      <w:r w:rsidR="00CD354C">
        <w:t>many cases</w:t>
      </w:r>
      <w:r w:rsidR="00043EB7">
        <w:t xml:space="preserve">, ecological risk assessments </w:t>
      </w:r>
      <w:r w:rsidR="005E7D02">
        <w:t xml:space="preserve">(ERAs) </w:t>
      </w:r>
      <w:r w:rsidR="00043EB7">
        <w:t xml:space="preserve">have been completed, and these </w:t>
      </w:r>
      <w:r w:rsidR="000C6A8A">
        <w:t>were</w:t>
      </w:r>
      <w:r w:rsidR="00043EB7">
        <w:t xml:space="preserve"> use</w:t>
      </w:r>
      <w:r w:rsidR="001D0175">
        <w:t>d</w:t>
      </w:r>
      <w:r w:rsidR="00043EB7">
        <w:t xml:space="preserve"> where possible.</w:t>
      </w:r>
      <w:r w:rsidR="005E7D02">
        <w:t xml:space="preserve">  It must be kept in mind </w:t>
      </w:r>
      <w:proofErr w:type="gramStart"/>
      <w:r w:rsidR="005E7D02">
        <w:t>however,</w:t>
      </w:r>
      <w:proofErr w:type="gramEnd"/>
      <w:r w:rsidR="005E7D02">
        <w:t xml:space="preserve"> that ERAs are fisheries specific, and do not account for cumulative impacts of fishing mortality throughout the species’ range</w:t>
      </w:r>
      <w:r w:rsidR="009201EA">
        <w:t xml:space="preserve"> which is an important consideration for conducting non detriment findings</w:t>
      </w:r>
      <w:r w:rsidR="005E7D02">
        <w:t xml:space="preserve">. </w:t>
      </w:r>
    </w:p>
    <w:p w:rsidR="00CD354C" w:rsidRPr="00CD354C" w:rsidRDefault="007B6FED" w:rsidP="00CD354C">
      <w:pPr>
        <w:pStyle w:val="Heading2"/>
      </w:pPr>
      <w:bookmarkStart w:id="17" w:name="_Toc381960621"/>
      <w:r>
        <w:t>Non-Detriment Finding requirements</w:t>
      </w:r>
      <w:bookmarkEnd w:id="17"/>
    </w:p>
    <w:p w:rsidR="00CD354C" w:rsidRDefault="00CD354C" w:rsidP="00CD354C">
      <w:pPr>
        <w:rPr>
          <w:rFonts w:eastAsiaTheme="minorHAnsi"/>
          <w:lang w:eastAsia="en-US"/>
        </w:rPr>
      </w:pPr>
      <w:r>
        <w:rPr>
          <w:rFonts w:eastAsiaTheme="minorHAnsi"/>
          <w:lang w:eastAsia="en-US"/>
        </w:rPr>
        <w:t xml:space="preserve">From </w:t>
      </w:r>
      <w:r w:rsidR="009B764A" w:rsidRPr="00025FAA">
        <w:rPr>
          <w:rFonts w:eastAsiaTheme="minorHAnsi"/>
          <w:i/>
          <w:lang w:eastAsia="en-US"/>
        </w:rPr>
        <w:t>the International Union for the Conservation of Nature and Natural Resources</w:t>
      </w:r>
      <w:r w:rsidR="00CF1FDB">
        <w:rPr>
          <w:rFonts w:eastAsiaTheme="minorHAnsi"/>
          <w:lang w:eastAsia="en-US"/>
        </w:rPr>
        <w:t xml:space="preserve"> (</w:t>
      </w:r>
      <w:r>
        <w:rPr>
          <w:rFonts w:eastAsiaTheme="minorHAnsi"/>
          <w:lang w:eastAsia="en-US"/>
        </w:rPr>
        <w:t>IUCN</w:t>
      </w:r>
      <w:r w:rsidR="00CF1FDB">
        <w:rPr>
          <w:rFonts w:eastAsiaTheme="minorHAnsi"/>
          <w:lang w:eastAsia="en-US"/>
        </w:rPr>
        <w:t>)</w:t>
      </w:r>
      <w:r>
        <w:rPr>
          <w:rFonts w:eastAsiaTheme="minorHAnsi"/>
          <w:lang w:eastAsia="en-US"/>
        </w:rPr>
        <w:t xml:space="preserve"> workshops held </w:t>
      </w:r>
      <w:r w:rsidR="00D7501E">
        <w:rPr>
          <w:rFonts w:eastAsiaTheme="minorHAnsi"/>
          <w:lang w:eastAsia="en-US"/>
        </w:rPr>
        <w:t>in</w:t>
      </w:r>
      <w:r>
        <w:rPr>
          <w:rFonts w:eastAsiaTheme="minorHAnsi"/>
          <w:lang w:eastAsia="en-US"/>
        </w:rPr>
        <w:t xml:space="preserve"> 1998 and 1999, a report was produced titled </w:t>
      </w:r>
      <w:r w:rsidRPr="00296D29">
        <w:rPr>
          <w:rFonts w:eastAsiaTheme="minorHAnsi"/>
          <w:i/>
          <w:lang w:eastAsia="en-US"/>
        </w:rPr>
        <w:t>CITES Scientific Authorities’ Checklist to assist in making Non-detriment Findings for Appendix II Exports</w:t>
      </w:r>
      <w:r>
        <w:rPr>
          <w:rFonts w:eastAsiaTheme="minorHAnsi"/>
          <w:lang w:eastAsia="en-US"/>
        </w:rPr>
        <w:t>.  This has since been published by IUCN (Rosser and Haywood, 2002).  Relevance of required information contained in that report was supported by a more recent meeting.  The checklist describes 2 tables of information that should be followed for each species listed in Appendix II that is the subject of export as a result of removal of specimens from the wild, and is presented in</w:t>
      </w:r>
      <w:r w:rsidR="00CD2CAC">
        <w:rPr>
          <w:rFonts w:eastAsiaTheme="minorHAnsi"/>
          <w:lang w:eastAsia="en-US"/>
        </w:rPr>
        <w:t xml:space="preserve"> </w:t>
      </w:r>
      <w:r w:rsidR="00330243">
        <w:rPr>
          <w:rFonts w:eastAsiaTheme="minorHAnsi"/>
          <w:lang w:eastAsia="en-US"/>
        </w:rPr>
        <w:fldChar w:fldCharType="begin"/>
      </w:r>
      <w:r w:rsidR="00CD2CAC">
        <w:rPr>
          <w:rFonts w:eastAsiaTheme="minorHAnsi"/>
          <w:lang w:eastAsia="en-US"/>
        </w:rPr>
        <w:instrText xml:space="preserve"> REF _Ref367192704 \h </w:instrText>
      </w:r>
      <w:r w:rsidR="00330243">
        <w:rPr>
          <w:rFonts w:eastAsiaTheme="minorHAnsi"/>
          <w:lang w:eastAsia="en-US"/>
        </w:rPr>
      </w:r>
      <w:r w:rsidR="00330243">
        <w:rPr>
          <w:rFonts w:eastAsiaTheme="minorHAnsi"/>
          <w:lang w:eastAsia="en-US"/>
        </w:rPr>
        <w:fldChar w:fldCharType="separate"/>
      </w:r>
      <w:r w:rsidR="007F30B0">
        <w:t xml:space="preserve">Appendix </w:t>
      </w:r>
      <w:r w:rsidR="007F30B0">
        <w:rPr>
          <w:noProof/>
        </w:rPr>
        <w:t>3</w:t>
      </w:r>
      <w:r w:rsidR="00330243">
        <w:rPr>
          <w:rFonts w:eastAsiaTheme="minorHAnsi"/>
          <w:lang w:eastAsia="en-US"/>
        </w:rPr>
        <w:fldChar w:fldCharType="end"/>
      </w:r>
      <w:r>
        <w:rPr>
          <w:rFonts w:eastAsiaTheme="minorHAnsi"/>
          <w:lang w:eastAsia="en-US"/>
        </w:rPr>
        <w:t xml:space="preserve"> and </w:t>
      </w:r>
      <w:r w:rsidR="00330243">
        <w:rPr>
          <w:rFonts w:eastAsiaTheme="minorHAnsi"/>
          <w:lang w:eastAsia="en-US"/>
        </w:rPr>
        <w:fldChar w:fldCharType="begin"/>
      </w:r>
      <w:r w:rsidR="00CD2CAC">
        <w:rPr>
          <w:rFonts w:eastAsiaTheme="minorHAnsi"/>
          <w:lang w:eastAsia="en-US"/>
        </w:rPr>
        <w:instrText xml:space="preserve"> REF _Ref367192718 \h </w:instrText>
      </w:r>
      <w:r w:rsidR="00330243">
        <w:rPr>
          <w:rFonts w:eastAsiaTheme="minorHAnsi"/>
          <w:lang w:eastAsia="en-US"/>
        </w:rPr>
      </w:r>
      <w:r w:rsidR="00330243">
        <w:rPr>
          <w:rFonts w:eastAsiaTheme="minorHAnsi"/>
          <w:lang w:eastAsia="en-US"/>
        </w:rPr>
        <w:fldChar w:fldCharType="separate"/>
      </w:r>
      <w:r w:rsidR="007F30B0">
        <w:t xml:space="preserve">Appendix </w:t>
      </w:r>
      <w:r w:rsidR="007F30B0">
        <w:rPr>
          <w:noProof/>
        </w:rPr>
        <w:t>4</w:t>
      </w:r>
      <w:r w:rsidR="00330243">
        <w:rPr>
          <w:rFonts w:eastAsiaTheme="minorHAnsi"/>
          <w:lang w:eastAsia="en-US"/>
        </w:rPr>
        <w:fldChar w:fldCharType="end"/>
      </w:r>
      <w:r w:rsidR="00CD2CAC">
        <w:rPr>
          <w:rFonts w:eastAsiaTheme="minorHAnsi"/>
          <w:lang w:eastAsia="en-US"/>
        </w:rPr>
        <w:t xml:space="preserve"> </w:t>
      </w:r>
      <w:r>
        <w:rPr>
          <w:rFonts w:eastAsiaTheme="minorHAnsi"/>
          <w:lang w:eastAsia="en-US"/>
        </w:rPr>
        <w:t xml:space="preserve">of this report.  Explanations for each component of the </w:t>
      </w:r>
      <w:r w:rsidR="00025FAA">
        <w:rPr>
          <w:rFonts w:eastAsiaTheme="minorHAnsi"/>
          <w:lang w:eastAsia="en-US"/>
        </w:rPr>
        <w:t>NDF</w:t>
      </w:r>
      <w:r>
        <w:rPr>
          <w:rFonts w:eastAsiaTheme="minorHAnsi"/>
          <w:lang w:eastAsia="en-US"/>
        </w:rPr>
        <w:t xml:space="preserve"> are also given to enable the evaluator to describe/score each component.  This methodology was followed for the recent NDF for the Freshwater Sawfish (Anon 2011).</w:t>
      </w:r>
      <w:r w:rsidR="00850579">
        <w:rPr>
          <w:rFonts w:eastAsiaTheme="minorHAnsi"/>
          <w:lang w:eastAsia="en-US"/>
        </w:rPr>
        <w:t xml:space="preserve"> </w:t>
      </w:r>
      <w:r w:rsidR="00C658AC">
        <w:rPr>
          <w:rFonts w:eastAsiaTheme="minorHAnsi"/>
          <w:lang w:eastAsia="en-US"/>
        </w:rPr>
        <w:t xml:space="preserve">Australia’s CITES Scientific Authority </w:t>
      </w:r>
      <w:r w:rsidR="0040353E">
        <w:rPr>
          <w:rFonts w:eastAsiaTheme="minorHAnsi"/>
          <w:lang w:eastAsia="en-US"/>
        </w:rPr>
        <w:t xml:space="preserve">has stated </w:t>
      </w:r>
      <w:r w:rsidR="00A9465F">
        <w:rPr>
          <w:rFonts w:eastAsiaTheme="minorHAnsi"/>
          <w:lang w:eastAsia="en-US"/>
        </w:rPr>
        <w:t xml:space="preserve">that </w:t>
      </w:r>
      <w:r w:rsidR="0040353E">
        <w:rPr>
          <w:rFonts w:eastAsiaTheme="minorHAnsi"/>
          <w:lang w:eastAsia="en-US"/>
        </w:rPr>
        <w:t xml:space="preserve">it </w:t>
      </w:r>
      <w:r w:rsidR="00C658AC">
        <w:rPr>
          <w:rFonts w:eastAsiaTheme="minorHAnsi"/>
          <w:lang w:eastAsia="en-US"/>
        </w:rPr>
        <w:t xml:space="preserve">sees this </w:t>
      </w:r>
      <w:r w:rsidR="00AB11F8">
        <w:rPr>
          <w:rFonts w:eastAsiaTheme="minorHAnsi"/>
          <w:lang w:eastAsia="en-US"/>
        </w:rPr>
        <w:t xml:space="preserve">as valuable in </w:t>
      </w:r>
      <w:r w:rsidR="00DE4204">
        <w:rPr>
          <w:rFonts w:eastAsiaTheme="minorHAnsi"/>
          <w:lang w:eastAsia="en-US"/>
        </w:rPr>
        <w:t xml:space="preserve">providing a qualitative assessment of the factors of relevance to a </w:t>
      </w:r>
      <w:r w:rsidR="00D7501E">
        <w:rPr>
          <w:rFonts w:eastAsiaTheme="minorHAnsi"/>
          <w:lang w:eastAsia="en-US"/>
        </w:rPr>
        <w:t>NDF</w:t>
      </w:r>
      <w:r w:rsidR="00C658AC">
        <w:rPr>
          <w:rFonts w:eastAsiaTheme="minorHAnsi"/>
          <w:lang w:eastAsia="en-US"/>
        </w:rPr>
        <w:t>, but notes its limitations in a</w:t>
      </w:r>
      <w:r w:rsidR="00A9465F">
        <w:rPr>
          <w:rFonts w:eastAsiaTheme="minorHAnsi"/>
          <w:lang w:eastAsia="en-US"/>
        </w:rPr>
        <w:t>rriving at</w:t>
      </w:r>
      <w:r w:rsidR="00C658AC">
        <w:rPr>
          <w:rFonts w:eastAsiaTheme="minorHAnsi"/>
          <w:lang w:eastAsia="en-US"/>
        </w:rPr>
        <w:t xml:space="preserve"> quantitative determinations of the level of harvest/trade that may be considered non-detrimental</w:t>
      </w:r>
      <w:r w:rsidR="00DE4204">
        <w:rPr>
          <w:rFonts w:eastAsiaTheme="minorHAnsi"/>
          <w:lang w:eastAsia="en-US"/>
        </w:rPr>
        <w:t xml:space="preserve">. </w:t>
      </w:r>
      <w:r>
        <w:rPr>
          <w:rFonts w:eastAsiaTheme="minorHAnsi"/>
          <w:lang w:eastAsia="en-US"/>
        </w:rPr>
        <w:t xml:space="preserve">At a more recent meeting, Anon (2008) described information required to complete NDFs for five different case study fish species as well as “sharks”.  These </w:t>
      </w:r>
      <w:r>
        <w:rPr>
          <w:rFonts w:eastAsiaTheme="minorHAnsi"/>
          <w:lang w:eastAsia="en-US"/>
        </w:rPr>
        <w:lastRenderedPageBreak/>
        <w:t>requirements are listed in Annex 1 of Anon (2008), with minimum information considered essential to make a reliable NDF for each of the case studies highlighted.  For sharks, none of the information requirements were highlighted, so we have assumed that each piece of information is equally important.  These can be considered a summary of the information requir</w:t>
      </w:r>
      <w:r w:rsidR="003B760C">
        <w:rPr>
          <w:rFonts w:eastAsiaTheme="minorHAnsi"/>
          <w:lang w:eastAsia="en-US"/>
        </w:rPr>
        <w:t>ed to address the checklist of Rosser and Haywood (</w:t>
      </w:r>
      <w:r>
        <w:rPr>
          <w:rFonts w:eastAsiaTheme="minorHAnsi"/>
          <w:lang w:eastAsia="en-US"/>
        </w:rPr>
        <w:t>2002).</w:t>
      </w:r>
    </w:p>
    <w:p w:rsidR="008416C4" w:rsidRDefault="00DB3CA4" w:rsidP="00DB3CA4">
      <w:pPr>
        <w:rPr>
          <w:rFonts w:eastAsiaTheme="minorHAnsi"/>
          <w:lang w:eastAsia="en-US"/>
        </w:rPr>
      </w:pPr>
      <w:r>
        <w:rPr>
          <w:rFonts w:eastAsiaTheme="minorHAnsi"/>
          <w:lang w:eastAsia="en-US"/>
        </w:rPr>
        <w:t>A</w:t>
      </w:r>
      <w:r w:rsidR="00A9465F">
        <w:rPr>
          <w:rFonts w:eastAsiaTheme="minorHAnsi"/>
          <w:lang w:eastAsia="en-US"/>
        </w:rPr>
        <w:t>dditionally, a</w:t>
      </w:r>
      <w:r>
        <w:rPr>
          <w:rFonts w:eastAsiaTheme="minorHAnsi"/>
          <w:lang w:eastAsia="en-US"/>
        </w:rPr>
        <w:t>t CITES</w:t>
      </w:r>
      <w:r w:rsidR="000B1055">
        <w:rPr>
          <w:rFonts w:eastAsiaTheme="minorHAnsi"/>
          <w:lang w:eastAsia="en-US"/>
        </w:rPr>
        <w:t xml:space="preserve"> CoP16</w:t>
      </w:r>
      <w:r>
        <w:rPr>
          <w:rFonts w:eastAsiaTheme="minorHAnsi"/>
          <w:lang w:eastAsia="en-US"/>
        </w:rPr>
        <w:t xml:space="preserve">, </w:t>
      </w:r>
      <w:hyperlink r:id="rId24" w:history="1">
        <w:r w:rsidRPr="00C4599C">
          <w:rPr>
            <w:rFonts w:eastAsiaTheme="minorHAnsi"/>
          </w:rPr>
          <w:t>Resolution Conf 16.7</w:t>
        </w:r>
      </w:hyperlink>
      <w:r>
        <w:rPr>
          <w:rFonts w:eastAsiaTheme="minorHAnsi"/>
          <w:lang w:eastAsia="en-US"/>
        </w:rPr>
        <w:t xml:space="preserve"> </w:t>
      </w:r>
      <w:r w:rsidR="00C658AC">
        <w:rPr>
          <w:rFonts w:eastAsiaTheme="minorHAnsi"/>
          <w:lang w:eastAsia="en-US"/>
        </w:rPr>
        <w:t xml:space="preserve">was adopted, </w:t>
      </w:r>
      <w:r>
        <w:rPr>
          <w:rFonts w:eastAsiaTheme="minorHAnsi"/>
          <w:lang w:eastAsia="en-US"/>
        </w:rPr>
        <w:t xml:space="preserve">which provides </w:t>
      </w:r>
      <w:r w:rsidR="000B1055">
        <w:rPr>
          <w:rFonts w:eastAsiaTheme="minorHAnsi"/>
          <w:lang w:eastAsia="en-US"/>
        </w:rPr>
        <w:t xml:space="preserve">non-binding guiding principles </w:t>
      </w:r>
      <w:r>
        <w:rPr>
          <w:rFonts w:eastAsiaTheme="minorHAnsi"/>
          <w:lang w:eastAsia="en-US"/>
        </w:rPr>
        <w:t xml:space="preserve">to Parties </w:t>
      </w:r>
      <w:r w:rsidR="00B407EA">
        <w:rPr>
          <w:rFonts w:eastAsiaTheme="minorHAnsi"/>
          <w:lang w:eastAsia="en-US"/>
        </w:rPr>
        <w:t>for</w:t>
      </w:r>
      <w:r>
        <w:rPr>
          <w:rFonts w:eastAsiaTheme="minorHAnsi"/>
          <w:lang w:eastAsia="en-US"/>
        </w:rPr>
        <w:t xml:space="preserve"> conduct</w:t>
      </w:r>
      <w:r w:rsidR="00DE4204">
        <w:rPr>
          <w:rFonts w:eastAsiaTheme="minorHAnsi"/>
          <w:lang w:eastAsia="en-US"/>
        </w:rPr>
        <w:t>ing</w:t>
      </w:r>
      <w:r>
        <w:rPr>
          <w:rFonts w:eastAsiaTheme="minorHAnsi"/>
          <w:lang w:eastAsia="en-US"/>
        </w:rPr>
        <w:t xml:space="preserve"> robust</w:t>
      </w:r>
      <w:r w:rsidR="00DE4204">
        <w:rPr>
          <w:rFonts w:eastAsiaTheme="minorHAnsi"/>
          <w:lang w:eastAsia="en-US"/>
        </w:rPr>
        <w:t>,</w:t>
      </w:r>
      <w:r>
        <w:rPr>
          <w:rFonts w:eastAsiaTheme="minorHAnsi"/>
          <w:lang w:eastAsia="en-US"/>
        </w:rPr>
        <w:t xml:space="preserve"> scien</w:t>
      </w:r>
      <w:r w:rsidR="007602F7">
        <w:rPr>
          <w:rFonts w:eastAsiaTheme="minorHAnsi"/>
          <w:lang w:eastAsia="en-US"/>
        </w:rPr>
        <w:t>ce-</w:t>
      </w:r>
      <w:r w:rsidR="00DE4204">
        <w:rPr>
          <w:rFonts w:eastAsiaTheme="minorHAnsi"/>
          <w:lang w:eastAsia="en-US"/>
        </w:rPr>
        <w:t>based</w:t>
      </w:r>
      <w:r>
        <w:rPr>
          <w:rFonts w:eastAsiaTheme="minorHAnsi"/>
          <w:lang w:eastAsia="en-US"/>
        </w:rPr>
        <w:t xml:space="preserve"> assessments. </w:t>
      </w:r>
      <w:r w:rsidR="00C658AC">
        <w:rPr>
          <w:rFonts w:eastAsiaTheme="minorHAnsi"/>
          <w:lang w:eastAsia="en-US"/>
        </w:rPr>
        <w:t>This resolution</w:t>
      </w:r>
      <w:r w:rsidR="00B407EA">
        <w:rPr>
          <w:rFonts w:eastAsiaTheme="minorHAnsi"/>
          <w:lang w:eastAsia="en-US"/>
        </w:rPr>
        <w:t xml:space="preserve"> goes some way towards articulating how Scientific Authorities may weigh-up known risks, uncertainties, </w:t>
      </w:r>
      <w:r w:rsidR="00A9465F">
        <w:rPr>
          <w:rFonts w:eastAsiaTheme="minorHAnsi"/>
          <w:lang w:eastAsia="en-US"/>
        </w:rPr>
        <w:t xml:space="preserve">and </w:t>
      </w:r>
      <w:r w:rsidR="00B407EA">
        <w:rPr>
          <w:rFonts w:eastAsiaTheme="minorHAnsi"/>
          <w:lang w:eastAsia="en-US"/>
        </w:rPr>
        <w:t>mitigation of risks</w:t>
      </w:r>
      <w:r w:rsidR="007602F7">
        <w:rPr>
          <w:rFonts w:eastAsiaTheme="minorHAnsi"/>
          <w:lang w:eastAsia="en-US"/>
        </w:rPr>
        <w:t>,</w:t>
      </w:r>
      <w:r w:rsidR="00B407EA">
        <w:rPr>
          <w:rFonts w:eastAsiaTheme="minorHAnsi"/>
          <w:lang w:eastAsia="en-US"/>
        </w:rPr>
        <w:t xml:space="preserve"> </w:t>
      </w:r>
      <w:r w:rsidR="00A9465F">
        <w:rPr>
          <w:rFonts w:eastAsiaTheme="minorHAnsi"/>
          <w:lang w:eastAsia="en-US"/>
        </w:rPr>
        <w:t>including through</w:t>
      </w:r>
      <w:r w:rsidR="00B407EA">
        <w:rPr>
          <w:rFonts w:eastAsiaTheme="minorHAnsi"/>
          <w:lang w:eastAsia="en-US"/>
        </w:rPr>
        <w:t xml:space="preserve"> adaptive management</w:t>
      </w:r>
      <w:r w:rsidR="007602F7">
        <w:rPr>
          <w:rFonts w:eastAsiaTheme="minorHAnsi"/>
          <w:lang w:eastAsia="en-US"/>
        </w:rPr>
        <w:t>,</w:t>
      </w:r>
      <w:r w:rsidR="00B407EA">
        <w:rPr>
          <w:rFonts w:eastAsiaTheme="minorHAnsi"/>
          <w:lang w:eastAsia="en-US"/>
        </w:rPr>
        <w:t xml:space="preserve"> </w:t>
      </w:r>
      <w:r w:rsidR="00A9465F">
        <w:rPr>
          <w:rFonts w:eastAsiaTheme="minorHAnsi"/>
          <w:lang w:eastAsia="en-US"/>
        </w:rPr>
        <w:t xml:space="preserve">to </w:t>
      </w:r>
      <w:r w:rsidR="008416C4">
        <w:rPr>
          <w:rFonts w:eastAsiaTheme="minorHAnsi"/>
          <w:lang w:eastAsia="en-US"/>
        </w:rPr>
        <w:t>determin</w:t>
      </w:r>
      <w:r w:rsidR="007602F7">
        <w:rPr>
          <w:rFonts w:eastAsiaTheme="minorHAnsi"/>
          <w:lang w:eastAsia="en-US"/>
        </w:rPr>
        <w:t>e</w:t>
      </w:r>
      <w:r w:rsidR="008416C4">
        <w:rPr>
          <w:rFonts w:eastAsiaTheme="minorHAnsi"/>
          <w:lang w:eastAsia="en-US"/>
        </w:rPr>
        <w:t xml:space="preserve"> whether a </w:t>
      </w:r>
      <w:r w:rsidR="000B1055">
        <w:rPr>
          <w:rFonts w:eastAsiaTheme="minorHAnsi"/>
          <w:lang w:eastAsia="en-US"/>
        </w:rPr>
        <w:t>NDF</w:t>
      </w:r>
      <w:r w:rsidR="008416C4">
        <w:rPr>
          <w:rFonts w:eastAsiaTheme="minorHAnsi"/>
          <w:lang w:eastAsia="en-US"/>
        </w:rPr>
        <w:t xml:space="preserve"> can be made. </w:t>
      </w:r>
      <w:r w:rsidR="007201C3">
        <w:rPr>
          <w:rFonts w:eastAsiaTheme="minorHAnsi"/>
          <w:lang w:eastAsia="en-US"/>
        </w:rPr>
        <w:t>The resolution provides the ability for adaptive management arrangements to be incorporated to ensure that unsustainable harvest regimes are detected and addressed accordingly.</w:t>
      </w:r>
    </w:p>
    <w:p w:rsidR="008416C4" w:rsidRDefault="00F2093E" w:rsidP="00DB3CA4">
      <w:pPr>
        <w:rPr>
          <w:rFonts w:eastAsiaTheme="minorHAnsi"/>
          <w:lang w:eastAsia="en-US"/>
        </w:rPr>
      </w:pPr>
      <w:r w:rsidRPr="00D64277">
        <w:rPr>
          <w:rFonts w:eastAsiaTheme="minorHAnsi"/>
          <w:lang w:eastAsia="en-US"/>
        </w:rPr>
        <w:t xml:space="preserve">The process followed by the Australian CITES Scientific Authority for making </w:t>
      </w:r>
      <w:r w:rsidR="000B1055">
        <w:rPr>
          <w:rFonts w:eastAsiaTheme="minorHAnsi"/>
          <w:lang w:eastAsia="en-US"/>
        </w:rPr>
        <w:t>NDFs</w:t>
      </w:r>
      <w:r w:rsidRPr="00D64277">
        <w:rPr>
          <w:rFonts w:eastAsiaTheme="minorHAnsi"/>
          <w:lang w:eastAsia="en-US"/>
        </w:rPr>
        <w:t xml:space="preserve"> considers relevant information fields as per the IUCN guidelines, and follows the </w:t>
      </w:r>
      <w:r w:rsidR="0078075A">
        <w:rPr>
          <w:rFonts w:eastAsiaTheme="minorHAnsi"/>
          <w:lang w:eastAsia="en-US"/>
        </w:rPr>
        <w:t>non-binding guiding principles</w:t>
      </w:r>
      <w:r w:rsidR="0078075A" w:rsidRPr="00D64277">
        <w:rPr>
          <w:rFonts w:eastAsiaTheme="minorHAnsi"/>
          <w:lang w:eastAsia="en-US"/>
        </w:rPr>
        <w:t xml:space="preserve"> </w:t>
      </w:r>
      <w:r w:rsidRPr="00D64277">
        <w:rPr>
          <w:rFonts w:eastAsiaTheme="minorHAnsi"/>
          <w:lang w:eastAsia="en-US"/>
        </w:rPr>
        <w:t xml:space="preserve">in </w:t>
      </w:r>
      <w:hyperlink r:id="rId25" w:history="1">
        <w:r w:rsidRPr="00C743F2">
          <w:rPr>
            <w:rFonts w:eastAsiaTheme="minorHAnsi"/>
          </w:rPr>
          <w:t>Resolution Conf 16.7</w:t>
        </w:r>
      </w:hyperlink>
      <w:r w:rsidR="009421DA" w:rsidRPr="00D64277">
        <w:rPr>
          <w:rFonts w:eastAsiaTheme="minorHAnsi"/>
          <w:lang w:eastAsia="en-US"/>
        </w:rPr>
        <w:t>. The process followed in assessing a</w:t>
      </w:r>
      <w:r w:rsidR="00D64277" w:rsidRPr="00D64277">
        <w:rPr>
          <w:rFonts w:eastAsiaTheme="minorHAnsi"/>
          <w:lang w:eastAsia="en-US"/>
        </w:rPr>
        <w:t>n Australian</w:t>
      </w:r>
      <w:r w:rsidR="009421DA" w:rsidRPr="00D64277">
        <w:rPr>
          <w:rFonts w:eastAsiaTheme="minorHAnsi"/>
          <w:lang w:eastAsia="en-US"/>
        </w:rPr>
        <w:t xml:space="preserve"> CITES export operation is explained in a Non-Detriment Finding Fact Sheet developed by the Australian Scientific Authority, which aims to help fisheries management agencies identify key uncertainties, focus information gathering, and develop appropriately precautionary and adaptive management arrangements where uncertainty or risks remain, to underpin </w:t>
      </w:r>
      <w:r w:rsidR="000B1055">
        <w:rPr>
          <w:rFonts w:eastAsiaTheme="minorHAnsi"/>
          <w:lang w:eastAsia="en-US"/>
        </w:rPr>
        <w:t>NDF</w:t>
      </w:r>
      <w:r w:rsidR="009421DA" w:rsidRPr="00D64277">
        <w:rPr>
          <w:rFonts w:eastAsiaTheme="minorHAnsi"/>
          <w:lang w:eastAsia="en-US"/>
        </w:rPr>
        <w:t xml:space="preserve">s. This factsheet has been provided to all </w:t>
      </w:r>
      <w:r w:rsidR="0078075A">
        <w:rPr>
          <w:rFonts w:eastAsiaTheme="minorHAnsi"/>
          <w:lang w:eastAsia="en-US"/>
        </w:rPr>
        <w:t xml:space="preserve">relevant Australian and </w:t>
      </w:r>
      <w:r w:rsidR="009421DA" w:rsidRPr="00D64277">
        <w:rPr>
          <w:rFonts w:eastAsiaTheme="minorHAnsi"/>
          <w:lang w:eastAsia="en-US"/>
        </w:rPr>
        <w:t xml:space="preserve">state and </w:t>
      </w:r>
      <w:r w:rsidR="0078075A">
        <w:rPr>
          <w:rFonts w:eastAsiaTheme="minorHAnsi"/>
          <w:lang w:eastAsia="en-US"/>
        </w:rPr>
        <w:t>territory</w:t>
      </w:r>
      <w:r w:rsidR="0078075A" w:rsidRPr="00D64277">
        <w:rPr>
          <w:rFonts w:eastAsiaTheme="minorHAnsi"/>
          <w:lang w:eastAsia="en-US"/>
        </w:rPr>
        <w:t xml:space="preserve"> </w:t>
      </w:r>
      <w:r w:rsidR="0078075A">
        <w:rPr>
          <w:rFonts w:eastAsiaTheme="minorHAnsi"/>
          <w:lang w:eastAsia="en-US"/>
        </w:rPr>
        <w:t xml:space="preserve">government agencies </w:t>
      </w:r>
      <w:r w:rsidR="009421DA" w:rsidRPr="00D64277">
        <w:rPr>
          <w:rFonts w:eastAsiaTheme="minorHAnsi"/>
          <w:lang w:eastAsia="en-US"/>
        </w:rPr>
        <w:t xml:space="preserve">(found at </w:t>
      </w:r>
      <w:r w:rsidR="00025FAA">
        <w:rPr>
          <w:rFonts w:eastAsiaTheme="minorHAnsi"/>
          <w:lang w:eastAsia="en-US"/>
        </w:rPr>
        <w:t>Appendix</w:t>
      </w:r>
      <w:r w:rsidR="00025FAA" w:rsidRPr="00D64277">
        <w:rPr>
          <w:rFonts w:eastAsiaTheme="minorHAnsi"/>
          <w:lang w:eastAsia="en-US"/>
        </w:rPr>
        <w:t xml:space="preserve"> </w:t>
      </w:r>
      <w:r w:rsidR="00C743F2">
        <w:rPr>
          <w:rFonts w:eastAsiaTheme="minorHAnsi"/>
          <w:lang w:eastAsia="en-US"/>
        </w:rPr>
        <w:t>6</w:t>
      </w:r>
      <w:r w:rsidR="009421DA" w:rsidRPr="00D64277">
        <w:rPr>
          <w:rFonts w:eastAsiaTheme="minorHAnsi"/>
          <w:lang w:eastAsia="en-US"/>
        </w:rPr>
        <w:t>) with responsibility for managing fisheries.</w:t>
      </w:r>
    </w:p>
    <w:p w:rsidR="00977D4C" w:rsidRDefault="00977D4C" w:rsidP="00043EB7">
      <w:pPr>
        <w:spacing w:before="120"/>
      </w:pPr>
      <w:r>
        <w:t xml:space="preserve">For each fishery that had reported catches/interactions with any of the five shark species, management arrangements are described in the context of the minimum requirements to make a reliable NDF for sharks as described in Anon (2008).  This allowed gaps in management arrangements to be highlighted, and based on these gaps, recommendations were made to improve management and data collection so as to </w:t>
      </w:r>
      <w:r w:rsidR="00721585">
        <w:t xml:space="preserve">inform </w:t>
      </w:r>
      <w:r>
        <w:t xml:space="preserve">the CITES Scientific Authority </w:t>
      </w:r>
      <w:r w:rsidR="00721585">
        <w:t xml:space="preserve">in the determination of </w:t>
      </w:r>
      <w:r>
        <w:t>an NDF.</w:t>
      </w:r>
    </w:p>
    <w:p w:rsidR="00CC2158" w:rsidRPr="00C902D1" w:rsidRDefault="00CC2158" w:rsidP="00061EB0">
      <w:pPr>
        <w:pStyle w:val="Heading1"/>
      </w:pPr>
      <w:bookmarkStart w:id="18" w:name="_Toc113674839"/>
      <w:bookmarkStart w:id="19" w:name="_Toc330302125"/>
      <w:bookmarkStart w:id="20" w:name="_Toc381960622"/>
      <w:r w:rsidRPr="00C902D1">
        <w:t>Results</w:t>
      </w:r>
      <w:bookmarkEnd w:id="18"/>
      <w:bookmarkEnd w:id="19"/>
      <w:r w:rsidR="002F4B01" w:rsidRPr="00C902D1">
        <w:t xml:space="preserve"> and Discussion</w:t>
      </w:r>
      <w:bookmarkEnd w:id="20"/>
    </w:p>
    <w:p w:rsidR="003079E8" w:rsidRPr="003079E8" w:rsidRDefault="003079E8" w:rsidP="002F2ED8">
      <w:pPr>
        <w:pStyle w:val="Heading2"/>
        <w:rPr>
          <w:rFonts w:eastAsiaTheme="minorHAnsi"/>
        </w:rPr>
      </w:pPr>
      <w:bookmarkStart w:id="21" w:name="_Toc381960623"/>
      <w:r w:rsidRPr="003079E8">
        <w:rPr>
          <w:rFonts w:eastAsiaTheme="minorHAnsi"/>
        </w:rPr>
        <w:t>Species Distributions</w:t>
      </w:r>
      <w:bookmarkEnd w:id="21"/>
    </w:p>
    <w:p w:rsidR="00525F2A" w:rsidRDefault="003079E8" w:rsidP="00525F2A">
      <w:pPr>
        <w:rPr>
          <w:rFonts w:eastAsiaTheme="minorHAnsi"/>
          <w:lang w:eastAsia="en-US"/>
        </w:rPr>
      </w:pPr>
      <w:r>
        <w:rPr>
          <w:rFonts w:eastAsiaTheme="minorHAnsi"/>
          <w:lang w:eastAsia="en-US"/>
        </w:rPr>
        <w:t xml:space="preserve">There are many sources of distributions for marine species.  The distributions for each of the five species obtained from a number of sources are presented in Appendix 1. </w:t>
      </w:r>
      <w:r w:rsidR="00444ACB">
        <w:rPr>
          <w:rFonts w:eastAsiaTheme="minorHAnsi"/>
          <w:lang w:eastAsia="en-US"/>
        </w:rPr>
        <w:t xml:space="preserve"> </w:t>
      </w:r>
      <w:r>
        <w:rPr>
          <w:rFonts w:eastAsiaTheme="minorHAnsi"/>
          <w:lang w:eastAsia="en-US"/>
        </w:rPr>
        <w:t xml:space="preserve">For consistency, </w:t>
      </w:r>
      <w:r w:rsidR="00C0374D">
        <w:rPr>
          <w:rFonts w:eastAsiaTheme="minorHAnsi"/>
          <w:lang w:eastAsia="en-US"/>
        </w:rPr>
        <w:lastRenderedPageBreak/>
        <w:t>we take the distribution</w:t>
      </w:r>
      <w:r w:rsidR="006D2D1C">
        <w:rPr>
          <w:rFonts w:eastAsiaTheme="minorHAnsi"/>
          <w:lang w:eastAsia="en-US"/>
        </w:rPr>
        <w:t>s</w:t>
      </w:r>
      <w:r w:rsidR="00C0374D">
        <w:rPr>
          <w:rFonts w:eastAsiaTheme="minorHAnsi"/>
          <w:lang w:eastAsia="en-US"/>
        </w:rPr>
        <w:t xml:space="preserve"> described by Last and Stevens (2009) </w:t>
      </w:r>
      <w:r w:rsidR="006D2D1C">
        <w:rPr>
          <w:rFonts w:eastAsiaTheme="minorHAnsi"/>
          <w:lang w:eastAsia="en-US"/>
        </w:rPr>
        <w:t>and the Atlas of Living Australia</w:t>
      </w:r>
      <w:r w:rsidR="0078632B">
        <w:rPr>
          <w:rFonts w:eastAsiaTheme="minorHAnsi"/>
          <w:lang w:eastAsia="en-US"/>
        </w:rPr>
        <w:t xml:space="preserve"> (ALA)</w:t>
      </w:r>
      <w:r w:rsidR="006D2D1C">
        <w:rPr>
          <w:rFonts w:eastAsiaTheme="minorHAnsi"/>
          <w:lang w:eastAsia="en-US"/>
        </w:rPr>
        <w:t xml:space="preserve"> </w:t>
      </w:r>
      <w:r w:rsidR="00C0374D">
        <w:rPr>
          <w:rFonts w:eastAsiaTheme="minorHAnsi"/>
          <w:lang w:eastAsia="en-US"/>
        </w:rPr>
        <w:t xml:space="preserve">to be the accepted range, but present additional distributions for comparison.  </w:t>
      </w:r>
      <w:r w:rsidR="009A3ECD">
        <w:rPr>
          <w:rFonts w:eastAsiaTheme="minorHAnsi"/>
          <w:lang w:eastAsia="en-US"/>
        </w:rPr>
        <w:t xml:space="preserve">Generally, there is sufficient information on the distribution of all of these listed shark species </w:t>
      </w:r>
      <w:r w:rsidR="006D2CFC">
        <w:rPr>
          <w:rFonts w:eastAsiaTheme="minorHAnsi"/>
          <w:lang w:eastAsia="en-US"/>
        </w:rPr>
        <w:t xml:space="preserve">to </w:t>
      </w:r>
      <w:r w:rsidR="009A3ECD">
        <w:rPr>
          <w:rFonts w:eastAsiaTheme="minorHAnsi"/>
          <w:lang w:eastAsia="en-US"/>
        </w:rPr>
        <w:t>support a NDF</w:t>
      </w:r>
      <w:r w:rsidR="00525F2A">
        <w:rPr>
          <w:rFonts w:eastAsiaTheme="minorHAnsi"/>
          <w:lang w:eastAsia="en-US"/>
        </w:rPr>
        <w:t xml:space="preserve">, however there remain knowledge gaps in relation to key habitat that present challenges in relation to the long-term sustainable management of these species throughout their ranges. </w:t>
      </w:r>
      <w:r w:rsidR="00537684">
        <w:rPr>
          <w:rFonts w:eastAsiaTheme="minorHAnsi"/>
          <w:lang w:eastAsia="en-US"/>
        </w:rPr>
        <w:t xml:space="preserve"> </w:t>
      </w:r>
      <w:r w:rsidR="00525F2A">
        <w:rPr>
          <w:rFonts w:eastAsiaTheme="minorHAnsi"/>
          <w:lang w:eastAsia="en-US"/>
        </w:rPr>
        <w:t xml:space="preserve">Specifically, information on habitat use </w:t>
      </w:r>
      <w:r w:rsidR="00D81EDD">
        <w:rPr>
          <w:rFonts w:eastAsiaTheme="minorHAnsi"/>
          <w:lang w:eastAsia="en-US"/>
        </w:rPr>
        <w:t xml:space="preserve">for the five species of interest </w:t>
      </w:r>
      <w:r w:rsidR="00525F2A">
        <w:rPr>
          <w:rFonts w:eastAsiaTheme="minorHAnsi"/>
          <w:lang w:eastAsia="en-US"/>
        </w:rPr>
        <w:t>in Australia is lacking, and habitat critical to particular life stages is yet to be identified throughout the species’ ranges</w:t>
      </w:r>
      <w:r w:rsidR="00D81EDD">
        <w:rPr>
          <w:rFonts w:eastAsiaTheme="minorHAnsi"/>
          <w:lang w:eastAsia="en-US"/>
        </w:rPr>
        <w:t xml:space="preserve"> — </w:t>
      </w:r>
      <w:r w:rsidR="00525F2A">
        <w:rPr>
          <w:rFonts w:eastAsiaTheme="minorHAnsi"/>
          <w:lang w:eastAsia="en-US"/>
        </w:rPr>
        <w:t>such as juvenile or adult aggregation sites, mating and pupping areas and migration pathways.</w:t>
      </w:r>
    </w:p>
    <w:p w:rsidR="00525F2A" w:rsidRPr="009A3ECD" w:rsidRDefault="00537684" w:rsidP="00525F2A">
      <w:pPr>
        <w:rPr>
          <w:rFonts w:eastAsiaTheme="minorHAnsi"/>
        </w:rPr>
      </w:pPr>
      <w:r>
        <w:rPr>
          <w:rFonts w:eastAsiaTheme="minorHAnsi"/>
          <w:lang w:eastAsia="en-US"/>
        </w:rPr>
        <w:t xml:space="preserve">There is evidence of habitat partitioning for some of these species. </w:t>
      </w:r>
      <w:r w:rsidR="00525F2A">
        <w:rPr>
          <w:rFonts w:eastAsiaTheme="minorHAnsi"/>
          <w:lang w:eastAsia="en-US"/>
        </w:rPr>
        <w:t xml:space="preserve">For instance there is fishing records and QLD and NSW beach netting programs indicate the </w:t>
      </w:r>
      <w:r>
        <w:rPr>
          <w:rFonts w:eastAsiaTheme="minorHAnsi"/>
          <w:lang w:eastAsia="en-US"/>
        </w:rPr>
        <w:t xml:space="preserve">Scalloped Hammerhead </w:t>
      </w:r>
      <w:r w:rsidR="00525F2A">
        <w:rPr>
          <w:rFonts w:eastAsiaTheme="minorHAnsi"/>
          <w:lang w:eastAsia="en-US"/>
        </w:rPr>
        <w:t>may exhibit habitat partitioning based on size and sex, with large mature females rarely found in Australian waters whilst being far more prevalent in Indonesian fisheries catch, however this anecdotal evidence is yet to be confirmed. Sexual segregation is commonly described in hammerhead species around the world, and studies in Australia and the Indo-Pacific have noted the absence of certain sex and size classes from catches in different areas (</w:t>
      </w:r>
      <w:hyperlink w:anchor="_ENREF_22" w:tooltip="Stevens, 1989 #19" w:history="1">
        <w:r w:rsidR="00525F2A" w:rsidRPr="00C43836">
          <w:rPr>
            <w:noProof/>
          </w:rPr>
          <w:t>Stevens and Lyle 1989</w:t>
        </w:r>
      </w:hyperlink>
      <w:r w:rsidR="00525F2A">
        <w:t xml:space="preserve">; </w:t>
      </w:r>
      <w:hyperlink w:anchor="_ENREF_11" w:tooltip="Harry, 2011 #77" w:history="1">
        <w:r w:rsidR="00525F2A" w:rsidRPr="00C43836">
          <w:rPr>
            <w:noProof/>
          </w:rPr>
          <w:t>Harry</w:t>
        </w:r>
        <w:r>
          <w:rPr>
            <w:noProof/>
          </w:rPr>
          <w:t xml:space="preserve"> </w:t>
        </w:r>
        <w:r w:rsidR="00A46005" w:rsidRPr="00A46005">
          <w:rPr>
            <w:i/>
            <w:noProof/>
          </w:rPr>
          <w:t>et al</w:t>
        </w:r>
        <w:r>
          <w:rPr>
            <w:noProof/>
          </w:rPr>
          <w:t xml:space="preserve">., </w:t>
        </w:r>
        <w:r w:rsidR="00525F2A" w:rsidRPr="00C43836">
          <w:rPr>
            <w:noProof/>
          </w:rPr>
          <w:t>2011</w:t>
        </w:r>
      </w:hyperlink>
      <w:r w:rsidR="00525F2A">
        <w:rPr>
          <w:rFonts w:eastAsiaTheme="minorHAnsi"/>
          <w:lang w:eastAsia="en-US"/>
        </w:rPr>
        <w:t xml:space="preserve">). However, the whereabouts of those missing sex and size classes has not yet been determined. </w:t>
      </w:r>
    </w:p>
    <w:p w:rsidR="00525F2A" w:rsidRPr="008D5021" w:rsidRDefault="00525F2A" w:rsidP="00525F2A">
      <w:r w:rsidRPr="009A488D">
        <w:t xml:space="preserve">Studies </w:t>
      </w:r>
      <w:r>
        <w:t xml:space="preserve">considering the population genetics of Australian hammerheads have found little or no genetic subdivision between samples taken from the Indo-Pacific region, including east and west coasts of Australia and Indonesia </w:t>
      </w:r>
      <w:r w:rsidR="00330243">
        <w:fldChar w:fldCharType="begin">
          <w:fldData xml:space="preserve">PEVuZE5vdGU+PENpdGU+PEF1dGhvcj5PdmVuZGVuPC9BdXRob3I+PFllYXI+MjAwOTwvWWVhcj48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</w:fldData>
        </w:fldChar>
      </w:r>
      <w:r>
        <w:instrText xml:space="preserve"> ADDIN EN.CITE </w:instrText>
      </w:r>
      <w:r w:rsidR="00330243">
        <w:fldChar w:fldCharType="begin">
          <w:fldData xml:space="preserve">PEVuZE5vdGU+PENpdGU+PEF1dGhvcj5PdmVuZGVuPC9BdXRob3I+PFllYXI+MjAwOTwvWWVhcj48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</w:fldData>
        </w:fldChar>
      </w:r>
      <w:r>
        <w:instrText xml:space="preserve"> ADDIN EN.CITE.DATA </w:instrText>
      </w:r>
      <w:r w:rsidR="00330243">
        <w:fldChar w:fldCharType="end"/>
      </w:r>
      <w:r w:rsidR="00330243">
        <w:fldChar w:fldCharType="separate"/>
      </w:r>
      <w:r>
        <w:rPr>
          <w:noProof/>
        </w:rPr>
        <w:t>(</w:t>
      </w:r>
      <w:hyperlink w:anchor="_ENREF_16" w:tooltip="Ovenden, 2009 #13" w:history="1">
        <w:r>
          <w:rPr>
            <w:noProof/>
          </w:rPr>
          <w:t xml:space="preserve">Ovenden </w:t>
        </w:r>
        <w:r w:rsidR="00A46005" w:rsidRPr="00A46005">
          <w:rPr>
            <w:i/>
            <w:noProof/>
          </w:rPr>
          <w:t>et al</w:t>
        </w:r>
        <w:r>
          <w:rPr>
            <w:noProof/>
          </w:rPr>
          <w:t>. 2009</w:t>
        </w:r>
      </w:hyperlink>
      <w:r w:rsidR="00C63600">
        <w:rPr>
          <w:noProof/>
        </w:rPr>
        <w:t>;</w:t>
      </w:r>
      <w:r>
        <w:rPr>
          <w:noProof/>
        </w:rPr>
        <w:t xml:space="preserve"> </w:t>
      </w:r>
      <w:hyperlink w:anchor="_ENREF_17" w:tooltip="Ovenden, 2011 #14" w:history="1">
        <w:r>
          <w:rPr>
            <w:noProof/>
          </w:rPr>
          <w:t xml:space="preserve">Ovenden </w:t>
        </w:r>
        <w:r w:rsidR="00A46005" w:rsidRPr="00A46005">
          <w:rPr>
            <w:i/>
            <w:noProof/>
          </w:rPr>
          <w:t>et al</w:t>
        </w:r>
        <w:r>
          <w:rPr>
            <w:noProof/>
          </w:rPr>
          <w:t>. 2011</w:t>
        </w:r>
      </w:hyperlink>
      <w:r>
        <w:rPr>
          <w:noProof/>
        </w:rPr>
        <w:t>)</w:t>
      </w:r>
      <w:r w:rsidR="00330243">
        <w:fldChar w:fldCharType="end"/>
      </w:r>
      <w:r>
        <w:t>. These results suggest that Australia and Indonesia are most likely sharing a fishery stock.</w:t>
      </w:r>
    </w:p>
    <w:p w:rsidR="00712F3E" w:rsidRDefault="00E613BF" w:rsidP="00815E02">
      <w:pPr>
        <w:rPr>
          <w:rFonts w:eastAsiaTheme="minorHAnsi"/>
        </w:rPr>
      </w:pPr>
      <w:r>
        <w:rPr>
          <w:rFonts w:eastAsiaTheme="minorHAnsi"/>
          <w:lang w:eastAsia="en-US"/>
        </w:rPr>
        <w:t>Table 6 provides information on the known (or inferred) stock status of the newly CITES Appendix II listed shark species in Australian and regional waters.</w:t>
      </w:r>
    </w:p>
    <w:p w:rsidR="00444ACB" w:rsidRDefault="00444ACB" w:rsidP="00444ACB">
      <w:pPr>
        <w:pStyle w:val="Heading4"/>
        <w:rPr>
          <w:rFonts w:eastAsiaTheme="minorHAnsi"/>
        </w:rPr>
      </w:pPr>
      <w:r>
        <w:rPr>
          <w:rFonts w:eastAsiaTheme="minorHAnsi"/>
        </w:rPr>
        <w:t xml:space="preserve">Oceanic Whitetip Shark </w:t>
      </w:r>
    </w:p>
    <w:p w:rsidR="003079E8" w:rsidRDefault="00C0374D" w:rsidP="00815E02">
      <w:pPr>
        <w:rPr>
          <w:rFonts w:eastAsiaTheme="minorHAnsi"/>
          <w:lang w:eastAsia="en-US"/>
        </w:rPr>
      </w:pPr>
      <w:r>
        <w:rPr>
          <w:rFonts w:eastAsiaTheme="minorHAnsi"/>
          <w:lang w:eastAsia="en-US"/>
        </w:rPr>
        <w:t>The Oceanic Whitetip Shark is described as “cosmopolitan in tropical and warm seas” (Last and Stevens 2009).  It is found around the world at latitudes ranging approximately 40</w:t>
      </w:r>
      <w:r>
        <w:rPr>
          <w:rFonts w:eastAsiaTheme="minorHAnsi"/>
          <w:lang w:eastAsia="en-US"/>
        </w:rPr>
        <w:sym w:font="Symbol" w:char="F0B0"/>
      </w:r>
      <w:r>
        <w:rPr>
          <w:rFonts w:eastAsiaTheme="minorHAnsi"/>
          <w:lang w:eastAsia="en-US"/>
        </w:rPr>
        <w:t>S–40</w:t>
      </w:r>
      <w:r>
        <w:rPr>
          <w:rFonts w:eastAsiaTheme="minorHAnsi"/>
          <w:lang w:eastAsia="en-US"/>
        </w:rPr>
        <w:sym w:font="Symbol" w:char="F0B0"/>
      </w:r>
      <w:r w:rsidR="002716BE">
        <w:rPr>
          <w:rFonts w:eastAsiaTheme="minorHAnsi"/>
          <w:lang w:eastAsia="en-US"/>
        </w:rPr>
        <w:t>N</w:t>
      </w:r>
      <w:r w:rsidR="006D2D1C">
        <w:rPr>
          <w:rFonts w:eastAsiaTheme="minorHAnsi"/>
          <w:lang w:eastAsia="en-US"/>
        </w:rPr>
        <w:t xml:space="preserve"> (</w:t>
      </w:r>
      <w:r w:rsidR="00330243">
        <w:rPr>
          <w:rFonts w:eastAsiaTheme="minorHAnsi"/>
          <w:lang w:eastAsia="en-US"/>
        </w:rPr>
        <w:fldChar w:fldCharType="begin"/>
      </w:r>
      <w:r w:rsidR="006D2D1C">
        <w:rPr>
          <w:rFonts w:eastAsiaTheme="minorHAnsi"/>
          <w:lang w:eastAsia="en-US"/>
        </w:rPr>
        <w:instrText xml:space="preserve"> REF _Ref230849967 \h </w:instrText>
      </w:r>
      <w:r w:rsidR="00330243">
        <w:rPr>
          <w:rFonts w:eastAsiaTheme="minorHAnsi"/>
          <w:lang w:eastAsia="en-US"/>
        </w:rPr>
      </w:r>
      <w:r w:rsidR="00330243">
        <w:rPr>
          <w:rFonts w:eastAsiaTheme="minorHAnsi"/>
          <w:lang w:eastAsia="en-US"/>
        </w:rPr>
        <w:fldChar w:fldCharType="separate"/>
      </w:r>
      <w:r w:rsidR="007F30B0" w:rsidRPr="00B641CC">
        <w:t xml:space="preserve">Figure </w:t>
      </w:r>
      <w:r w:rsidR="007F30B0">
        <w:rPr>
          <w:noProof/>
        </w:rPr>
        <w:t>1</w:t>
      </w:r>
      <w:r w:rsidR="00330243">
        <w:rPr>
          <w:rFonts w:eastAsiaTheme="minorHAnsi"/>
          <w:lang w:eastAsia="en-US"/>
        </w:rPr>
        <w:fldChar w:fldCharType="end"/>
      </w:r>
      <w:r w:rsidR="006D2D1C">
        <w:rPr>
          <w:rFonts w:eastAsiaTheme="minorHAnsi"/>
          <w:lang w:eastAsia="en-US"/>
        </w:rPr>
        <w:t>)</w:t>
      </w:r>
      <w:r w:rsidR="002716BE">
        <w:rPr>
          <w:rFonts w:eastAsiaTheme="minorHAnsi"/>
          <w:lang w:eastAsia="en-US"/>
        </w:rPr>
        <w:t>.  In Australia, the distribution ranges across northern Australia (</w:t>
      </w:r>
      <w:r w:rsidR="002716BE" w:rsidRPr="00816877">
        <w:t>except for the Torres Strait, Gulf of Carpentaria and Arafura Sea</w:t>
      </w:r>
      <w:r w:rsidR="002716BE">
        <w:rPr>
          <w:rFonts w:eastAsiaTheme="minorHAnsi"/>
          <w:lang w:eastAsia="en-US"/>
        </w:rPr>
        <w:t xml:space="preserve">) down to southern NSW in the east and Perth in the west.  </w:t>
      </w:r>
      <w:r w:rsidR="00786E57">
        <w:rPr>
          <w:rFonts w:eastAsiaTheme="minorHAnsi"/>
          <w:lang w:eastAsia="en-US"/>
        </w:rPr>
        <w:t>Despite this range, one specimen has been recorded off Port Lincoln, South Australia</w:t>
      </w:r>
      <w:r w:rsidR="009E2E1D">
        <w:rPr>
          <w:rFonts w:eastAsiaTheme="minorHAnsi"/>
          <w:lang w:eastAsia="en-US"/>
        </w:rPr>
        <w:t>.  These sharks are pelagic and oceanic, and are found at depths from the surface to at least 150 m.</w:t>
      </w:r>
      <w:r w:rsidR="00067D98">
        <w:rPr>
          <w:rFonts w:eastAsiaTheme="minorHAnsi"/>
          <w:lang w:eastAsia="en-US"/>
        </w:rPr>
        <w:t xml:space="preserve">  Little is known about their timing of reproduction in Australia. </w:t>
      </w:r>
    </w:p>
    <w:p w:rsidR="00491451" w:rsidRDefault="00491451" w:rsidP="00815E02">
      <w:pPr>
        <w:rPr>
          <w:rFonts w:eastAsiaTheme="minorHAnsi"/>
          <w:lang w:eastAsia="en-US"/>
        </w:rPr>
      </w:pPr>
    </w:p>
    <w:tbl>
      <w:tblPr>
        <w:tblStyle w:val="TableGrid"/>
        <w:tblW w:w="50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5737"/>
        <w:gridCol w:w="217"/>
        <w:gridCol w:w="3336"/>
        <w:gridCol w:w="65"/>
      </w:tblGrid>
      <w:tr w:rsidR="00786E57" w:rsidTr="009260C8">
        <w:trPr>
          <w:gridAfter w:val="1"/>
          <w:wAfter w:w="35" w:type="pct"/>
        </w:trPr>
        <w:tc>
          <w:tcPr>
            <w:tcW w:w="3066" w:type="pct"/>
            <w:vAlign w:val="center"/>
          </w:tcPr>
          <w:p w:rsidR="00786E57" w:rsidRDefault="00786E57" w:rsidP="00444ACB">
            <w:pPr>
              <w:keepNext/>
              <w:keepLines/>
              <w:spacing w:after="0" w:line="240" w:lineRule="auto"/>
              <w:jc w:val="left"/>
              <w:rPr>
                <w:rFonts w:eastAsiaTheme="minorHAnsi"/>
                <w:lang w:eastAsia="en-US"/>
              </w:rPr>
            </w:pPr>
            <w:r>
              <w:rPr>
                <w:rFonts w:eastAsiaTheme="minorHAnsi"/>
                <w:lang w:eastAsia="en-US"/>
              </w:rPr>
              <w:t>a</w:t>
            </w:r>
            <w:r w:rsidR="00444ACB">
              <w:rPr>
                <w:rFonts w:eastAsiaTheme="minorHAnsi"/>
                <w:lang w:eastAsia="en-US"/>
              </w:rPr>
              <w:t>)</w:t>
            </w:r>
          </w:p>
        </w:tc>
        <w:tc>
          <w:tcPr>
            <w:tcW w:w="1899" w:type="pct"/>
            <w:gridSpan w:val="2"/>
            <w:vAlign w:val="center"/>
          </w:tcPr>
          <w:p w:rsidR="00786E57" w:rsidRDefault="00786E57" w:rsidP="00444ACB">
            <w:pPr>
              <w:keepNext/>
              <w:keepLines/>
              <w:spacing w:after="0" w:line="240" w:lineRule="auto"/>
              <w:jc w:val="left"/>
              <w:rPr>
                <w:rFonts w:eastAsiaTheme="minorHAnsi"/>
                <w:lang w:eastAsia="en-US"/>
              </w:rPr>
            </w:pPr>
            <w:r>
              <w:rPr>
                <w:rFonts w:eastAsiaTheme="minorHAnsi"/>
                <w:lang w:eastAsia="en-US"/>
              </w:rPr>
              <w:t>b</w:t>
            </w:r>
            <w:r w:rsidR="00444ACB">
              <w:rPr>
                <w:rFonts w:eastAsiaTheme="minorHAnsi"/>
                <w:lang w:eastAsia="en-US"/>
              </w:rPr>
              <w:t>)</w:t>
            </w:r>
          </w:p>
        </w:tc>
      </w:tr>
      <w:tr w:rsidR="00786E57" w:rsidTr="009260C8">
        <w:tc>
          <w:tcPr>
            <w:tcW w:w="3182" w:type="pct"/>
            <w:gridSpan w:val="2"/>
            <w:vAlign w:val="center"/>
          </w:tcPr>
          <w:p w:rsidR="00786E57" w:rsidRDefault="00B641CC" w:rsidP="00444ACB">
            <w:pPr>
              <w:keepNext/>
              <w:keepLines/>
              <w:spacing w:after="0" w:line="240" w:lineRule="auto"/>
              <w:jc w:val="left"/>
              <w:rPr>
                <w:rFonts w:eastAsiaTheme="minorHAnsi"/>
                <w:lang w:eastAsia="en-US"/>
              </w:rPr>
            </w:pPr>
            <w:r>
              <w:rPr>
                <w:noProof/>
              </w:rPr>
              <w:drawing>
                <wp:inline distT="0" distB="0" distL="0" distR="0">
                  <wp:extent cx="2700000" cy="1629779"/>
                  <wp:effectExtent l="25400" t="0" r="0" b="0"/>
                  <wp:docPr id="65" name="Picture 4" descr="Macintosh HD:Users:matthewkoopman:Dropbox:SEWPAC CITES Sharlk Listing:Species distributions:Oceanic White Tip - Last00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tthewkoopman:Dropbox:SEWPAC CITES Sharlk Listing:Species distributions:Oceanic White Tip - Last001 copy.jpg"/>
                          <pic:cNvPicPr>
                            <a:picLocks noChangeAspect="1" noChangeArrowheads="1"/>
                          </pic:cNvPicPr>
                        </pic:nvPicPr>
                        <pic:blipFill>
                          <a:blip r:embed="rId26" cstate="print"/>
                          <a:srcRect/>
                          <a:stretch>
                            <a:fillRect/>
                          </a:stretch>
                        </pic:blipFill>
                        <pic:spPr bwMode="auto">
                          <a:xfrm>
                            <a:off x="0" y="0"/>
                            <a:ext cx="2700000" cy="1629779"/>
                          </a:xfrm>
                          <a:prstGeom prst="rect">
                            <a:avLst/>
                          </a:prstGeom>
                          <a:noFill/>
                          <a:ln w="9525">
                            <a:noFill/>
                            <a:miter lim="800000"/>
                            <a:headEnd/>
                            <a:tailEnd/>
                          </a:ln>
                        </pic:spPr>
                      </pic:pic>
                    </a:graphicData>
                  </a:graphic>
                </wp:inline>
              </w:drawing>
            </w:r>
          </w:p>
        </w:tc>
        <w:tc>
          <w:tcPr>
            <w:tcW w:w="1818" w:type="pct"/>
            <w:gridSpan w:val="2"/>
            <w:vAlign w:val="center"/>
          </w:tcPr>
          <w:p w:rsidR="00786E57" w:rsidRPr="006D2D1C" w:rsidRDefault="006D2D1C" w:rsidP="00444ACB">
            <w:pPr>
              <w:keepNext/>
              <w:keepLines/>
              <w:spacing w:after="0" w:line="240" w:lineRule="auto"/>
              <w:jc w:val="left"/>
              <w:rPr>
                <w:rFonts w:eastAsiaTheme="minorHAnsi"/>
                <w:lang w:eastAsia="en-US"/>
              </w:rPr>
            </w:pPr>
            <w:r w:rsidRPr="006D2D1C">
              <w:rPr>
                <w:rFonts w:eastAsiaTheme="minorHAnsi"/>
                <w:noProof/>
              </w:rPr>
              <w:drawing>
                <wp:inline distT="0" distB="0" distL="0" distR="0">
                  <wp:extent cx="1709841" cy="1706400"/>
                  <wp:effectExtent l="19050" t="0" r="4659" b="0"/>
                  <wp:docPr id="1" name="Picture 0" descr="oceanic white tip - 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ceanic white tip - ALA.png"/>
                          <pic:cNvPicPr>
                            <a:picLocks noChangeAspect="1" noChangeArrowheads="1"/>
                          </pic:cNvPicPr>
                        </pic:nvPicPr>
                        <pic:blipFill>
                          <a:blip r:embed="rId27" cstate="print"/>
                          <a:srcRect/>
                          <a:stretch>
                            <a:fillRect/>
                          </a:stretch>
                        </pic:blipFill>
                        <pic:spPr bwMode="auto">
                          <a:xfrm>
                            <a:off x="0" y="0"/>
                            <a:ext cx="1710963" cy="1707520"/>
                          </a:xfrm>
                          <a:prstGeom prst="rect">
                            <a:avLst/>
                          </a:prstGeom>
                          <a:noFill/>
                          <a:ln w="9525">
                            <a:noFill/>
                            <a:miter lim="800000"/>
                            <a:headEnd/>
                            <a:tailEnd/>
                          </a:ln>
                        </pic:spPr>
                      </pic:pic>
                    </a:graphicData>
                  </a:graphic>
                </wp:inline>
              </w:drawing>
            </w:r>
          </w:p>
        </w:tc>
      </w:tr>
    </w:tbl>
    <w:p w:rsidR="003079E8" w:rsidRDefault="00786E57" w:rsidP="00444ACB">
      <w:pPr>
        <w:pStyle w:val="Caption"/>
        <w:rPr>
          <w:rFonts w:eastAsiaTheme="minorHAnsi"/>
          <w:lang w:eastAsia="en-US"/>
        </w:rPr>
      </w:pPr>
      <w:bookmarkStart w:id="22" w:name="_Ref230849967"/>
      <w:bookmarkStart w:id="23" w:name="_Toc381960647"/>
      <w:proofErr w:type="gramStart"/>
      <w:r w:rsidRPr="00B641CC">
        <w:t xml:space="preserve">Figure </w:t>
      </w:r>
      <w:r w:rsidR="00330243">
        <w:fldChar w:fldCharType="begin"/>
      </w:r>
      <w:r w:rsidR="002276BF">
        <w:instrText xml:space="preserve"> SEQ Figure \* ARABIC </w:instrText>
      </w:r>
      <w:r w:rsidR="00330243">
        <w:fldChar w:fldCharType="separate"/>
      </w:r>
      <w:r w:rsidR="007F30B0">
        <w:rPr>
          <w:noProof/>
        </w:rPr>
        <w:t>1</w:t>
      </w:r>
      <w:r w:rsidR="00330243">
        <w:fldChar w:fldCharType="end"/>
      </w:r>
      <w:bookmarkEnd w:id="22"/>
      <w:r w:rsidRPr="00B641CC">
        <w:t>.</w:t>
      </w:r>
      <w:proofErr w:type="gramEnd"/>
      <w:r w:rsidRPr="00B641CC">
        <w:t xml:space="preserve">  </w:t>
      </w:r>
      <w:proofErr w:type="gramStart"/>
      <w:r w:rsidR="00CF2DE9" w:rsidRPr="00B641CC">
        <w:t xml:space="preserve">Distribution of </w:t>
      </w:r>
      <w:r w:rsidR="00B641CC">
        <w:t>Oceanic Whitetip Shark</w:t>
      </w:r>
      <w:r w:rsidR="006D2D1C">
        <w:t xml:space="preserve"> from a)</w:t>
      </w:r>
      <w:r w:rsidR="00B641CC">
        <w:t xml:space="preserve"> </w:t>
      </w:r>
      <w:r w:rsidR="00B641CC">
        <w:rPr>
          <w:rFonts w:eastAsiaTheme="minorHAnsi"/>
          <w:lang w:eastAsia="en-US"/>
        </w:rPr>
        <w:t xml:space="preserve">Last and Stevens </w:t>
      </w:r>
      <w:r w:rsidR="006D2D1C">
        <w:rPr>
          <w:rFonts w:eastAsiaTheme="minorHAnsi"/>
          <w:lang w:eastAsia="en-US"/>
        </w:rPr>
        <w:t>(2009), and b) the Atlas of Living Australia.</w:t>
      </w:r>
      <w:bookmarkEnd w:id="23"/>
      <w:proofErr w:type="gramEnd"/>
    </w:p>
    <w:p w:rsidR="00444ACB" w:rsidRPr="00444ACB" w:rsidRDefault="00444ACB" w:rsidP="00444ACB">
      <w:pPr>
        <w:pStyle w:val="Heading4"/>
        <w:rPr>
          <w:rFonts w:eastAsiaTheme="minorHAnsi"/>
        </w:rPr>
      </w:pPr>
      <w:r w:rsidRPr="00444ACB">
        <w:rPr>
          <w:rFonts w:eastAsiaTheme="minorHAnsi"/>
        </w:rPr>
        <w:t xml:space="preserve">Smooth Hammerhead </w:t>
      </w:r>
    </w:p>
    <w:p w:rsidR="009E2E1D" w:rsidRDefault="009E2E1D" w:rsidP="00815E02">
      <w:pPr>
        <w:rPr>
          <w:rFonts w:eastAsiaTheme="minorHAnsi"/>
          <w:lang w:eastAsia="en-US"/>
        </w:rPr>
      </w:pPr>
      <w:r>
        <w:rPr>
          <w:rFonts w:eastAsiaTheme="minorHAnsi"/>
          <w:lang w:eastAsia="en-US"/>
        </w:rPr>
        <w:t>The Smooth Hammerhead is found in tropical and temperate waters throughout the world between latitudes 55</w:t>
      </w:r>
      <w:r>
        <w:rPr>
          <w:rFonts w:eastAsiaTheme="minorHAnsi"/>
          <w:lang w:eastAsia="en-US"/>
        </w:rPr>
        <w:sym w:font="Symbol" w:char="F0B0"/>
      </w:r>
      <w:r>
        <w:rPr>
          <w:rFonts w:eastAsiaTheme="minorHAnsi"/>
          <w:lang w:eastAsia="en-US"/>
        </w:rPr>
        <w:t>S–55</w:t>
      </w:r>
      <w:r>
        <w:rPr>
          <w:rFonts w:eastAsiaTheme="minorHAnsi"/>
          <w:lang w:eastAsia="en-US"/>
        </w:rPr>
        <w:sym w:font="Symbol" w:char="F0B0"/>
      </w:r>
      <w:r>
        <w:rPr>
          <w:rFonts w:eastAsiaTheme="minorHAnsi"/>
          <w:lang w:eastAsia="en-US"/>
        </w:rPr>
        <w:t>N</w:t>
      </w:r>
      <w:r w:rsidR="006D2D1C">
        <w:rPr>
          <w:rFonts w:eastAsiaTheme="minorHAnsi"/>
          <w:lang w:eastAsia="en-US"/>
        </w:rPr>
        <w:t xml:space="preserve"> (</w:t>
      </w:r>
      <w:r w:rsidR="00330243">
        <w:rPr>
          <w:rFonts w:eastAsiaTheme="minorHAnsi"/>
          <w:lang w:eastAsia="en-US"/>
        </w:rPr>
        <w:fldChar w:fldCharType="begin"/>
      </w:r>
      <w:r w:rsidR="006D2D1C">
        <w:rPr>
          <w:rFonts w:eastAsiaTheme="minorHAnsi"/>
          <w:lang w:eastAsia="en-US"/>
        </w:rPr>
        <w:instrText xml:space="preserve"> REF _Ref230849980 \h </w:instrText>
      </w:r>
      <w:r w:rsidR="00330243">
        <w:rPr>
          <w:rFonts w:eastAsiaTheme="minorHAnsi"/>
          <w:lang w:eastAsia="en-US"/>
        </w:rPr>
      </w:r>
      <w:r w:rsidR="00330243">
        <w:rPr>
          <w:rFonts w:eastAsiaTheme="minorHAnsi"/>
          <w:lang w:eastAsia="en-US"/>
        </w:rPr>
        <w:fldChar w:fldCharType="separate"/>
      </w:r>
      <w:r w:rsidR="007F30B0" w:rsidRPr="00B641CC">
        <w:t xml:space="preserve">Figure </w:t>
      </w:r>
      <w:r w:rsidR="007F30B0">
        <w:rPr>
          <w:noProof/>
        </w:rPr>
        <w:t>2</w:t>
      </w:r>
      <w:r w:rsidR="00330243">
        <w:rPr>
          <w:rFonts w:eastAsiaTheme="minorHAnsi"/>
          <w:lang w:eastAsia="en-US"/>
        </w:rPr>
        <w:fldChar w:fldCharType="end"/>
      </w:r>
      <w:r w:rsidR="006D2D1C">
        <w:rPr>
          <w:rFonts w:eastAsiaTheme="minorHAnsi"/>
          <w:lang w:eastAsia="en-US"/>
        </w:rPr>
        <w:t>)</w:t>
      </w:r>
      <w:r>
        <w:rPr>
          <w:rFonts w:eastAsiaTheme="minorHAnsi"/>
          <w:lang w:eastAsia="en-US"/>
        </w:rPr>
        <w:t xml:space="preserve">. </w:t>
      </w:r>
      <w:r w:rsidR="0078632B">
        <w:rPr>
          <w:rFonts w:eastAsiaTheme="minorHAnsi"/>
          <w:lang w:eastAsia="en-US"/>
        </w:rPr>
        <w:t>According to Last and Stevens (2009), the Smooth Hammerhead</w:t>
      </w:r>
      <w:r>
        <w:rPr>
          <w:rFonts w:eastAsiaTheme="minorHAnsi"/>
          <w:lang w:eastAsia="en-US"/>
        </w:rPr>
        <w:t xml:space="preserve"> occurs across all southern </w:t>
      </w:r>
      <w:r w:rsidR="0078632B">
        <w:rPr>
          <w:rFonts w:eastAsiaTheme="minorHAnsi"/>
          <w:lang w:eastAsia="en-US"/>
        </w:rPr>
        <w:t xml:space="preserve">Australian </w:t>
      </w:r>
      <w:r>
        <w:rPr>
          <w:rFonts w:eastAsiaTheme="minorHAnsi"/>
          <w:lang w:eastAsia="en-US"/>
        </w:rPr>
        <w:t xml:space="preserve">states including Tasmania, reaching as far north as about latitude </w:t>
      </w:r>
      <w:r w:rsidR="00CC4BC8">
        <w:rPr>
          <w:rFonts w:eastAsiaTheme="minorHAnsi"/>
          <w:lang w:eastAsia="en-US"/>
        </w:rPr>
        <w:t>30</w:t>
      </w:r>
      <w:r>
        <w:rPr>
          <w:rFonts w:eastAsiaTheme="minorHAnsi"/>
          <w:lang w:eastAsia="en-US"/>
        </w:rPr>
        <w:sym w:font="Symbol" w:char="F0B0"/>
      </w:r>
      <w:r>
        <w:rPr>
          <w:rFonts w:eastAsiaTheme="minorHAnsi"/>
          <w:lang w:eastAsia="en-US"/>
        </w:rPr>
        <w:t xml:space="preserve">S, or Coffs Harbour in the east and Jurien Bay in the west. </w:t>
      </w:r>
      <w:r w:rsidR="0078632B">
        <w:rPr>
          <w:rFonts w:eastAsiaTheme="minorHAnsi"/>
          <w:lang w:eastAsia="en-US"/>
        </w:rPr>
        <w:t xml:space="preserve"> ALA shows a more northerly extension to that range to approximately 18</w:t>
      </w:r>
      <w:r w:rsidR="0078632B">
        <w:rPr>
          <w:rFonts w:eastAsiaTheme="minorHAnsi"/>
          <w:lang w:eastAsia="en-US"/>
        </w:rPr>
        <w:sym w:font="Symbol" w:char="F0B0"/>
      </w:r>
      <w:r w:rsidR="0078632B">
        <w:rPr>
          <w:rFonts w:eastAsiaTheme="minorHAnsi"/>
          <w:lang w:eastAsia="en-US"/>
        </w:rPr>
        <w:t>S in the east and 20</w:t>
      </w:r>
      <w:r w:rsidR="0078632B">
        <w:rPr>
          <w:rFonts w:eastAsiaTheme="minorHAnsi"/>
          <w:lang w:eastAsia="en-US"/>
        </w:rPr>
        <w:sym w:font="Symbol" w:char="F0B0"/>
      </w:r>
      <w:r w:rsidR="0078632B">
        <w:rPr>
          <w:rFonts w:eastAsiaTheme="minorHAnsi"/>
          <w:lang w:eastAsia="en-US"/>
        </w:rPr>
        <w:t xml:space="preserve">S in the west.  The ALA range is one used in this report.  </w:t>
      </w:r>
      <w:r>
        <w:rPr>
          <w:rFonts w:eastAsiaTheme="minorHAnsi"/>
          <w:lang w:eastAsia="en-US"/>
        </w:rPr>
        <w:t xml:space="preserve">The Smooth Hammerhead </w:t>
      </w:r>
      <w:r w:rsidR="00B641CC">
        <w:rPr>
          <w:rFonts w:eastAsiaTheme="minorHAnsi"/>
          <w:lang w:eastAsia="en-US"/>
        </w:rPr>
        <w:t>inhabits</w:t>
      </w:r>
      <w:r>
        <w:rPr>
          <w:rFonts w:eastAsiaTheme="minorHAnsi"/>
          <w:lang w:eastAsia="en-US"/>
        </w:rPr>
        <w:t xml:space="preserve"> continental and insular shelf waters</w:t>
      </w:r>
      <w:r w:rsidR="00B201D8">
        <w:rPr>
          <w:rFonts w:eastAsiaTheme="minorHAnsi"/>
          <w:lang w:eastAsia="en-US"/>
        </w:rPr>
        <w:t>, at depths</w:t>
      </w:r>
      <w:r>
        <w:rPr>
          <w:rFonts w:eastAsiaTheme="minorHAnsi"/>
          <w:lang w:eastAsia="en-US"/>
        </w:rPr>
        <w:t xml:space="preserve"> from the surfac</w:t>
      </w:r>
      <w:r w:rsidR="00B201D8">
        <w:rPr>
          <w:rFonts w:eastAsiaTheme="minorHAnsi"/>
          <w:lang w:eastAsia="en-US"/>
        </w:rPr>
        <w:t xml:space="preserve">e to at least 20 m.  </w:t>
      </w:r>
      <w:r w:rsidR="009C0CFF">
        <w:rPr>
          <w:rFonts w:eastAsiaTheme="minorHAnsi"/>
          <w:lang w:eastAsia="en-US"/>
        </w:rPr>
        <w:t xml:space="preserve">Smooth Hammerhead </w:t>
      </w:r>
      <w:proofErr w:type="gramStart"/>
      <w:r w:rsidR="009C0CFF">
        <w:rPr>
          <w:rFonts w:eastAsiaTheme="minorHAnsi"/>
          <w:lang w:eastAsia="en-US"/>
        </w:rPr>
        <w:t>are</w:t>
      </w:r>
      <w:proofErr w:type="gramEnd"/>
      <w:r w:rsidR="009C0CFF">
        <w:rPr>
          <w:rFonts w:eastAsiaTheme="minorHAnsi"/>
          <w:lang w:eastAsia="en-US"/>
        </w:rPr>
        <w:t xml:space="preserve"> thought to pup during January to March in eastern Australia (Stevens, 1984). </w:t>
      </w:r>
    </w:p>
    <w:tbl>
      <w:tblPr>
        <w:tblStyle w:val="TableGrid"/>
        <w:tblW w:w="503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5732"/>
        <w:gridCol w:w="223"/>
        <w:gridCol w:w="3333"/>
        <w:gridCol w:w="69"/>
      </w:tblGrid>
      <w:tr w:rsidR="00B641CC" w:rsidTr="009260C8">
        <w:trPr>
          <w:gridAfter w:val="1"/>
          <w:wAfter w:w="37" w:type="pct"/>
        </w:trPr>
        <w:tc>
          <w:tcPr>
            <w:tcW w:w="3063" w:type="pct"/>
            <w:vAlign w:val="center"/>
          </w:tcPr>
          <w:p w:rsidR="00B641CC" w:rsidRDefault="00B641CC" w:rsidP="00444ACB">
            <w:pPr>
              <w:keepNext/>
              <w:keepLines/>
              <w:spacing w:after="0" w:line="240" w:lineRule="auto"/>
              <w:jc w:val="left"/>
              <w:rPr>
                <w:rFonts w:eastAsiaTheme="minorHAnsi"/>
                <w:lang w:eastAsia="en-US"/>
              </w:rPr>
            </w:pPr>
            <w:r>
              <w:rPr>
                <w:rFonts w:eastAsiaTheme="minorHAnsi"/>
                <w:lang w:eastAsia="en-US"/>
              </w:rPr>
              <w:t>a</w:t>
            </w:r>
            <w:r w:rsidR="00444ACB">
              <w:rPr>
                <w:rFonts w:eastAsiaTheme="minorHAnsi"/>
                <w:lang w:eastAsia="en-US"/>
              </w:rPr>
              <w:t>)</w:t>
            </w:r>
          </w:p>
        </w:tc>
        <w:tc>
          <w:tcPr>
            <w:tcW w:w="1900" w:type="pct"/>
            <w:gridSpan w:val="2"/>
            <w:vAlign w:val="center"/>
          </w:tcPr>
          <w:p w:rsidR="00B641CC" w:rsidRDefault="00444ACB" w:rsidP="00444ACB">
            <w:pPr>
              <w:keepNext/>
              <w:keepLines/>
              <w:spacing w:after="0" w:line="240" w:lineRule="auto"/>
              <w:jc w:val="left"/>
              <w:rPr>
                <w:rFonts w:eastAsiaTheme="minorHAnsi"/>
                <w:lang w:eastAsia="en-US"/>
              </w:rPr>
            </w:pPr>
            <w:r>
              <w:rPr>
                <w:rFonts w:eastAsiaTheme="minorHAnsi"/>
                <w:lang w:eastAsia="en-US"/>
              </w:rPr>
              <w:t>b)</w:t>
            </w:r>
          </w:p>
        </w:tc>
      </w:tr>
      <w:tr w:rsidR="00B641CC" w:rsidTr="009260C8">
        <w:tc>
          <w:tcPr>
            <w:tcW w:w="3182" w:type="pct"/>
            <w:gridSpan w:val="2"/>
            <w:vAlign w:val="center"/>
          </w:tcPr>
          <w:p w:rsidR="00B641CC" w:rsidRDefault="00B641CC" w:rsidP="00444ACB">
            <w:pPr>
              <w:keepNext/>
              <w:keepLines/>
              <w:spacing w:after="0" w:line="240" w:lineRule="auto"/>
              <w:jc w:val="left"/>
              <w:rPr>
                <w:rFonts w:eastAsiaTheme="minorHAnsi"/>
                <w:lang w:eastAsia="en-US"/>
              </w:rPr>
            </w:pPr>
            <w:r>
              <w:rPr>
                <w:noProof/>
              </w:rPr>
              <w:drawing>
                <wp:inline distT="0" distB="0" distL="0" distR="0">
                  <wp:extent cx="2700000" cy="1639708"/>
                  <wp:effectExtent l="25400" t="0" r="0" b="0"/>
                  <wp:docPr id="86" name="Picture 11" descr="Macintosh HD:Users:matthewkoopman:Dropbox:SEWPAC CITES Sharlk Listing:Species distributions:SmoothHammerhead - 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tthewkoopman:Dropbox:SEWPAC CITES Sharlk Listing:Species distributions:SmoothHammerhead - Last.jpg"/>
                          <pic:cNvPicPr>
                            <a:picLocks noChangeAspect="1" noChangeArrowheads="1"/>
                          </pic:cNvPicPr>
                        </pic:nvPicPr>
                        <pic:blipFill>
                          <a:blip r:embed="rId28" cstate="print"/>
                          <a:srcRect/>
                          <a:stretch>
                            <a:fillRect/>
                          </a:stretch>
                        </pic:blipFill>
                        <pic:spPr bwMode="auto">
                          <a:xfrm>
                            <a:off x="0" y="0"/>
                            <a:ext cx="2700000" cy="1639708"/>
                          </a:xfrm>
                          <a:prstGeom prst="rect">
                            <a:avLst/>
                          </a:prstGeom>
                          <a:noFill/>
                          <a:ln w="9525">
                            <a:noFill/>
                            <a:miter lim="800000"/>
                            <a:headEnd/>
                            <a:tailEnd/>
                          </a:ln>
                        </pic:spPr>
                      </pic:pic>
                    </a:graphicData>
                  </a:graphic>
                </wp:inline>
              </w:drawing>
            </w:r>
          </w:p>
        </w:tc>
        <w:tc>
          <w:tcPr>
            <w:tcW w:w="1818" w:type="pct"/>
            <w:gridSpan w:val="2"/>
            <w:vAlign w:val="center"/>
          </w:tcPr>
          <w:p w:rsidR="00B641CC" w:rsidRPr="006D2D1C" w:rsidRDefault="006D2D1C" w:rsidP="00444ACB">
            <w:pPr>
              <w:keepNext/>
              <w:keepLines/>
              <w:spacing w:after="0" w:line="240" w:lineRule="auto"/>
              <w:jc w:val="left"/>
              <w:rPr>
                <w:rFonts w:eastAsiaTheme="minorHAnsi"/>
                <w:lang w:eastAsia="en-US"/>
              </w:rPr>
            </w:pPr>
            <w:r w:rsidRPr="006D2D1C">
              <w:rPr>
                <w:rFonts w:eastAsiaTheme="minorHAnsi"/>
                <w:noProof/>
              </w:rPr>
              <w:drawing>
                <wp:inline distT="0" distB="0" distL="0" distR="0">
                  <wp:extent cx="1704489" cy="1706400"/>
                  <wp:effectExtent l="19050" t="0" r="0" b="0"/>
                  <wp:docPr id="2" name="Picture 1" descr="smooth hammerhead - 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ooth hammerhead - ALA.png"/>
                          <pic:cNvPicPr>
                            <a:picLocks noChangeAspect="1" noChangeArrowheads="1"/>
                          </pic:cNvPicPr>
                        </pic:nvPicPr>
                        <pic:blipFill>
                          <a:blip r:embed="rId29" cstate="print"/>
                          <a:srcRect/>
                          <a:stretch>
                            <a:fillRect/>
                          </a:stretch>
                        </pic:blipFill>
                        <pic:spPr bwMode="auto">
                          <a:xfrm>
                            <a:off x="0" y="0"/>
                            <a:ext cx="1704489" cy="1706400"/>
                          </a:xfrm>
                          <a:prstGeom prst="rect">
                            <a:avLst/>
                          </a:prstGeom>
                          <a:noFill/>
                          <a:ln w="9525">
                            <a:noFill/>
                            <a:miter lim="800000"/>
                            <a:headEnd/>
                            <a:tailEnd/>
                          </a:ln>
                        </pic:spPr>
                      </pic:pic>
                    </a:graphicData>
                  </a:graphic>
                </wp:inline>
              </w:drawing>
            </w:r>
          </w:p>
        </w:tc>
      </w:tr>
    </w:tbl>
    <w:p w:rsidR="009E2E1D" w:rsidRDefault="00B641CC" w:rsidP="00444ACB">
      <w:pPr>
        <w:pStyle w:val="Caption"/>
        <w:rPr>
          <w:rFonts w:eastAsiaTheme="minorHAnsi"/>
          <w:lang w:eastAsia="en-US"/>
        </w:rPr>
      </w:pPr>
      <w:bookmarkStart w:id="24" w:name="_Ref230849980"/>
      <w:bookmarkStart w:id="25" w:name="_Toc381960648"/>
      <w:proofErr w:type="gramStart"/>
      <w:r w:rsidRPr="00B641CC">
        <w:t xml:space="preserve">Figure </w:t>
      </w:r>
      <w:r w:rsidR="00330243">
        <w:fldChar w:fldCharType="begin"/>
      </w:r>
      <w:r w:rsidR="002276BF">
        <w:instrText xml:space="preserve"> SEQ Figure \* ARABIC </w:instrText>
      </w:r>
      <w:r w:rsidR="00330243">
        <w:fldChar w:fldCharType="separate"/>
      </w:r>
      <w:r w:rsidR="007F30B0">
        <w:rPr>
          <w:noProof/>
        </w:rPr>
        <w:t>2</w:t>
      </w:r>
      <w:r w:rsidR="00330243">
        <w:fldChar w:fldCharType="end"/>
      </w:r>
      <w:bookmarkEnd w:id="24"/>
      <w:r w:rsidRPr="00B641CC">
        <w:t>.</w:t>
      </w:r>
      <w:proofErr w:type="gramEnd"/>
      <w:r w:rsidRPr="00B641CC">
        <w:t xml:space="preserve">  </w:t>
      </w:r>
      <w:proofErr w:type="gramStart"/>
      <w:r w:rsidRPr="00B641CC">
        <w:t xml:space="preserve">Distribution of </w:t>
      </w:r>
      <w:r>
        <w:t xml:space="preserve">Smooth Hammerhead </w:t>
      </w:r>
      <w:r w:rsidR="006D2D1C">
        <w:t xml:space="preserve">from a) </w:t>
      </w:r>
      <w:r w:rsidR="006D2D1C">
        <w:rPr>
          <w:rFonts w:eastAsiaTheme="minorHAnsi"/>
          <w:lang w:eastAsia="en-US"/>
        </w:rPr>
        <w:t>Last and Stevens (2009), and b) the Atlas of Living Australia.</w:t>
      </w:r>
      <w:bookmarkEnd w:id="25"/>
      <w:proofErr w:type="gramEnd"/>
    </w:p>
    <w:p w:rsidR="00B641CC" w:rsidRDefault="00444ACB" w:rsidP="00444ACB">
      <w:pPr>
        <w:pStyle w:val="Heading4"/>
        <w:rPr>
          <w:rFonts w:eastAsiaTheme="minorHAnsi"/>
        </w:rPr>
      </w:pPr>
      <w:r>
        <w:rPr>
          <w:rFonts w:eastAsiaTheme="minorHAnsi"/>
        </w:rPr>
        <w:t>Great Hammerhead</w:t>
      </w:r>
    </w:p>
    <w:p w:rsidR="00B641CC" w:rsidRDefault="00B641CC" w:rsidP="00815E02">
      <w:pPr>
        <w:rPr>
          <w:rFonts w:eastAsiaTheme="minorHAnsi"/>
          <w:lang w:eastAsia="en-US"/>
        </w:rPr>
      </w:pPr>
      <w:r>
        <w:rPr>
          <w:rFonts w:eastAsiaTheme="minorHAnsi"/>
          <w:lang w:eastAsia="en-US"/>
        </w:rPr>
        <w:t>Great Hammer</w:t>
      </w:r>
      <w:r w:rsidR="0026329E">
        <w:rPr>
          <w:rFonts w:eastAsiaTheme="minorHAnsi"/>
          <w:lang w:eastAsia="en-US"/>
        </w:rPr>
        <w:t>heads</w:t>
      </w:r>
      <w:r>
        <w:rPr>
          <w:rFonts w:eastAsiaTheme="minorHAnsi"/>
          <w:lang w:eastAsia="en-US"/>
        </w:rPr>
        <w:t xml:space="preserve"> are distributed around the world in tropical and warm temperate seas between approximately latitudes 35</w:t>
      </w:r>
      <w:r>
        <w:rPr>
          <w:rFonts w:eastAsiaTheme="minorHAnsi"/>
          <w:lang w:eastAsia="en-US"/>
        </w:rPr>
        <w:sym w:font="Symbol" w:char="F0B0"/>
      </w:r>
      <w:r>
        <w:rPr>
          <w:rFonts w:eastAsiaTheme="minorHAnsi"/>
          <w:lang w:eastAsia="en-US"/>
        </w:rPr>
        <w:t>S–40</w:t>
      </w:r>
      <w:r>
        <w:rPr>
          <w:rFonts w:eastAsiaTheme="minorHAnsi"/>
          <w:lang w:eastAsia="en-US"/>
        </w:rPr>
        <w:sym w:font="Symbol" w:char="F0B0"/>
      </w:r>
      <w:r>
        <w:rPr>
          <w:rFonts w:eastAsiaTheme="minorHAnsi"/>
          <w:lang w:eastAsia="en-US"/>
        </w:rPr>
        <w:t>N</w:t>
      </w:r>
      <w:r w:rsidR="006D2D1C">
        <w:rPr>
          <w:rFonts w:eastAsiaTheme="minorHAnsi"/>
          <w:lang w:eastAsia="en-US"/>
        </w:rPr>
        <w:t xml:space="preserve"> (</w:t>
      </w:r>
      <w:r w:rsidR="00330243">
        <w:rPr>
          <w:rFonts w:eastAsiaTheme="minorHAnsi"/>
          <w:lang w:eastAsia="en-US"/>
        </w:rPr>
        <w:fldChar w:fldCharType="begin"/>
      </w:r>
      <w:r w:rsidR="006D2D1C">
        <w:rPr>
          <w:rFonts w:eastAsiaTheme="minorHAnsi"/>
          <w:lang w:eastAsia="en-US"/>
        </w:rPr>
        <w:instrText xml:space="preserve"> REF _Ref230849994 \h </w:instrText>
      </w:r>
      <w:r w:rsidR="00330243">
        <w:rPr>
          <w:rFonts w:eastAsiaTheme="minorHAnsi"/>
          <w:lang w:eastAsia="en-US"/>
        </w:rPr>
      </w:r>
      <w:r w:rsidR="00330243">
        <w:rPr>
          <w:rFonts w:eastAsiaTheme="minorHAnsi"/>
          <w:lang w:eastAsia="en-US"/>
        </w:rPr>
        <w:fldChar w:fldCharType="separate"/>
      </w:r>
      <w:r w:rsidR="007F30B0" w:rsidRPr="00B641CC">
        <w:t xml:space="preserve">Figure </w:t>
      </w:r>
      <w:r w:rsidR="007F30B0">
        <w:rPr>
          <w:noProof/>
        </w:rPr>
        <w:t>3</w:t>
      </w:r>
      <w:r w:rsidR="00330243">
        <w:rPr>
          <w:rFonts w:eastAsiaTheme="minorHAnsi"/>
          <w:lang w:eastAsia="en-US"/>
        </w:rPr>
        <w:fldChar w:fldCharType="end"/>
      </w:r>
      <w:r w:rsidR="006D2D1C">
        <w:rPr>
          <w:rFonts w:eastAsiaTheme="minorHAnsi"/>
          <w:lang w:eastAsia="en-US"/>
        </w:rPr>
        <w:t>)</w:t>
      </w:r>
      <w:r>
        <w:rPr>
          <w:rFonts w:eastAsiaTheme="minorHAnsi"/>
          <w:lang w:eastAsia="en-US"/>
        </w:rPr>
        <w:t>.</w:t>
      </w:r>
      <w:r w:rsidR="006D2D1C">
        <w:rPr>
          <w:rFonts w:eastAsiaTheme="minorHAnsi"/>
          <w:lang w:eastAsia="en-US"/>
        </w:rPr>
        <w:t xml:space="preserve">  They have been recorded across </w:t>
      </w:r>
      <w:r w:rsidR="006D2D1C">
        <w:rPr>
          <w:rFonts w:eastAsiaTheme="minorHAnsi"/>
          <w:lang w:eastAsia="en-US"/>
        </w:rPr>
        <w:lastRenderedPageBreak/>
        <w:t>northern Australia from Sydney in the east to the Abrolhos Islands in the west (Last and Stevens 2009)</w:t>
      </w:r>
      <w:proofErr w:type="gramStart"/>
      <w:r w:rsidR="0078632B">
        <w:rPr>
          <w:rFonts w:eastAsiaTheme="minorHAnsi"/>
          <w:lang w:eastAsia="en-US"/>
        </w:rPr>
        <w:t>,</w:t>
      </w:r>
      <w:proofErr w:type="gramEnd"/>
      <w:r w:rsidR="0078632B">
        <w:rPr>
          <w:rFonts w:eastAsiaTheme="minorHAnsi"/>
          <w:lang w:eastAsia="en-US"/>
        </w:rPr>
        <w:t xml:space="preserve"> however ALA shows the distribution in the west reaching as far south as Perth (~32</w:t>
      </w:r>
      <w:r w:rsidR="0078632B">
        <w:rPr>
          <w:rFonts w:eastAsiaTheme="minorHAnsi"/>
          <w:lang w:eastAsia="en-US"/>
        </w:rPr>
        <w:sym w:font="Symbol" w:char="F0B0"/>
      </w:r>
      <w:r w:rsidR="0078632B">
        <w:rPr>
          <w:rFonts w:eastAsiaTheme="minorHAnsi"/>
          <w:lang w:eastAsia="en-US"/>
        </w:rPr>
        <w:t>S)</w:t>
      </w:r>
      <w:r w:rsidR="006D2D1C">
        <w:rPr>
          <w:rFonts w:eastAsiaTheme="minorHAnsi"/>
          <w:lang w:eastAsia="en-US"/>
        </w:rPr>
        <w:t xml:space="preserve">. </w:t>
      </w:r>
      <w:r w:rsidR="0078632B">
        <w:rPr>
          <w:rFonts w:eastAsiaTheme="minorHAnsi"/>
          <w:lang w:eastAsia="en-US"/>
        </w:rPr>
        <w:t xml:space="preserve">The ALA distribution will be the one accepted in this report.  </w:t>
      </w:r>
      <w:r w:rsidR="006D2D1C">
        <w:rPr>
          <w:rFonts w:eastAsiaTheme="minorHAnsi"/>
          <w:lang w:eastAsia="en-US"/>
        </w:rPr>
        <w:t>Great Hammerheads are found from the surface to at least 80 m deep, from shallow coastal waters and insular shelves to the continental shelf.</w:t>
      </w:r>
      <w:r w:rsidR="00537684">
        <w:rPr>
          <w:rFonts w:eastAsiaTheme="minorHAnsi"/>
          <w:lang w:eastAsia="en-US"/>
        </w:rPr>
        <w:t xml:space="preserve"> </w:t>
      </w:r>
      <w:r w:rsidR="00C63600">
        <w:rPr>
          <w:rFonts w:eastAsiaTheme="minorHAnsi"/>
          <w:lang w:eastAsia="en-US"/>
        </w:rPr>
        <w:t xml:space="preserve"> </w:t>
      </w:r>
      <w:r w:rsidR="009C0CFF">
        <w:rPr>
          <w:rFonts w:eastAsiaTheme="minorHAnsi"/>
          <w:lang w:eastAsia="en-US"/>
        </w:rPr>
        <w:t xml:space="preserve">Off Australia, </w:t>
      </w:r>
      <w:r w:rsidR="00537684">
        <w:rPr>
          <w:rFonts w:eastAsiaTheme="minorHAnsi"/>
          <w:lang w:eastAsia="en-US"/>
        </w:rPr>
        <w:t xml:space="preserve">Great Hammerhead </w:t>
      </w:r>
      <w:r w:rsidR="00C63600">
        <w:rPr>
          <w:rFonts w:eastAsiaTheme="minorHAnsi"/>
          <w:lang w:eastAsia="en-US"/>
        </w:rPr>
        <w:t>pup between December and January (</w:t>
      </w:r>
      <w:r w:rsidR="00537684">
        <w:t>Last and Stevens, 2009</w:t>
      </w:r>
      <w:r w:rsidR="00C11DF0">
        <w:t>)</w:t>
      </w:r>
      <w:r w:rsidR="009C0CFF">
        <w:t>.</w:t>
      </w:r>
      <w:r w:rsidR="007C5143">
        <w:t xml:space="preserve"> </w:t>
      </w:r>
    </w:p>
    <w:tbl>
      <w:tblPr>
        <w:tblStyle w:val="TableGrid"/>
        <w:tblW w:w="50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778"/>
        <w:gridCol w:w="1181"/>
        <w:gridCol w:w="3328"/>
        <w:gridCol w:w="73"/>
      </w:tblGrid>
      <w:tr w:rsidR="009260C8" w:rsidTr="009260C8">
        <w:trPr>
          <w:gridAfter w:val="1"/>
          <w:wAfter w:w="40" w:type="pct"/>
        </w:trPr>
        <w:tc>
          <w:tcPr>
            <w:tcW w:w="2552" w:type="pct"/>
            <w:vAlign w:val="center"/>
          </w:tcPr>
          <w:p w:rsidR="00B641CC" w:rsidRDefault="00B641CC" w:rsidP="00444ACB">
            <w:pPr>
              <w:keepNext/>
              <w:keepLines/>
              <w:spacing w:after="0" w:line="240" w:lineRule="auto"/>
              <w:jc w:val="left"/>
              <w:rPr>
                <w:rFonts w:eastAsiaTheme="minorHAnsi"/>
                <w:lang w:eastAsia="en-US"/>
              </w:rPr>
            </w:pPr>
            <w:r>
              <w:rPr>
                <w:rFonts w:eastAsiaTheme="minorHAnsi"/>
                <w:lang w:eastAsia="en-US"/>
              </w:rPr>
              <w:t>a</w:t>
            </w:r>
            <w:r w:rsidR="00444ACB">
              <w:rPr>
                <w:rFonts w:eastAsiaTheme="minorHAnsi"/>
                <w:lang w:eastAsia="en-US"/>
              </w:rPr>
              <w:t>)</w:t>
            </w:r>
          </w:p>
        </w:tc>
        <w:tc>
          <w:tcPr>
            <w:tcW w:w="2409" w:type="pct"/>
            <w:gridSpan w:val="2"/>
            <w:vAlign w:val="center"/>
          </w:tcPr>
          <w:p w:rsidR="00B641CC" w:rsidRDefault="00B641CC" w:rsidP="00444ACB">
            <w:pPr>
              <w:keepNext/>
              <w:keepLines/>
              <w:spacing w:after="0" w:line="240" w:lineRule="auto"/>
              <w:jc w:val="left"/>
              <w:rPr>
                <w:rFonts w:eastAsiaTheme="minorHAnsi"/>
                <w:lang w:eastAsia="en-US"/>
              </w:rPr>
            </w:pPr>
            <w:r>
              <w:rPr>
                <w:rFonts w:eastAsiaTheme="minorHAnsi"/>
                <w:lang w:eastAsia="en-US"/>
              </w:rPr>
              <w:t>b</w:t>
            </w:r>
            <w:r w:rsidR="00444ACB">
              <w:rPr>
                <w:rFonts w:eastAsiaTheme="minorHAnsi"/>
                <w:lang w:eastAsia="en-US"/>
              </w:rPr>
              <w:t>)</w:t>
            </w:r>
          </w:p>
        </w:tc>
      </w:tr>
      <w:tr w:rsidR="009260C8" w:rsidTr="009260C8">
        <w:tc>
          <w:tcPr>
            <w:tcW w:w="3183" w:type="pct"/>
            <w:gridSpan w:val="2"/>
            <w:vAlign w:val="center"/>
          </w:tcPr>
          <w:p w:rsidR="00B641CC" w:rsidRPr="006D2D1C" w:rsidRDefault="006D2D1C" w:rsidP="00444ACB">
            <w:pPr>
              <w:keepNext/>
              <w:keepLines/>
              <w:spacing w:after="0" w:line="240" w:lineRule="auto"/>
              <w:jc w:val="left"/>
              <w:rPr>
                <w:rFonts w:eastAsiaTheme="minorHAnsi"/>
                <w:lang w:eastAsia="en-US"/>
              </w:rPr>
            </w:pPr>
            <w:r w:rsidRPr="006D2D1C">
              <w:rPr>
                <w:rFonts w:eastAsiaTheme="minorHAnsi"/>
                <w:noProof/>
              </w:rPr>
              <w:drawing>
                <wp:inline distT="0" distB="0" distL="0" distR="0">
                  <wp:extent cx="2700000" cy="1651509"/>
                  <wp:effectExtent l="25400" t="0" r="0" b="0"/>
                  <wp:docPr id="5" name="Picture 15" descr=":GreatHammerhead - 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atHammerhead - Last.jpg"/>
                          <pic:cNvPicPr>
                            <a:picLocks noChangeAspect="1" noChangeArrowheads="1"/>
                          </pic:cNvPicPr>
                        </pic:nvPicPr>
                        <pic:blipFill>
                          <a:blip r:embed="rId30" cstate="print"/>
                          <a:srcRect/>
                          <a:stretch>
                            <a:fillRect/>
                          </a:stretch>
                        </pic:blipFill>
                        <pic:spPr bwMode="auto">
                          <a:xfrm>
                            <a:off x="0" y="0"/>
                            <a:ext cx="2700000" cy="1651509"/>
                          </a:xfrm>
                          <a:prstGeom prst="rect">
                            <a:avLst/>
                          </a:prstGeom>
                          <a:noFill/>
                          <a:ln w="9525">
                            <a:noFill/>
                            <a:miter lim="800000"/>
                            <a:headEnd/>
                            <a:tailEnd/>
                          </a:ln>
                        </pic:spPr>
                      </pic:pic>
                    </a:graphicData>
                  </a:graphic>
                </wp:inline>
              </w:drawing>
            </w:r>
          </w:p>
        </w:tc>
        <w:tc>
          <w:tcPr>
            <w:tcW w:w="1817" w:type="pct"/>
            <w:gridSpan w:val="2"/>
            <w:vAlign w:val="center"/>
          </w:tcPr>
          <w:p w:rsidR="00B641CC" w:rsidRPr="006D2D1C" w:rsidRDefault="006D2D1C" w:rsidP="00444ACB">
            <w:pPr>
              <w:keepNext/>
              <w:keepLines/>
              <w:spacing w:after="0" w:line="240" w:lineRule="auto"/>
              <w:jc w:val="left"/>
              <w:rPr>
                <w:rFonts w:eastAsiaTheme="minorHAnsi"/>
                <w:lang w:eastAsia="en-US"/>
              </w:rPr>
            </w:pPr>
            <w:r w:rsidRPr="006D2D1C">
              <w:rPr>
                <w:rFonts w:eastAsiaTheme="minorHAnsi"/>
                <w:noProof/>
              </w:rPr>
              <w:drawing>
                <wp:inline distT="0" distB="0" distL="0" distR="0">
                  <wp:extent cx="1702568" cy="1706400"/>
                  <wp:effectExtent l="19050" t="0" r="0" b="0"/>
                  <wp:docPr id="3" name="Picture 2" descr="great hammerhead - 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at hammerhead - ALA.png"/>
                          <pic:cNvPicPr>
                            <a:picLocks noChangeAspect="1" noChangeArrowheads="1"/>
                          </pic:cNvPicPr>
                        </pic:nvPicPr>
                        <pic:blipFill>
                          <a:blip r:embed="rId31" cstate="print"/>
                          <a:srcRect/>
                          <a:stretch>
                            <a:fillRect/>
                          </a:stretch>
                        </pic:blipFill>
                        <pic:spPr bwMode="auto">
                          <a:xfrm>
                            <a:off x="0" y="0"/>
                            <a:ext cx="1702568" cy="1706400"/>
                          </a:xfrm>
                          <a:prstGeom prst="rect">
                            <a:avLst/>
                          </a:prstGeom>
                          <a:noFill/>
                          <a:ln w="9525">
                            <a:noFill/>
                            <a:miter lim="800000"/>
                            <a:headEnd/>
                            <a:tailEnd/>
                          </a:ln>
                        </pic:spPr>
                      </pic:pic>
                    </a:graphicData>
                  </a:graphic>
                </wp:inline>
              </w:drawing>
            </w:r>
          </w:p>
        </w:tc>
      </w:tr>
    </w:tbl>
    <w:p w:rsidR="00B641CC" w:rsidRDefault="00B641CC" w:rsidP="009260C8">
      <w:pPr>
        <w:pStyle w:val="Caption"/>
        <w:rPr>
          <w:rFonts w:eastAsiaTheme="minorHAnsi"/>
          <w:lang w:eastAsia="en-US"/>
        </w:rPr>
      </w:pPr>
      <w:bookmarkStart w:id="26" w:name="_Ref230849994"/>
      <w:bookmarkStart w:id="27" w:name="_Toc381960649"/>
      <w:proofErr w:type="gramStart"/>
      <w:r w:rsidRPr="00B641CC">
        <w:t xml:space="preserve">Figure </w:t>
      </w:r>
      <w:r w:rsidR="00330243">
        <w:fldChar w:fldCharType="begin"/>
      </w:r>
      <w:r w:rsidR="002276BF">
        <w:instrText xml:space="preserve"> SEQ Figure \* ARABIC </w:instrText>
      </w:r>
      <w:r w:rsidR="00330243">
        <w:fldChar w:fldCharType="separate"/>
      </w:r>
      <w:r w:rsidR="007F30B0">
        <w:rPr>
          <w:noProof/>
        </w:rPr>
        <w:t>3</w:t>
      </w:r>
      <w:r w:rsidR="00330243">
        <w:fldChar w:fldCharType="end"/>
      </w:r>
      <w:bookmarkEnd w:id="26"/>
      <w:r w:rsidRPr="00B641CC">
        <w:t>.</w:t>
      </w:r>
      <w:proofErr w:type="gramEnd"/>
      <w:r w:rsidRPr="00B641CC">
        <w:t xml:space="preserve">  </w:t>
      </w:r>
      <w:proofErr w:type="gramStart"/>
      <w:r w:rsidRPr="00B641CC">
        <w:t xml:space="preserve">Distribution of </w:t>
      </w:r>
      <w:r>
        <w:t xml:space="preserve">Great Hammerhead </w:t>
      </w:r>
      <w:r w:rsidR="006D2D1C">
        <w:t xml:space="preserve">from a) </w:t>
      </w:r>
      <w:r w:rsidR="006D2D1C">
        <w:rPr>
          <w:rFonts w:eastAsiaTheme="minorHAnsi"/>
          <w:lang w:eastAsia="en-US"/>
        </w:rPr>
        <w:t>Last and Stevens (2009), and b) the Atlas of Living Australia.</w:t>
      </w:r>
      <w:bookmarkEnd w:id="27"/>
      <w:proofErr w:type="gramEnd"/>
    </w:p>
    <w:p w:rsidR="00B641CC" w:rsidRDefault="009260C8" w:rsidP="009260C8">
      <w:pPr>
        <w:pStyle w:val="Heading4"/>
        <w:rPr>
          <w:rFonts w:eastAsiaTheme="minorHAnsi"/>
        </w:rPr>
      </w:pPr>
      <w:r>
        <w:rPr>
          <w:rFonts w:eastAsiaTheme="minorHAnsi"/>
        </w:rPr>
        <w:t>Scalloped Hammerhead</w:t>
      </w:r>
    </w:p>
    <w:p w:rsidR="006D2D1C" w:rsidRDefault="006D2D1C" w:rsidP="006D2D1C">
      <w:pPr>
        <w:rPr>
          <w:rFonts w:eastAsiaTheme="minorHAnsi"/>
          <w:lang w:eastAsia="en-US"/>
        </w:rPr>
      </w:pPr>
      <w:r>
        <w:rPr>
          <w:rFonts w:eastAsiaTheme="minorHAnsi"/>
          <w:lang w:eastAsia="en-US"/>
        </w:rPr>
        <w:t>Scalloped Hammerheads have a similar distribution to the Great Hammerhead.  They are distributed around the world in tropical and warm temperate seas between approximately latitudes 34</w:t>
      </w:r>
      <w:r>
        <w:rPr>
          <w:rFonts w:eastAsiaTheme="minorHAnsi"/>
          <w:lang w:eastAsia="en-US"/>
        </w:rPr>
        <w:sym w:font="Symbol" w:char="F0B0"/>
      </w:r>
      <w:r>
        <w:rPr>
          <w:rFonts w:eastAsiaTheme="minorHAnsi"/>
          <w:lang w:eastAsia="en-US"/>
        </w:rPr>
        <w:t>S–45</w:t>
      </w:r>
      <w:r>
        <w:rPr>
          <w:rFonts w:eastAsiaTheme="minorHAnsi"/>
          <w:lang w:eastAsia="en-US"/>
        </w:rPr>
        <w:sym w:font="Symbol" w:char="F0B0"/>
      </w:r>
      <w:r>
        <w:rPr>
          <w:rFonts w:eastAsiaTheme="minorHAnsi"/>
          <w:lang w:eastAsia="en-US"/>
        </w:rPr>
        <w:t>N (</w:t>
      </w:r>
      <w:r w:rsidR="00330243">
        <w:rPr>
          <w:rFonts w:eastAsiaTheme="minorHAnsi"/>
          <w:lang w:eastAsia="en-US"/>
        </w:rPr>
        <w:fldChar w:fldCharType="begin"/>
      </w:r>
      <w:r>
        <w:rPr>
          <w:rFonts w:eastAsiaTheme="minorHAnsi"/>
          <w:lang w:eastAsia="en-US"/>
        </w:rPr>
        <w:instrText xml:space="preserve"> REF _Ref230850207 \h </w:instrText>
      </w:r>
      <w:r w:rsidR="00330243">
        <w:rPr>
          <w:rFonts w:eastAsiaTheme="minorHAnsi"/>
          <w:lang w:eastAsia="en-US"/>
        </w:rPr>
      </w:r>
      <w:r w:rsidR="00330243">
        <w:rPr>
          <w:rFonts w:eastAsiaTheme="minorHAnsi"/>
          <w:lang w:eastAsia="en-US"/>
        </w:rPr>
        <w:fldChar w:fldCharType="separate"/>
      </w:r>
      <w:r w:rsidR="007F30B0" w:rsidRPr="00B641CC">
        <w:t xml:space="preserve">Figure </w:t>
      </w:r>
      <w:r w:rsidR="007F30B0">
        <w:rPr>
          <w:noProof/>
        </w:rPr>
        <w:t>4</w:t>
      </w:r>
      <w:r w:rsidR="00330243">
        <w:rPr>
          <w:rFonts w:eastAsiaTheme="minorHAnsi"/>
          <w:lang w:eastAsia="en-US"/>
        </w:rPr>
        <w:fldChar w:fldCharType="end"/>
      </w:r>
      <w:r>
        <w:rPr>
          <w:rFonts w:eastAsiaTheme="minorHAnsi"/>
          <w:lang w:eastAsia="en-US"/>
        </w:rPr>
        <w:t>). In Australia, they are found in waters north of 34</w:t>
      </w:r>
      <w:r>
        <w:rPr>
          <w:rFonts w:eastAsiaTheme="minorHAnsi"/>
          <w:lang w:eastAsia="en-US"/>
        </w:rPr>
        <w:sym w:font="Symbol" w:char="F0B0"/>
      </w:r>
      <w:r>
        <w:rPr>
          <w:rFonts w:eastAsiaTheme="minorHAnsi"/>
          <w:lang w:eastAsia="en-US"/>
        </w:rPr>
        <w:t>S (Sydney in the east and Geographe Bay the west).  Depth range from the surface to at least 275 m, and they can be found from close to shore to continental shelves and adjacent deeper water (Last and Stevens 2009).</w:t>
      </w:r>
      <w:r w:rsidR="00537684">
        <w:rPr>
          <w:rFonts w:eastAsiaTheme="minorHAnsi"/>
          <w:lang w:eastAsia="en-US"/>
        </w:rPr>
        <w:t xml:space="preserve">  </w:t>
      </w:r>
      <w:r w:rsidR="00C63600">
        <w:rPr>
          <w:rFonts w:eastAsiaTheme="minorHAnsi"/>
          <w:lang w:eastAsia="en-US"/>
        </w:rPr>
        <w:t>P</w:t>
      </w:r>
      <w:r w:rsidR="00537684">
        <w:rPr>
          <w:rFonts w:eastAsiaTheme="minorHAnsi"/>
          <w:lang w:eastAsia="en-US"/>
        </w:rPr>
        <w:t>upping of Scalloped Hammerhead occurs</w:t>
      </w:r>
      <w:r w:rsidR="00C11DF0">
        <w:rPr>
          <w:rFonts w:eastAsiaTheme="minorHAnsi"/>
          <w:lang w:eastAsia="en-US"/>
        </w:rPr>
        <w:t xml:space="preserve"> during </w:t>
      </w:r>
      <w:proofErr w:type="gramStart"/>
      <w:r w:rsidR="00C11DF0">
        <w:rPr>
          <w:rFonts w:eastAsiaTheme="minorHAnsi"/>
          <w:lang w:eastAsia="en-US"/>
        </w:rPr>
        <w:t>Spring</w:t>
      </w:r>
      <w:proofErr w:type="gramEnd"/>
      <w:r w:rsidR="00C11DF0">
        <w:rPr>
          <w:rFonts w:eastAsiaTheme="minorHAnsi"/>
          <w:lang w:eastAsia="en-US"/>
        </w:rPr>
        <w:t xml:space="preserve"> and Summer </w:t>
      </w:r>
      <w:r w:rsidR="00537684">
        <w:rPr>
          <w:rFonts w:eastAsiaTheme="minorHAnsi"/>
          <w:lang w:eastAsia="en-US"/>
        </w:rPr>
        <w:t xml:space="preserve">in </w:t>
      </w:r>
      <w:r w:rsidR="00C63600">
        <w:rPr>
          <w:rFonts w:eastAsiaTheme="minorHAnsi"/>
          <w:lang w:eastAsia="en-US"/>
        </w:rPr>
        <w:t xml:space="preserve">northern </w:t>
      </w:r>
      <w:r w:rsidR="00537684">
        <w:rPr>
          <w:rFonts w:eastAsiaTheme="minorHAnsi"/>
          <w:lang w:eastAsia="en-US"/>
        </w:rPr>
        <w:t>Australia (</w:t>
      </w:r>
      <w:hyperlink w:anchor="_ENREF_22" w:tooltip="Stevens, 1989 #19" w:history="1">
        <w:r w:rsidR="00537684" w:rsidRPr="00C43836">
          <w:rPr>
            <w:noProof/>
          </w:rPr>
          <w:t>Stevens and Lyle</w:t>
        </w:r>
        <w:r w:rsidR="00537684">
          <w:rPr>
            <w:noProof/>
          </w:rPr>
          <w:t>,</w:t>
        </w:r>
        <w:r w:rsidR="00537684" w:rsidRPr="00C43836">
          <w:rPr>
            <w:noProof/>
          </w:rPr>
          <w:t xml:space="preserve"> 1989</w:t>
        </w:r>
      </w:hyperlink>
      <w:r w:rsidR="00C11DF0">
        <w:t xml:space="preserve">; Harry </w:t>
      </w:r>
      <w:r w:rsidR="00C11DF0" w:rsidRPr="004E3872">
        <w:rPr>
          <w:i/>
        </w:rPr>
        <w:t>et al</w:t>
      </w:r>
      <w:r w:rsidR="00067D98">
        <w:t>. 2011</w:t>
      </w:r>
      <w:r w:rsidR="00C63600">
        <w:t>).</w:t>
      </w:r>
      <w:r w:rsidR="007C5143">
        <w:t xml:space="preserve"> </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780"/>
        <w:gridCol w:w="1173"/>
        <w:gridCol w:w="3335"/>
        <w:gridCol w:w="67"/>
      </w:tblGrid>
      <w:tr w:rsidR="006D2D1C" w:rsidTr="009260C8">
        <w:trPr>
          <w:gridAfter w:val="1"/>
          <w:wAfter w:w="67" w:type="dxa"/>
        </w:trPr>
        <w:tc>
          <w:tcPr>
            <w:tcW w:w="4780" w:type="dxa"/>
          </w:tcPr>
          <w:p w:rsidR="006D2D1C" w:rsidRDefault="006D2D1C" w:rsidP="00AC2C86">
            <w:pPr>
              <w:keepNext/>
              <w:keepLines/>
              <w:spacing w:after="0" w:line="240" w:lineRule="auto"/>
              <w:rPr>
                <w:rFonts w:eastAsiaTheme="minorHAnsi"/>
                <w:lang w:eastAsia="en-US"/>
              </w:rPr>
            </w:pPr>
            <w:r>
              <w:rPr>
                <w:rFonts w:eastAsiaTheme="minorHAnsi"/>
                <w:lang w:eastAsia="en-US"/>
              </w:rPr>
              <w:lastRenderedPageBreak/>
              <w:t>a</w:t>
            </w:r>
            <w:r w:rsidR="009260C8">
              <w:rPr>
                <w:rFonts w:eastAsiaTheme="minorHAnsi"/>
                <w:lang w:eastAsia="en-US"/>
              </w:rPr>
              <w:t>)</w:t>
            </w:r>
          </w:p>
        </w:tc>
        <w:tc>
          <w:tcPr>
            <w:tcW w:w="4508" w:type="dxa"/>
            <w:gridSpan w:val="2"/>
          </w:tcPr>
          <w:p w:rsidR="006D2D1C" w:rsidRDefault="009260C8" w:rsidP="00AC2C86">
            <w:pPr>
              <w:keepNext/>
              <w:keepLines/>
              <w:spacing w:after="0" w:line="240" w:lineRule="auto"/>
              <w:rPr>
                <w:rFonts w:eastAsiaTheme="minorHAnsi"/>
                <w:lang w:eastAsia="en-US"/>
              </w:rPr>
            </w:pPr>
            <w:r>
              <w:rPr>
                <w:rFonts w:eastAsiaTheme="minorHAnsi"/>
                <w:lang w:eastAsia="en-US"/>
              </w:rPr>
              <w:t>b)</w:t>
            </w:r>
          </w:p>
        </w:tc>
      </w:tr>
      <w:tr w:rsidR="009260C8" w:rsidTr="009260C8">
        <w:tc>
          <w:tcPr>
            <w:tcW w:w="5953" w:type="dxa"/>
            <w:gridSpan w:val="2"/>
          </w:tcPr>
          <w:p w:rsidR="006D2D1C" w:rsidRPr="006D2D1C" w:rsidRDefault="006D2D1C" w:rsidP="00AC2C86">
            <w:pPr>
              <w:keepNext/>
              <w:keepLines/>
              <w:spacing w:after="0" w:line="240" w:lineRule="auto"/>
              <w:rPr>
                <w:rFonts w:eastAsiaTheme="minorHAnsi"/>
                <w:lang w:eastAsia="en-US"/>
              </w:rPr>
            </w:pPr>
            <w:r w:rsidRPr="006D2D1C">
              <w:rPr>
                <w:rFonts w:eastAsiaTheme="minorHAnsi"/>
                <w:noProof/>
              </w:rPr>
              <w:drawing>
                <wp:inline distT="0" distB="0" distL="0" distR="0">
                  <wp:extent cx="2700000" cy="1651509"/>
                  <wp:effectExtent l="25400" t="0" r="0" b="0"/>
                  <wp:docPr id="9" name="Picture 20" descr=":ScallopHammerhead - 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llopHammerhead - Last.jpg"/>
                          <pic:cNvPicPr>
                            <a:picLocks noChangeAspect="1" noChangeArrowheads="1"/>
                          </pic:cNvPicPr>
                        </pic:nvPicPr>
                        <pic:blipFill>
                          <a:blip r:embed="rId32" cstate="print"/>
                          <a:srcRect/>
                          <a:stretch>
                            <a:fillRect/>
                          </a:stretch>
                        </pic:blipFill>
                        <pic:spPr bwMode="auto">
                          <a:xfrm>
                            <a:off x="0" y="0"/>
                            <a:ext cx="2700000" cy="1651509"/>
                          </a:xfrm>
                          <a:prstGeom prst="rect">
                            <a:avLst/>
                          </a:prstGeom>
                          <a:noFill/>
                          <a:ln w="9525">
                            <a:noFill/>
                            <a:miter lim="800000"/>
                            <a:headEnd/>
                            <a:tailEnd/>
                          </a:ln>
                        </pic:spPr>
                      </pic:pic>
                    </a:graphicData>
                  </a:graphic>
                </wp:inline>
              </w:drawing>
            </w:r>
          </w:p>
        </w:tc>
        <w:tc>
          <w:tcPr>
            <w:tcW w:w="3402" w:type="dxa"/>
            <w:gridSpan w:val="2"/>
          </w:tcPr>
          <w:p w:rsidR="006D2D1C" w:rsidRPr="006D2D1C" w:rsidRDefault="006D2D1C" w:rsidP="00AC2C86">
            <w:pPr>
              <w:keepNext/>
              <w:keepLines/>
              <w:spacing w:after="0" w:line="240" w:lineRule="auto"/>
              <w:rPr>
                <w:rFonts w:eastAsiaTheme="minorHAnsi"/>
                <w:lang w:eastAsia="en-US"/>
              </w:rPr>
            </w:pPr>
            <w:r w:rsidRPr="006D2D1C">
              <w:rPr>
                <w:rFonts w:eastAsiaTheme="minorHAnsi"/>
                <w:noProof/>
              </w:rPr>
              <w:drawing>
                <wp:inline distT="0" distB="0" distL="0" distR="0">
                  <wp:extent cx="1701287" cy="1706400"/>
                  <wp:effectExtent l="19050" t="0" r="0" b="0"/>
                  <wp:docPr id="10" name="Picture 3" descr="scalloped hammerhead - 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lloped hammerhead - ALA.png"/>
                          <pic:cNvPicPr>
                            <a:picLocks noChangeAspect="1" noChangeArrowheads="1"/>
                          </pic:cNvPicPr>
                        </pic:nvPicPr>
                        <pic:blipFill>
                          <a:blip r:embed="rId33" cstate="print"/>
                          <a:srcRect/>
                          <a:stretch>
                            <a:fillRect/>
                          </a:stretch>
                        </pic:blipFill>
                        <pic:spPr bwMode="auto">
                          <a:xfrm>
                            <a:off x="0" y="0"/>
                            <a:ext cx="1701287" cy="1706400"/>
                          </a:xfrm>
                          <a:prstGeom prst="rect">
                            <a:avLst/>
                          </a:prstGeom>
                          <a:noFill/>
                          <a:ln w="9525">
                            <a:noFill/>
                            <a:miter lim="800000"/>
                            <a:headEnd/>
                            <a:tailEnd/>
                          </a:ln>
                        </pic:spPr>
                      </pic:pic>
                    </a:graphicData>
                  </a:graphic>
                </wp:inline>
              </w:drawing>
            </w:r>
          </w:p>
        </w:tc>
      </w:tr>
    </w:tbl>
    <w:p w:rsidR="006D2D1C" w:rsidRDefault="006D2D1C" w:rsidP="009260C8">
      <w:pPr>
        <w:pStyle w:val="Caption"/>
        <w:rPr>
          <w:rFonts w:eastAsiaTheme="minorHAnsi"/>
          <w:lang w:eastAsia="en-US"/>
        </w:rPr>
      </w:pPr>
      <w:bookmarkStart w:id="28" w:name="_Ref230850207"/>
      <w:bookmarkStart w:id="29" w:name="_Toc381960650"/>
      <w:proofErr w:type="gramStart"/>
      <w:r w:rsidRPr="00B641CC">
        <w:t xml:space="preserve">Figure </w:t>
      </w:r>
      <w:r w:rsidR="00330243">
        <w:fldChar w:fldCharType="begin"/>
      </w:r>
      <w:r w:rsidR="002276BF">
        <w:instrText xml:space="preserve"> SEQ Figure \* ARABIC </w:instrText>
      </w:r>
      <w:r w:rsidR="00330243">
        <w:fldChar w:fldCharType="separate"/>
      </w:r>
      <w:r w:rsidR="007F30B0">
        <w:rPr>
          <w:noProof/>
        </w:rPr>
        <w:t>4</w:t>
      </w:r>
      <w:r w:rsidR="00330243">
        <w:fldChar w:fldCharType="end"/>
      </w:r>
      <w:bookmarkEnd w:id="28"/>
      <w:r w:rsidRPr="00B641CC">
        <w:t>.</w:t>
      </w:r>
      <w:proofErr w:type="gramEnd"/>
      <w:r w:rsidRPr="00B641CC">
        <w:t xml:space="preserve">  </w:t>
      </w:r>
      <w:proofErr w:type="gramStart"/>
      <w:r w:rsidRPr="00B641CC">
        <w:t xml:space="preserve">Distribution of </w:t>
      </w:r>
      <w:r>
        <w:t xml:space="preserve">Scalloped Hammerhead from a) </w:t>
      </w:r>
      <w:r>
        <w:rPr>
          <w:rFonts w:eastAsiaTheme="minorHAnsi"/>
          <w:lang w:eastAsia="en-US"/>
        </w:rPr>
        <w:t>Last and Stevens (2009), and b) the Atlas of Living Australia.</w:t>
      </w:r>
      <w:bookmarkEnd w:id="29"/>
      <w:proofErr w:type="gramEnd"/>
    </w:p>
    <w:p w:rsidR="00B641CC" w:rsidRDefault="009260C8" w:rsidP="009260C8">
      <w:pPr>
        <w:pStyle w:val="Heading4"/>
        <w:rPr>
          <w:rFonts w:eastAsiaTheme="minorHAnsi"/>
        </w:rPr>
      </w:pPr>
      <w:r>
        <w:rPr>
          <w:rFonts w:eastAsiaTheme="minorHAnsi"/>
        </w:rPr>
        <w:t>Porbeagle Shark</w:t>
      </w:r>
    </w:p>
    <w:p w:rsidR="00C75F2A" w:rsidRDefault="004A00CB" w:rsidP="00C75F2A">
      <w:pPr>
        <w:rPr>
          <w:rFonts w:eastAsiaTheme="minorHAnsi"/>
          <w:lang w:eastAsia="en-US"/>
        </w:rPr>
      </w:pPr>
      <w:r>
        <w:rPr>
          <w:rFonts w:eastAsiaTheme="minorHAnsi"/>
          <w:lang w:eastAsia="en-US"/>
        </w:rPr>
        <w:t xml:space="preserve">Porbeagle Sharks </w:t>
      </w:r>
      <w:r w:rsidR="00FA14A4">
        <w:rPr>
          <w:rFonts w:eastAsiaTheme="minorHAnsi"/>
          <w:lang w:eastAsia="en-US"/>
        </w:rPr>
        <w:t>inhabit temperate waters in both hemispheres</w:t>
      </w:r>
      <w:r w:rsidR="00C75F2A">
        <w:rPr>
          <w:rFonts w:eastAsiaTheme="minorHAnsi"/>
          <w:lang w:eastAsia="en-US"/>
        </w:rPr>
        <w:t xml:space="preserve"> (</w:t>
      </w:r>
      <w:r w:rsidR="00330243">
        <w:rPr>
          <w:rFonts w:eastAsiaTheme="minorHAnsi"/>
          <w:lang w:eastAsia="en-US"/>
        </w:rPr>
        <w:fldChar w:fldCharType="begin"/>
      </w:r>
      <w:r w:rsidR="00FA14A4">
        <w:rPr>
          <w:rFonts w:eastAsiaTheme="minorHAnsi"/>
          <w:lang w:eastAsia="en-US"/>
        </w:rPr>
        <w:instrText xml:space="preserve"> REF _Ref230850934 \h </w:instrText>
      </w:r>
      <w:r w:rsidR="00330243">
        <w:rPr>
          <w:rFonts w:eastAsiaTheme="minorHAnsi"/>
          <w:lang w:eastAsia="en-US"/>
        </w:rPr>
      </w:r>
      <w:r w:rsidR="00330243">
        <w:rPr>
          <w:rFonts w:eastAsiaTheme="minorHAnsi"/>
          <w:lang w:eastAsia="en-US"/>
        </w:rPr>
        <w:fldChar w:fldCharType="separate"/>
      </w:r>
      <w:r w:rsidR="007F30B0" w:rsidRPr="00B641CC">
        <w:t xml:space="preserve">Figure </w:t>
      </w:r>
      <w:r w:rsidR="007F30B0">
        <w:rPr>
          <w:noProof/>
        </w:rPr>
        <w:t>5</w:t>
      </w:r>
      <w:r w:rsidR="00330243">
        <w:rPr>
          <w:rFonts w:eastAsiaTheme="minorHAnsi"/>
          <w:lang w:eastAsia="en-US"/>
        </w:rPr>
        <w:fldChar w:fldCharType="end"/>
      </w:r>
      <w:r w:rsidR="00C75F2A">
        <w:rPr>
          <w:rFonts w:eastAsiaTheme="minorHAnsi"/>
          <w:lang w:eastAsia="en-US"/>
        </w:rPr>
        <w:t xml:space="preserve">). </w:t>
      </w:r>
      <w:r w:rsidR="00FA14A4">
        <w:rPr>
          <w:rFonts w:eastAsiaTheme="minorHAnsi"/>
          <w:lang w:eastAsia="en-US"/>
        </w:rPr>
        <w:t xml:space="preserve"> In the southern hemisphere they can be found between 30</w:t>
      </w:r>
      <w:r w:rsidR="00FA14A4">
        <w:rPr>
          <w:rFonts w:eastAsiaTheme="minorHAnsi"/>
          <w:lang w:eastAsia="en-US"/>
        </w:rPr>
        <w:sym w:font="Symbol" w:char="F0B0"/>
      </w:r>
      <w:r w:rsidR="00FA14A4">
        <w:rPr>
          <w:rFonts w:eastAsiaTheme="minorHAnsi"/>
          <w:lang w:eastAsia="en-US"/>
        </w:rPr>
        <w:t>S–58</w:t>
      </w:r>
      <w:r w:rsidR="00FA14A4">
        <w:rPr>
          <w:rFonts w:eastAsiaTheme="minorHAnsi"/>
          <w:lang w:eastAsia="en-US"/>
        </w:rPr>
        <w:sym w:font="Symbol" w:char="F0B0"/>
      </w:r>
      <w:r w:rsidR="00FA14A4">
        <w:rPr>
          <w:rFonts w:eastAsiaTheme="minorHAnsi"/>
          <w:lang w:eastAsia="en-US"/>
        </w:rPr>
        <w:t>S.  There have been few Australian records, but they range across southern Australia from southern NSW in the east to southern Western Australia (Last and Stevens 2009).  They occur from surface waters to at least 370 m on the continental shelf and oceanic waters.</w:t>
      </w:r>
      <w:r w:rsidR="00067D98">
        <w:rPr>
          <w:rFonts w:eastAsiaTheme="minorHAnsi"/>
          <w:lang w:eastAsia="en-US"/>
        </w:rPr>
        <w:t xml:space="preserve">  Information on the timing Australia was not found.</w:t>
      </w:r>
      <w:r w:rsidR="007C5143">
        <w:rPr>
          <w:rFonts w:eastAsiaTheme="minorHAnsi"/>
          <w:lang w:eastAsia="en-US"/>
        </w:rPr>
        <w:t xml:space="preserve"> </w:t>
      </w:r>
    </w:p>
    <w:p w:rsidR="003C34D1" w:rsidRPr="004E3872" w:rsidRDefault="003C34D1" w:rsidP="00C75F2A">
      <w:pPr>
        <w:rPr>
          <w:rFonts w:eastAsiaTheme="minorHAnsi"/>
          <w:b/>
          <w:lang w:eastAsia="en-US"/>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780"/>
        <w:gridCol w:w="1173"/>
        <w:gridCol w:w="3335"/>
        <w:gridCol w:w="67"/>
      </w:tblGrid>
      <w:tr w:rsidR="00C75F2A" w:rsidTr="009260C8">
        <w:trPr>
          <w:gridAfter w:val="1"/>
          <w:wAfter w:w="67" w:type="dxa"/>
        </w:trPr>
        <w:tc>
          <w:tcPr>
            <w:tcW w:w="4780" w:type="dxa"/>
            <w:vAlign w:val="center"/>
          </w:tcPr>
          <w:p w:rsidR="00C75F2A" w:rsidRDefault="00C75F2A" w:rsidP="009260C8">
            <w:pPr>
              <w:keepNext/>
              <w:keepLines/>
              <w:spacing w:after="0" w:line="240" w:lineRule="auto"/>
              <w:jc w:val="left"/>
              <w:rPr>
                <w:rFonts w:eastAsiaTheme="minorHAnsi"/>
                <w:lang w:eastAsia="en-US"/>
              </w:rPr>
            </w:pPr>
            <w:r>
              <w:rPr>
                <w:rFonts w:eastAsiaTheme="minorHAnsi"/>
                <w:lang w:eastAsia="en-US"/>
              </w:rPr>
              <w:t>a</w:t>
            </w:r>
            <w:r w:rsidR="009260C8">
              <w:rPr>
                <w:rFonts w:eastAsiaTheme="minorHAnsi"/>
                <w:lang w:eastAsia="en-US"/>
              </w:rPr>
              <w:t>)</w:t>
            </w:r>
          </w:p>
        </w:tc>
        <w:tc>
          <w:tcPr>
            <w:tcW w:w="4508" w:type="dxa"/>
            <w:gridSpan w:val="2"/>
            <w:vAlign w:val="center"/>
          </w:tcPr>
          <w:p w:rsidR="00C75F2A" w:rsidRDefault="009260C8" w:rsidP="009260C8">
            <w:pPr>
              <w:keepNext/>
              <w:keepLines/>
              <w:spacing w:after="0" w:line="240" w:lineRule="auto"/>
              <w:jc w:val="left"/>
              <w:rPr>
                <w:rFonts w:eastAsiaTheme="minorHAnsi"/>
                <w:lang w:eastAsia="en-US"/>
              </w:rPr>
            </w:pPr>
            <w:r>
              <w:rPr>
                <w:rFonts w:eastAsiaTheme="minorHAnsi"/>
                <w:lang w:eastAsia="en-US"/>
              </w:rPr>
              <w:t>b)</w:t>
            </w:r>
          </w:p>
        </w:tc>
      </w:tr>
      <w:tr w:rsidR="009260C8" w:rsidTr="009260C8">
        <w:tc>
          <w:tcPr>
            <w:tcW w:w="5953" w:type="dxa"/>
            <w:gridSpan w:val="2"/>
            <w:vAlign w:val="center"/>
          </w:tcPr>
          <w:p w:rsidR="00C75F2A" w:rsidRPr="00C75F2A" w:rsidRDefault="007879C3" w:rsidP="009260C8">
            <w:pPr>
              <w:keepNext/>
              <w:keepLines/>
              <w:spacing w:after="0" w:line="240" w:lineRule="auto"/>
              <w:jc w:val="left"/>
              <w:rPr>
                <w:rFonts w:eastAsiaTheme="minorHAnsi"/>
                <w:lang w:eastAsia="en-US"/>
              </w:rPr>
            </w:pPr>
            <w:r>
              <w:rPr>
                <w:rFonts w:eastAsiaTheme="minorHAnsi"/>
                <w:noProof/>
              </w:rPr>
              <w:drawing>
                <wp:inline distT="0" distB="0" distL="0" distR="0">
                  <wp:extent cx="2735643" cy="1658816"/>
                  <wp:effectExtent l="19050" t="0" r="7557" b="0"/>
                  <wp:docPr id="23" name="Picture 22" descr="Porbeagle 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beagle distribution.jpg"/>
                          <pic:cNvPicPr/>
                        </pic:nvPicPr>
                        <pic:blipFill>
                          <a:blip r:embed="rId34"/>
                          <a:stretch>
                            <a:fillRect/>
                          </a:stretch>
                        </pic:blipFill>
                        <pic:spPr>
                          <a:xfrm>
                            <a:off x="0" y="0"/>
                            <a:ext cx="2740706" cy="1661886"/>
                          </a:xfrm>
                          <a:prstGeom prst="rect">
                            <a:avLst/>
                          </a:prstGeom>
                        </pic:spPr>
                      </pic:pic>
                    </a:graphicData>
                  </a:graphic>
                </wp:inline>
              </w:drawing>
            </w:r>
          </w:p>
        </w:tc>
        <w:tc>
          <w:tcPr>
            <w:tcW w:w="3402" w:type="dxa"/>
            <w:gridSpan w:val="2"/>
            <w:vAlign w:val="center"/>
          </w:tcPr>
          <w:p w:rsidR="00C75F2A" w:rsidRPr="00C75F2A" w:rsidRDefault="00C75F2A" w:rsidP="009260C8">
            <w:pPr>
              <w:keepNext/>
              <w:keepLines/>
              <w:spacing w:after="0" w:line="240" w:lineRule="auto"/>
              <w:jc w:val="left"/>
              <w:rPr>
                <w:rFonts w:eastAsiaTheme="minorHAnsi"/>
                <w:lang w:eastAsia="en-US"/>
              </w:rPr>
            </w:pPr>
            <w:r w:rsidRPr="00C75F2A">
              <w:rPr>
                <w:rFonts w:eastAsiaTheme="minorHAnsi"/>
                <w:noProof/>
              </w:rPr>
              <w:drawing>
                <wp:inline distT="0" distB="0" distL="0" distR="0">
                  <wp:extent cx="1708331" cy="1706400"/>
                  <wp:effectExtent l="19050" t="0" r="6169" b="0"/>
                  <wp:docPr id="16" name="Picture 9" descr="porbeagle shark - 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beagle shark - ALA.png"/>
                          <pic:cNvPicPr>
                            <a:picLocks noChangeAspect="1" noChangeArrowheads="1"/>
                          </pic:cNvPicPr>
                        </pic:nvPicPr>
                        <pic:blipFill>
                          <a:blip r:embed="rId15" cstate="print"/>
                          <a:srcRect/>
                          <a:stretch>
                            <a:fillRect/>
                          </a:stretch>
                        </pic:blipFill>
                        <pic:spPr bwMode="auto">
                          <a:xfrm>
                            <a:off x="0" y="0"/>
                            <a:ext cx="1708331" cy="1706400"/>
                          </a:xfrm>
                          <a:prstGeom prst="rect">
                            <a:avLst/>
                          </a:prstGeom>
                          <a:noFill/>
                          <a:ln w="9525">
                            <a:noFill/>
                            <a:miter lim="800000"/>
                            <a:headEnd/>
                            <a:tailEnd/>
                          </a:ln>
                        </pic:spPr>
                      </pic:pic>
                    </a:graphicData>
                  </a:graphic>
                </wp:inline>
              </w:drawing>
            </w:r>
          </w:p>
        </w:tc>
      </w:tr>
    </w:tbl>
    <w:p w:rsidR="00C75F2A" w:rsidRDefault="00C75F2A" w:rsidP="004E3872">
      <w:pPr>
        <w:pStyle w:val="Caption"/>
        <w:keepNext w:val="0"/>
        <w:rPr>
          <w:rFonts w:eastAsiaTheme="minorHAnsi"/>
          <w:lang w:eastAsia="en-US"/>
        </w:rPr>
      </w:pPr>
      <w:bookmarkStart w:id="30" w:name="_Ref230850934"/>
      <w:bookmarkStart w:id="31" w:name="_Toc381960651"/>
      <w:proofErr w:type="gramStart"/>
      <w:r w:rsidRPr="00B641CC">
        <w:t xml:space="preserve">Figure </w:t>
      </w:r>
      <w:r w:rsidR="00330243">
        <w:fldChar w:fldCharType="begin"/>
      </w:r>
      <w:r w:rsidR="002276BF">
        <w:instrText xml:space="preserve"> SEQ Figure \* ARABIC </w:instrText>
      </w:r>
      <w:r w:rsidR="00330243">
        <w:fldChar w:fldCharType="separate"/>
      </w:r>
      <w:r w:rsidR="007F30B0">
        <w:rPr>
          <w:noProof/>
        </w:rPr>
        <w:t>5</w:t>
      </w:r>
      <w:r w:rsidR="00330243">
        <w:fldChar w:fldCharType="end"/>
      </w:r>
      <w:bookmarkEnd w:id="30"/>
      <w:r w:rsidRPr="00B641CC">
        <w:t>.</w:t>
      </w:r>
      <w:proofErr w:type="gramEnd"/>
      <w:r w:rsidRPr="00B641CC">
        <w:t xml:space="preserve">  </w:t>
      </w:r>
      <w:proofErr w:type="gramStart"/>
      <w:r w:rsidRPr="00B641CC">
        <w:t xml:space="preserve">Distribution of </w:t>
      </w:r>
      <w:r w:rsidR="00FA14A4">
        <w:rPr>
          <w:rFonts w:eastAsiaTheme="minorHAnsi"/>
          <w:lang w:eastAsia="en-US"/>
        </w:rPr>
        <w:t xml:space="preserve">Porbeagle Shark </w:t>
      </w:r>
      <w:r>
        <w:t xml:space="preserve">from a) </w:t>
      </w:r>
      <w:r>
        <w:rPr>
          <w:rFonts w:eastAsiaTheme="minorHAnsi"/>
          <w:lang w:eastAsia="en-US"/>
        </w:rPr>
        <w:t>Last and Stevens (2009), and b) the Atlas of Living Australia.</w:t>
      </w:r>
      <w:bookmarkEnd w:id="31"/>
      <w:proofErr w:type="gramEnd"/>
    </w:p>
    <w:p w:rsidR="0017639E" w:rsidRDefault="001C02D7" w:rsidP="004E3872">
      <w:pPr>
        <w:pStyle w:val="Caption"/>
        <w:keepLines/>
        <w:rPr>
          <w:rFonts w:eastAsiaTheme="minorHAnsi"/>
          <w:lang w:eastAsia="en-US"/>
        </w:rPr>
      </w:pPr>
      <w:bookmarkStart w:id="32" w:name="_Toc381960640"/>
      <w:proofErr w:type="gramStart"/>
      <w:r>
        <w:lastRenderedPageBreak/>
        <w:t xml:space="preserve">Table </w:t>
      </w:r>
      <w:r w:rsidR="00330243">
        <w:fldChar w:fldCharType="begin"/>
      </w:r>
      <w:r w:rsidR="009A64D3">
        <w:instrText xml:space="preserve"> SEQ Table \* ARABIC </w:instrText>
      </w:r>
      <w:r w:rsidR="00330243">
        <w:fldChar w:fldCharType="separate"/>
      </w:r>
      <w:r w:rsidR="007F30B0">
        <w:rPr>
          <w:noProof/>
        </w:rPr>
        <w:t>1</w:t>
      </w:r>
      <w:r w:rsidR="00330243">
        <w:fldChar w:fldCharType="end"/>
      </w:r>
      <w:r>
        <w:t>.</w:t>
      </w:r>
      <w:proofErr w:type="gramEnd"/>
      <w:r>
        <w:t xml:space="preserve">  Summary of distributions and habitats for each </w:t>
      </w:r>
      <w:r w:rsidR="009A3ECD">
        <w:t xml:space="preserve">listed </w:t>
      </w:r>
      <w:r>
        <w:t>shark species.</w:t>
      </w:r>
      <w:r w:rsidR="008D453B">
        <w:t xml:space="preserve">  Extent of latitudinal range is given for both east and west coasts of Australia.</w:t>
      </w:r>
      <w:bookmarkEnd w:id="32"/>
    </w:p>
    <w:tbl>
      <w:tblPr>
        <w:tblStyle w:val="TableGrid"/>
        <w:tblW w:w="0" w:type="auto"/>
        <w:tblBorders>
          <w:left w:val="none" w:sz="0" w:space="0" w:color="auto"/>
          <w:right w:val="none" w:sz="0" w:space="0" w:color="auto"/>
          <w:insideH w:val="none" w:sz="0" w:space="0" w:color="auto"/>
          <w:insideV w:val="none" w:sz="0" w:space="0" w:color="auto"/>
        </w:tblBorders>
        <w:tblLook w:val="00A0"/>
      </w:tblPr>
      <w:tblGrid>
        <w:gridCol w:w="2698"/>
        <w:gridCol w:w="1016"/>
        <w:gridCol w:w="1083"/>
        <w:gridCol w:w="1974"/>
        <w:gridCol w:w="2517"/>
      </w:tblGrid>
      <w:tr w:rsidR="0017639E" w:rsidRPr="001C02D7">
        <w:tc>
          <w:tcPr>
            <w:tcW w:w="2698" w:type="dxa"/>
            <w:tcBorders>
              <w:top w:val="single" w:sz="4" w:space="0" w:color="auto"/>
              <w:bottom w:val="single" w:sz="4" w:space="0" w:color="auto"/>
            </w:tcBorders>
          </w:tcPr>
          <w:p w:rsidR="0017639E" w:rsidRPr="001C02D7" w:rsidRDefault="0017639E" w:rsidP="004E3872">
            <w:pPr>
              <w:keepNext/>
              <w:keepLines/>
              <w:spacing w:after="0" w:line="240" w:lineRule="auto"/>
              <w:jc w:val="left"/>
              <w:rPr>
                <w:rFonts w:eastAsiaTheme="minorHAnsi"/>
                <w:b/>
                <w:lang w:eastAsia="en-US"/>
              </w:rPr>
            </w:pPr>
            <w:r w:rsidRPr="001C02D7">
              <w:rPr>
                <w:rFonts w:eastAsiaTheme="minorHAnsi"/>
                <w:b/>
                <w:lang w:eastAsia="en-US"/>
              </w:rPr>
              <w:t>Shark species</w:t>
            </w:r>
          </w:p>
        </w:tc>
        <w:tc>
          <w:tcPr>
            <w:tcW w:w="1016" w:type="dxa"/>
            <w:tcBorders>
              <w:top w:val="single" w:sz="4" w:space="0" w:color="auto"/>
              <w:bottom w:val="single" w:sz="4" w:space="0" w:color="auto"/>
            </w:tcBorders>
          </w:tcPr>
          <w:p w:rsidR="0017639E" w:rsidRPr="001C02D7" w:rsidRDefault="0017639E" w:rsidP="004E3872">
            <w:pPr>
              <w:keepNext/>
              <w:keepLines/>
              <w:spacing w:after="0" w:line="240" w:lineRule="auto"/>
              <w:jc w:val="left"/>
              <w:rPr>
                <w:rFonts w:eastAsiaTheme="minorHAnsi"/>
                <w:b/>
                <w:lang w:eastAsia="en-US"/>
              </w:rPr>
            </w:pPr>
            <w:r w:rsidRPr="001C02D7">
              <w:rPr>
                <w:rFonts w:eastAsiaTheme="minorHAnsi"/>
                <w:b/>
                <w:lang w:eastAsia="en-US"/>
              </w:rPr>
              <w:t>Eastern limit</w:t>
            </w:r>
          </w:p>
        </w:tc>
        <w:tc>
          <w:tcPr>
            <w:tcW w:w="1083" w:type="dxa"/>
            <w:tcBorders>
              <w:top w:val="single" w:sz="4" w:space="0" w:color="auto"/>
              <w:bottom w:val="single" w:sz="4" w:space="0" w:color="auto"/>
            </w:tcBorders>
          </w:tcPr>
          <w:p w:rsidR="0017639E" w:rsidRPr="001C02D7" w:rsidRDefault="0017639E" w:rsidP="004E3872">
            <w:pPr>
              <w:keepNext/>
              <w:keepLines/>
              <w:spacing w:after="0" w:line="240" w:lineRule="auto"/>
              <w:jc w:val="left"/>
              <w:rPr>
                <w:rFonts w:eastAsiaTheme="minorHAnsi"/>
                <w:b/>
                <w:lang w:eastAsia="en-US"/>
              </w:rPr>
            </w:pPr>
            <w:r w:rsidRPr="001C02D7">
              <w:rPr>
                <w:rFonts w:eastAsiaTheme="minorHAnsi"/>
                <w:b/>
                <w:lang w:eastAsia="en-US"/>
              </w:rPr>
              <w:t>Western limit</w:t>
            </w:r>
          </w:p>
        </w:tc>
        <w:tc>
          <w:tcPr>
            <w:tcW w:w="1974" w:type="dxa"/>
            <w:tcBorders>
              <w:top w:val="single" w:sz="4" w:space="0" w:color="auto"/>
              <w:bottom w:val="single" w:sz="4" w:space="0" w:color="auto"/>
            </w:tcBorders>
          </w:tcPr>
          <w:p w:rsidR="0017639E" w:rsidRPr="001C02D7" w:rsidRDefault="0078632B" w:rsidP="004E3872">
            <w:pPr>
              <w:keepNext/>
              <w:keepLines/>
              <w:spacing w:after="0" w:line="240" w:lineRule="auto"/>
              <w:jc w:val="left"/>
              <w:rPr>
                <w:rFonts w:eastAsiaTheme="minorHAnsi"/>
                <w:b/>
                <w:lang w:eastAsia="en-US"/>
              </w:rPr>
            </w:pPr>
            <w:r w:rsidRPr="001C02D7">
              <w:rPr>
                <w:rFonts w:eastAsiaTheme="minorHAnsi"/>
                <w:b/>
                <w:lang w:eastAsia="en-US"/>
              </w:rPr>
              <w:t>Habitat</w:t>
            </w:r>
          </w:p>
        </w:tc>
        <w:tc>
          <w:tcPr>
            <w:tcW w:w="2517" w:type="dxa"/>
            <w:tcBorders>
              <w:top w:val="single" w:sz="4" w:space="0" w:color="auto"/>
              <w:bottom w:val="single" w:sz="4" w:space="0" w:color="auto"/>
            </w:tcBorders>
          </w:tcPr>
          <w:p w:rsidR="0017639E" w:rsidRPr="001C02D7" w:rsidRDefault="00CC4BC8" w:rsidP="004E3872">
            <w:pPr>
              <w:keepNext/>
              <w:keepLines/>
              <w:spacing w:after="0" w:line="240" w:lineRule="auto"/>
              <w:jc w:val="left"/>
              <w:rPr>
                <w:rFonts w:eastAsiaTheme="minorHAnsi"/>
                <w:b/>
                <w:lang w:eastAsia="en-US"/>
              </w:rPr>
            </w:pPr>
            <w:r w:rsidRPr="001C02D7">
              <w:rPr>
                <w:rFonts w:eastAsiaTheme="minorHAnsi"/>
                <w:b/>
                <w:lang w:eastAsia="en-US"/>
              </w:rPr>
              <w:t>Notes</w:t>
            </w:r>
          </w:p>
        </w:tc>
      </w:tr>
      <w:tr w:rsidR="0017639E">
        <w:tc>
          <w:tcPr>
            <w:tcW w:w="2698" w:type="dxa"/>
            <w:tcBorders>
              <w:top w:val="single" w:sz="4" w:space="0" w:color="auto"/>
            </w:tcBorders>
          </w:tcPr>
          <w:p w:rsidR="0017639E" w:rsidRDefault="0017639E" w:rsidP="004E3872">
            <w:pPr>
              <w:keepNext/>
              <w:keepLines/>
              <w:spacing w:after="0" w:line="240" w:lineRule="auto"/>
              <w:jc w:val="left"/>
              <w:rPr>
                <w:rFonts w:eastAsiaTheme="minorHAnsi"/>
                <w:lang w:eastAsia="en-US"/>
              </w:rPr>
            </w:pPr>
            <w:r w:rsidRPr="00043EB7">
              <w:rPr>
                <w:bCs/>
                <w:iCs/>
                <w:lang w:val="en-NZ"/>
              </w:rPr>
              <w:t xml:space="preserve">Oceanic </w:t>
            </w:r>
            <w:r w:rsidR="00C963CF">
              <w:rPr>
                <w:bCs/>
                <w:iCs/>
                <w:lang w:val="en-NZ"/>
              </w:rPr>
              <w:t>W</w:t>
            </w:r>
            <w:r w:rsidRPr="00043EB7">
              <w:rPr>
                <w:bCs/>
                <w:iCs/>
                <w:lang w:val="en-NZ"/>
              </w:rPr>
              <w:t xml:space="preserve">hitetip </w:t>
            </w:r>
            <w:r w:rsidR="00C963CF">
              <w:rPr>
                <w:bCs/>
                <w:iCs/>
                <w:lang w:val="en-NZ"/>
              </w:rPr>
              <w:t>S</w:t>
            </w:r>
            <w:r w:rsidRPr="00043EB7">
              <w:rPr>
                <w:bCs/>
                <w:iCs/>
                <w:lang w:val="en-NZ"/>
              </w:rPr>
              <w:t>hark</w:t>
            </w:r>
          </w:p>
        </w:tc>
        <w:tc>
          <w:tcPr>
            <w:tcW w:w="1016" w:type="dxa"/>
            <w:tcBorders>
              <w:top w:val="single" w:sz="4" w:space="0" w:color="auto"/>
            </w:tcBorders>
          </w:tcPr>
          <w:p w:rsidR="0017639E" w:rsidRDefault="00C173F3" w:rsidP="004E3872">
            <w:pPr>
              <w:keepNext/>
              <w:keepLines/>
              <w:spacing w:after="0" w:line="240" w:lineRule="auto"/>
              <w:jc w:val="left"/>
              <w:rPr>
                <w:rFonts w:eastAsiaTheme="minorHAnsi"/>
                <w:lang w:eastAsia="en-US"/>
              </w:rPr>
            </w:pPr>
            <w:r>
              <w:rPr>
                <w:rFonts w:eastAsiaTheme="minorHAnsi"/>
                <w:lang w:eastAsia="en-US"/>
              </w:rPr>
              <w:t>&lt;</w:t>
            </w:r>
            <w:r w:rsidR="00CC4BC8">
              <w:rPr>
                <w:rFonts w:eastAsiaTheme="minorHAnsi"/>
                <w:lang w:eastAsia="en-US"/>
              </w:rPr>
              <w:t>34</w:t>
            </w:r>
            <w:r w:rsidR="00CC4BC8">
              <w:rPr>
                <w:rFonts w:eastAsiaTheme="minorHAnsi"/>
                <w:lang w:eastAsia="en-US"/>
              </w:rPr>
              <w:sym w:font="Symbol" w:char="F0B0"/>
            </w:r>
            <w:r w:rsidR="00CC4BC8">
              <w:rPr>
                <w:rFonts w:eastAsiaTheme="minorHAnsi"/>
                <w:lang w:eastAsia="en-US"/>
              </w:rPr>
              <w:t>S</w:t>
            </w:r>
          </w:p>
        </w:tc>
        <w:tc>
          <w:tcPr>
            <w:tcW w:w="1083" w:type="dxa"/>
            <w:tcBorders>
              <w:top w:val="single" w:sz="4" w:space="0" w:color="auto"/>
            </w:tcBorders>
          </w:tcPr>
          <w:p w:rsidR="0017639E" w:rsidRDefault="00C173F3" w:rsidP="004E3872">
            <w:pPr>
              <w:keepNext/>
              <w:keepLines/>
              <w:spacing w:after="0" w:line="240" w:lineRule="auto"/>
              <w:jc w:val="left"/>
              <w:rPr>
                <w:rFonts w:eastAsiaTheme="minorHAnsi"/>
                <w:lang w:eastAsia="en-US"/>
              </w:rPr>
            </w:pPr>
            <w:r>
              <w:rPr>
                <w:rFonts w:eastAsiaTheme="minorHAnsi"/>
                <w:lang w:eastAsia="en-US"/>
              </w:rPr>
              <w:t>&lt;</w:t>
            </w:r>
            <w:r w:rsidR="00CC4BC8">
              <w:rPr>
                <w:rFonts w:eastAsiaTheme="minorHAnsi"/>
                <w:lang w:eastAsia="en-US"/>
              </w:rPr>
              <w:t>34</w:t>
            </w:r>
            <w:r w:rsidR="00CC4BC8">
              <w:rPr>
                <w:rFonts w:eastAsiaTheme="minorHAnsi"/>
                <w:lang w:eastAsia="en-US"/>
              </w:rPr>
              <w:sym w:font="Symbol" w:char="F0B0"/>
            </w:r>
            <w:r w:rsidR="00CC4BC8">
              <w:rPr>
                <w:rFonts w:eastAsiaTheme="minorHAnsi"/>
                <w:lang w:eastAsia="en-US"/>
              </w:rPr>
              <w:t>S</w:t>
            </w:r>
          </w:p>
        </w:tc>
        <w:tc>
          <w:tcPr>
            <w:tcW w:w="1974" w:type="dxa"/>
            <w:tcBorders>
              <w:top w:val="single" w:sz="4" w:space="0" w:color="auto"/>
            </w:tcBorders>
          </w:tcPr>
          <w:p w:rsidR="0017639E" w:rsidRDefault="00CC4BC8" w:rsidP="004E3872">
            <w:pPr>
              <w:keepNext/>
              <w:keepLines/>
              <w:spacing w:after="0" w:line="240" w:lineRule="auto"/>
              <w:jc w:val="left"/>
              <w:rPr>
                <w:rFonts w:eastAsiaTheme="minorHAnsi"/>
                <w:lang w:eastAsia="en-US"/>
              </w:rPr>
            </w:pPr>
            <w:r>
              <w:rPr>
                <w:rFonts w:eastAsiaTheme="minorHAnsi"/>
                <w:lang w:eastAsia="en-US"/>
              </w:rPr>
              <w:t>Oceanic</w:t>
            </w:r>
          </w:p>
        </w:tc>
        <w:tc>
          <w:tcPr>
            <w:tcW w:w="2517" w:type="dxa"/>
            <w:tcBorders>
              <w:top w:val="single" w:sz="4" w:space="0" w:color="auto"/>
            </w:tcBorders>
          </w:tcPr>
          <w:p w:rsidR="0017639E" w:rsidRDefault="00CC4BC8" w:rsidP="004E3872">
            <w:pPr>
              <w:keepNext/>
              <w:keepLines/>
              <w:spacing w:after="0" w:line="240" w:lineRule="auto"/>
              <w:jc w:val="left"/>
              <w:rPr>
                <w:rFonts w:eastAsiaTheme="minorHAnsi"/>
                <w:lang w:eastAsia="en-US"/>
              </w:rPr>
            </w:pPr>
            <w:r>
              <w:t>E</w:t>
            </w:r>
            <w:r w:rsidRPr="00816877">
              <w:t>xcept for the Torres Strait, Gulf of Carpentaria and Arafura Sea</w:t>
            </w:r>
          </w:p>
        </w:tc>
      </w:tr>
      <w:tr w:rsidR="0017639E">
        <w:tc>
          <w:tcPr>
            <w:tcW w:w="2698" w:type="dxa"/>
          </w:tcPr>
          <w:p w:rsidR="0017639E" w:rsidRDefault="0017639E" w:rsidP="004E3872">
            <w:pPr>
              <w:keepNext/>
              <w:keepLines/>
              <w:spacing w:after="0" w:line="240" w:lineRule="auto"/>
              <w:jc w:val="left"/>
              <w:rPr>
                <w:rFonts w:eastAsiaTheme="minorHAnsi"/>
                <w:lang w:eastAsia="en-US"/>
              </w:rPr>
            </w:pPr>
            <w:r w:rsidRPr="00043EB7">
              <w:rPr>
                <w:bCs/>
                <w:iCs/>
                <w:lang w:val="en-NZ"/>
              </w:rPr>
              <w:t xml:space="preserve">Smooth </w:t>
            </w:r>
            <w:r w:rsidR="00C963CF">
              <w:rPr>
                <w:bCs/>
                <w:iCs/>
                <w:lang w:val="en-NZ"/>
              </w:rPr>
              <w:t>H</w:t>
            </w:r>
            <w:r w:rsidRPr="00043EB7">
              <w:rPr>
                <w:bCs/>
                <w:iCs/>
                <w:lang w:val="en-NZ"/>
              </w:rPr>
              <w:t>ammerhead</w:t>
            </w:r>
          </w:p>
        </w:tc>
        <w:tc>
          <w:tcPr>
            <w:tcW w:w="1016" w:type="dxa"/>
          </w:tcPr>
          <w:p w:rsidR="0017639E" w:rsidRDefault="00C173F3" w:rsidP="004E3872">
            <w:pPr>
              <w:keepNext/>
              <w:keepLines/>
              <w:spacing w:after="0" w:line="240" w:lineRule="auto"/>
              <w:jc w:val="left"/>
              <w:rPr>
                <w:rFonts w:eastAsiaTheme="minorHAnsi"/>
                <w:lang w:eastAsia="en-US"/>
              </w:rPr>
            </w:pPr>
            <w:r>
              <w:rPr>
                <w:rFonts w:eastAsiaTheme="minorHAnsi"/>
                <w:lang w:eastAsia="en-US"/>
              </w:rPr>
              <w:t>&gt;</w:t>
            </w:r>
            <w:r w:rsidR="00CC4BC8">
              <w:rPr>
                <w:rFonts w:eastAsiaTheme="minorHAnsi"/>
                <w:lang w:eastAsia="en-US"/>
              </w:rPr>
              <w:t>18</w:t>
            </w:r>
            <w:r w:rsidR="00CC4BC8">
              <w:rPr>
                <w:rFonts w:eastAsiaTheme="minorHAnsi"/>
                <w:lang w:eastAsia="en-US"/>
              </w:rPr>
              <w:sym w:font="Symbol" w:char="F0B0"/>
            </w:r>
            <w:r w:rsidR="00CC4BC8">
              <w:rPr>
                <w:rFonts w:eastAsiaTheme="minorHAnsi"/>
                <w:lang w:eastAsia="en-US"/>
              </w:rPr>
              <w:t>S</w:t>
            </w:r>
          </w:p>
        </w:tc>
        <w:tc>
          <w:tcPr>
            <w:tcW w:w="1083" w:type="dxa"/>
          </w:tcPr>
          <w:p w:rsidR="0017639E" w:rsidRDefault="00C173F3" w:rsidP="004E3872">
            <w:pPr>
              <w:keepNext/>
              <w:keepLines/>
              <w:spacing w:after="0" w:line="240" w:lineRule="auto"/>
              <w:jc w:val="left"/>
              <w:rPr>
                <w:rFonts w:eastAsiaTheme="minorHAnsi"/>
                <w:lang w:eastAsia="en-US"/>
              </w:rPr>
            </w:pPr>
            <w:r>
              <w:rPr>
                <w:rFonts w:eastAsiaTheme="minorHAnsi"/>
                <w:lang w:eastAsia="en-US"/>
              </w:rPr>
              <w:t>&gt;</w:t>
            </w:r>
            <w:r w:rsidR="00CC4BC8">
              <w:rPr>
                <w:rFonts w:eastAsiaTheme="minorHAnsi"/>
                <w:lang w:eastAsia="en-US"/>
              </w:rPr>
              <w:t>34</w:t>
            </w:r>
            <w:r w:rsidR="00CC4BC8">
              <w:rPr>
                <w:rFonts w:eastAsiaTheme="minorHAnsi"/>
                <w:lang w:eastAsia="en-US"/>
              </w:rPr>
              <w:sym w:font="Symbol" w:char="F0B0"/>
            </w:r>
            <w:r w:rsidR="00CC4BC8">
              <w:rPr>
                <w:rFonts w:eastAsiaTheme="minorHAnsi"/>
                <w:lang w:eastAsia="en-US"/>
              </w:rPr>
              <w:t>S</w:t>
            </w:r>
          </w:p>
        </w:tc>
        <w:tc>
          <w:tcPr>
            <w:tcW w:w="1974" w:type="dxa"/>
          </w:tcPr>
          <w:p w:rsidR="00CC4BC8" w:rsidRDefault="00CC4BC8" w:rsidP="004E3872">
            <w:pPr>
              <w:keepNext/>
              <w:keepLines/>
              <w:spacing w:after="0" w:line="240" w:lineRule="auto"/>
              <w:jc w:val="left"/>
              <w:rPr>
                <w:rFonts w:eastAsiaTheme="minorHAnsi"/>
                <w:lang w:eastAsia="en-US"/>
              </w:rPr>
            </w:pPr>
            <w:r>
              <w:rPr>
                <w:rFonts w:eastAsiaTheme="minorHAnsi"/>
                <w:lang w:eastAsia="en-US"/>
              </w:rPr>
              <w:t>Insular shelf</w:t>
            </w:r>
          </w:p>
          <w:p w:rsidR="0017639E" w:rsidRDefault="00CC4BC8" w:rsidP="004E3872">
            <w:pPr>
              <w:keepNext/>
              <w:keepLines/>
              <w:spacing w:after="0" w:line="240" w:lineRule="auto"/>
              <w:jc w:val="left"/>
              <w:rPr>
                <w:rFonts w:eastAsiaTheme="minorHAnsi"/>
                <w:lang w:eastAsia="en-US"/>
              </w:rPr>
            </w:pPr>
            <w:r>
              <w:rPr>
                <w:rFonts w:eastAsiaTheme="minorHAnsi"/>
                <w:lang w:eastAsia="en-US"/>
              </w:rPr>
              <w:t>Continental shelf</w:t>
            </w:r>
          </w:p>
        </w:tc>
        <w:tc>
          <w:tcPr>
            <w:tcW w:w="2517" w:type="dxa"/>
          </w:tcPr>
          <w:p w:rsidR="0017639E" w:rsidRDefault="0017639E" w:rsidP="004E3872">
            <w:pPr>
              <w:keepNext/>
              <w:keepLines/>
              <w:spacing w:after="0" w:line="240" w:lineRule="auto"/>
              <w:jc w:val="left"/>
              <w:rPr>
                <w:rFonts w:eastAsiaTheme="minorHAnsi"/>
                <w:lang w:eastAsia="en-US"/>
              </w:rPr>
            </w:pPr>
          </w:p>
        </w:tc>
      </w:tr>
      <w:tr w:rsidR="0078632B">
        <w:tc>
          <w:tcPr>
            <w:tcW w:w="2698" w:type="dxa"/>
          </w:tcPr>
          <w:p w:rsidR="0078632B" w:rsidRDefault="0078632B" w:rsidP="004E3872">
            <w:pPr>
              <w:keepNext/>
              <w:keepLines/>
              <w:spacing w:after="0" w:line="240" w:lineRule="auto"/>
              <w:jc w:val="left"/>
              <w:rPr>
                <w:rFonts w:eastAsiaTheme="minorHAnsi"/>
                <w:lang w:eastAsia="en-US"/>
              </w:rPr>
            </w:pPr>
            <w:r w:rsidRPr="00043EB7">
              <w:rPr>
                <w:bCs/>
                <w:iCs/>
                <w:lang w:val="en-NZ"/>
              </w:rPr>
              <w:t xml:space="preserve">Great </w:t>
            </w:r>
            <w:r w:rsidR="00C963CF">
              <w:rPr>
                <w:bCs/>
                <w:iCs/>
                <w:lang w:val="en-NZ"/>
              </w:rPr>
              <w:t>H</w:t>
            </w:r>
            <w:r w:rsidRPr="00043EB7">
              <w:rPr>
                <w:bCs/>
                <w:iCs/>
                <w:lang w:val="en-NZ"/>
              </w:rPr>
              <w:t>ammerhead</w:t>
            </w:r>
          </w:p>
        </w:tc>
        <w:tc>
          <w:tcPr>
            <w:tcW w:w="1016" w:type="dxa"/>
          </w:tcPr>
          <w:p w:rsidR="0078632B" w:rsidRDefault="00C173F3" w:rsidP="004E3872">
            <w:pPr>
              <w:keepNext/>
              <w:keepLines/>
              <w:spacing w:after="0" w:line="240" w:lineRule="auto"/>
              <w:jc w:val="left"/>
              <w:rPr>
                <w:rFonts w:eastAsiaTheme="minorHAnsi"/>
                <w:lang w:eastAsia="en-US"/>
              </w:rPr>
            </w:pPr>
            <w:r>
              <w:rPr>
                <w:rFonts w:eastAsiaTheme="minorHAnsi"/>
                <w:lang w:eastAsia="en-US"/>
              </w:rPr>
              <w:t>&lt;</w:t>
            </w:r>
            <w:r w:rsidR="0078632B">
              <w:rPr>
                <w:rFonts w:eastAsiaTheme="minorHAnsi"/>
                <w:lang w:eastAsia="en-US"/>
              </w:rPr>
              <w:t>34</w:t>
            </w:r>
            <w:r w:rsidR="0078632B">
              <w:rPr>
                <w:rFonts w:eastAsiaTheme="minorHAnsi"/>
                <w:lang w:eastAsia="en-US"/>
              </w:rPr>
              <w:sym w:font="Symbol" w:char="F0B0"/>
            </w:r>
            <w:r w:rsidR="0078632B">
              <w:rPr>
                <w:rFonts w:eastAsiaTheme="minorHAnsi"/>
                <w:lang w:eastAsia="en-US"/>
              </w:rPr>
              <w:t>S</w:t>
            </w:r>
          </w:p>
        </w:tc>
        <w:tc>
          <w:tcPr>
            <w:tcW w:w="1083" w:type="dxa"/>
          </w:tcPr>
          <w:p w:rsidR="0078632B" w:rsidRDefault="00C173F3" w:rsidP="004E3872">
            <w:pPr>
              <w:keepNext/>
              <w:keepLines/>
              <w:spacing w:after="0" w:line="240" w:lineRule="auto"/>
              <w:jc w:val="left"/>
              <w:rPr>
                <w:rFonts w:eastAsiaTheme="minorHAnsi"/>
                <w:lang w:eastAsia="en-US"/>
              </w:rPr>
            </w:pPr>
            <w:r>
              <w:rPr>
                <w:rFonts w:eastAsiaTheme="minorHAnsi"/>
                <w:lang w:eastAsia="en-US"/>
              </w:rPr>
              <w:t>&lt;</w:t>
            </w:r>
            <w:r w:rsidR="0078632B">
              <w:rPr>
                <w:rFonts w:eastAsiaTheme="minorHAnsi"/>
                <w:lang w:eastAsia="en-US"/>
              </w:rPr>
              <w:t>32</w:t>
            </w:r>
            <w:r w:rsidR="0078632B">
              <w:rPr>
                <w:rFonts w:eastAsiaTheme="minorHAnsi"/>
                <w:lang w:eastAsia="en-US"/>
              </w:rPr>
              <w:sym w:font="Symbol" w:char="F0B0"/>
            </w:r>
            <w:r w:rsidR="0078632B">
              <w:rPr>
                <w:rFonts w:eastAsiaTheme="minorHAnsi"/>
                <w:lang w:eastAsia="en-US"/>
              </w:rPr>
              <w:t>S</w:t>
            </w:r>
          </w:p>
        </w:tc>
        <w:tc>
          <w:tcPr>
            <w:tcW w:w="1974" w:type="dxa"/>
          </w:tcPr>
          <w:p w:rsidR="0078632B" w:rsidRDefault="0078632B" w:rsidP="004E3872">
            <w:pPr>
              <w:keepNext/>
              <w:keepLines/>
              <w:spacing w:after="0" w:line="240" w:lineRule="auto"/>
              <w:jc w:val="left"/>
              <w:rPr>
                <w:rFonts w:eastAsiaTheme="minorHAnsi"/>
                <w:lang w:eastAsia="en-US"/>
              </w:rPr>
            </w:pPr>
            <w:r>
              <w:rPr>
                <w:rFonts w:eastAsiaTheme="minorHAnsi"/>
                <w:lang w:eastAsia="en-US"/>
              </w:rPr>
              <w:t>Coastal</w:t>
            </w:r>
          </w:p>
          <w:p w:rsidR="0078632B" w:rsidRDefault="0078632B" w:rsidP="004E3872">
            <w:pPr>
              <w:keepNext/>
              <w:keepLines/>
              <w:spacing w:after="0" w:line="240" w:lineRule="auto"/>
              <w:jc w:val="left"/>
              <w:rPr>
                <w:rFonts w:eastAsiaTheme="minorHAnsi"/>
                <w:lang w:eastAsia="en-US"/>
              </w:rPr>
            </w:pPr>
            <w:r>
              <w:rPr>
                <w:rFonts w:eastAsiaTheme="minorHAnsi"/>
                <w:lang w:eastAsia="en-US"/>
              </w:rPr>
              <w:t>Insular shelf</w:t>
            </w:r>
          </w:p>
          <w:p w:rsidR="0078632B" w:rsidRDefault="0078632B" w:rsidP="004E3872">
            <w:pPr>
              <w:keepNext/>
              <w:keepLines/>
              <w:spacing w:after="0" w:line="240" w:lineRule="auto"/>
              <w:jc w:val="left"/>
              <w:rPr>
                <w:rFonts w:eastAsiaTheme="minorHAnsi"/>
                <w:lang w:eastAsia="en-US"/>
              </w:rPr>
            </w:pPr>
            <w:r>
              <w:rPr>
                <w:rFonts w:eastAsiaTheme="minorHAnsi"/>
                <w:lang w:eastAsia="en-US"/>
              </w:rPr>
              <w:t>Continental shelf</w:t>
            </w:r>
          </w:p>
        </w:tc>
        <w:tc>
          <w:tcPr>
            <w:tcW w:w="2517" w:type="dxa"/>
          </w:tcPr>
          <w:p w:rsidR="0078632B" w:rsidRDefault="0078632B" w:rsidP="004E3872">
            <w:pPr>
              <w:keepNext/>
              <w:keepLines/>
              <w:spacing w:after="0" w:line="240" w:lineRule="auto"/>
              <w:jc w:val="left"/>
              <w:rPr>
                <w:rFonts w:eastAsiaTheme="minorHAnsi"/>
                <w:lang w:eastAsia="en-US"/>
              </w:rPr>
            </w:pPr>
          </w:p>
        </w:tc>
      </w:tr>
      <w:tr w:rsidR="0017639E">
        <w:tc>
          <w:tcPr>
            <w:tcW w:w="2698" w:type="dxa"/>
          </w:tcPr>
          <w:p w:rsidR="0017639E" w:rsidRDefault="0017639E" w:rsidP="004E3872">
            <w:pPr>
              <w:keepNext/>
              <w:keepLines/>
              <w:spacing w:after="0" w:line="240" w:lineRule="auto"/>
              <w:jc w:val="left"/>
              <w:rPr>
                <w:rFonts w:eastAsiaTheme="minorHAnsi"/>
                <w:lang w:eastAsia="en-US"/>
              </w:rPr>
            </w:pPr>
            <w:r w:rsidRPr="00043EB7">
              <w:rPr>
                <w:bCs/>
                <w:iCs/>
                <w:lang w:val="en-NZ"/>
              </w:rPr>
              <w:t xml:space="preserve">Scalloped </w:t>
            </w:r>
            <w:r w:rsidR="00C963CF">
              <w:rPr>
                <w:bCs/>
                <w:iCs/>
                <w:lang w:val="en-NZ"/>
              </w:rPr>
              <w:t>H</w:t>
            </w:r>
            <w:r w:rsidRPr="00043EB7">
              <w:rPr>
                <w:bCs/>
                <w:iCs/>
                <w:lang w:val="en-NZ"/>
              </w:rPr>
              <w:t>ammerhead</w:t>
            </w:r>
          </w:p>
        </w:tc>
        <w:tc>
          <w:tcPr>
            <w:tcW w:w="1016" w:type="dxa"/>
          </w:tcPr>
          <w:p w:rsidR="0017639E" w:rsidRDefault="00C173F3" w:rsidP="004E3872">
            <w:pPr>
              <w:keepNext/>
              <w:keepLines/>
              <w:spacing w:after="0" w:line="240" w:lineRule="auto"/>
              <w:jc w:val="left"/>
              <w:rPr>
                <w:rFonts w:eastAsiaTheme="minorHAnsi"/>
                <w:lang w:eastAsia="en-US"/>
              </w:rPr>
            </w:pPr>
            <w:r>
              <w:rPr>
                <w:rFonts w:eastAsiaTheme="minorHAnsi"/>
                <w:lang w:eastAsia="en-US"/>
              </w:rPr>
              <w:t>&lt;</w:t>
            </w:r>
            <w:r w:rsidR="002B56A7">
              <w:rPr>
                <w:rFonts w:eastAsiaTheme="minorHAnsi"/>
                <w:lang w:eastAsia="en-US"/>
              </w:rPr>
              <w:t>34</w:t>
            </w:r>
            <w:r w:rsidR="002B56A7">
              <w:rPr>
                <w:rFonts w:eastAsiaTheme="minorHAnsi"/>
                <w:lang w:eastAsia="en-US"/>
              </w:rPr>
              <w:sym w:font="Symbol" w:char="F0B0"/>
            </w:r>
            <w:r w:rsidR="002B56A7">
              <w:rPr>
                <w:rFonts w:eastAsiaTheme="minorHAnsi"/>
                <w:lang w:eastAsia="en-US"/>
              </w:rPr>
              <w:t>S</w:t>
            </w:r>
          </w:p>
        </w:tc>
        <w:tc>
          <w:tcPr>
            <w:tcW w:w="1083" w:type="dxa"/>
          </w:tcPr>
          <w:p w:rsidR="0017639E" w:rsidRDefault="00C173F3" w:rsidP="004E3872">
            <w:pPr>
              <w:keepNext/>
              <w:keepLines/>
              <w:spacing w:after="0" w:line="240" w:lineRule="auto"/>
              <w:jc w:val="left"/>
              <w:rPr>
                <w:rFonts w:eastAsiaTheme="minorHAnsi"/>
                <w:lang w:eastAsia="en-US"/>
              </w:rPr>
            </w:pPr>
            <w:r>
              <w:rPr>
                <w:rFonts w:eastAsiaTheme="minorHAnsi"/>
                <w:lang w:eastAsia="en-US"/>
              </w:rPr>
              <w:t>&lt;</w:t>
            </w:r>
            <w:r w:rsidR="002B56A7">
              <w:rPr>
                <w:rFonts w:eastAsiaTheme="minorHAnsi"/>
                <w:lang w:eastAsia="en-US"/>
              </w:rPr>
              <w:t>34</w:t>
            </w:r>
            <w:r w:rsidR="002B56A7">
              <w:rPr>
                <w:rFonts w:eastAsiaTheme="minorHAnsi"/>
                <w:lang w:eastAsia="en-US"/>
              </w:rPr>
              <w:sym w:font="Symbol" w:char="F0B0"/>
            </w:r>
            <w:r w:rsidR="002B56A7">
              <w:rPr>
                <w:rFonts w:eastAsiaTheme="minorHAnsi"/>
                <w:lang w:eastAsia="en-US"/>
              </w:rPr>
              <w:t>S</w:t>
            </w:r>
          </w:p>
        </w:tc>
        <w:tc>
          <w:tcPr>
            <w:tcW w:w="1974" w:type="dxa"/>
          </w:tcPr>
          <w:p w:rsidR="002B56A7" w:rsidRDefault="002B56A7" w:rsidP="004E3872">
            <w:pPr>
              <w:keepNext/>
              <w:keepLines/>
              <w:spacing w:after="0" w:line="240" w:lineRule="auto"/>
              <w:jc w:val="left"/>
              <w:rPr>
                <w:rFonts w:eastAsiaTheme="minorHAnsi"/>
                <w:lang w:eastAsia="en-US"/>
              </w:rPr>
            </w:pPr>
            <w:r>
              <w:rPr>
                <w:rFonts w:eastAsiaTheme="minorHAnsi"/>
                <w:lang w:eastAsia="en-US"/>
              </w:rPr>
              <w:t>Coastal</w:t>
            </w:r>
          </w:p>
          <w:p w:rsidR="002B56A7" w:rsidRDefault="002B56A7" w:rsidP="004E3872">
            <w:pPr>
              <w:keepNext/>
              <w:keepLines/>
              <w:spacing w:after="0" w:line="240" w:lineRule="auto"/>
              <w:jc w:val="left"/>
              <w:rPr>
                <w:rFonts w:eastAsiaTheme="minorHAnsi"/>
                <w:lang w:eastAsia="en-US"/>
              </w:rPr>
            </w:pPr>
            <w:r>
              <w:rPr>
                <w:rFonts w:eastAsiaTheme="minorHAnsi"/>
                <w:lang w:eastAsia="en-US"/>
              </w:rPr>
              <w:t>Insular shelf</w:t>
            </w:r>
          </w:p>
          <w:p w:rsidR="002B56A7" w:rsidRDefault="002B56A7" w:rsidP="004E3872">
            <w:pPr>
              <w:keepNext/>
              <w:keepLines/>
              <w:spacing w:after="0" w:line="240" w:lineRule="auto"/>
              <w:jc w:val="left"/>
              <w:rPr>
                <w:rFonts w:eastAsiaTheme="minorHAnsi"/>
                <w:lang w:eastAsia="en-US"/>
              </w:rPr>
            </w:pPr>
            <w:r>
              <w:rPr>
                <w:rFonts w:eastAsiaTheme="minorHAnsi"/>
                <w:lang w:eastAsia="en-US"/>
              </w:rPr>
              <w:t>Continental shelf</w:t>
            </w:r>
          </w:p>
          <w:p w:rsidR="0017639E" w:rsidRDefault="002B56A7" w:rsidP="004E3872">
            <w:pPr>
              <w:keepNext/>
              <w:keepLines/>
              <w:spacing w:after="0" w:line="240" w:lineRule="auto"/>
              <w:jc w:val="left"/>
              <w:rPr>
                <w:rFonts w:eastAsiaTheme="minorHAnsi"/>
                <w:lang w:eastAsia="en-US"/>
              </w:rPr>
            </w:pPr>
            <w:r>
              <w:rPr>
                <w:rFonts w:eastAsiaTheme="minorHAnsi"/>
                <w:lang w:eastAsia="en-US"/>
              </w:rPr>
              <w:t>Oceanic</w:t>
            </w:r>
          </w:p>
        </w:tc>
        <w:tc>
          <w:tcPr>
            <w:tcW w:w="2517" w:type="dxa"/>
          </w:tcPr>
          <w:p w:rsidR="0017639E" w:rsidRDefault="002B56A7" w:rsidP="004E3872">
            <w:pPr>
              <w:keepNext/>
              <w:keepLines/>
              <w:spacing w:after="0" w:line="240" w:lineRule="auto"/>
              <w:jc w:val="left"/>
              <w:rPr>
                <w:rFonts w:eastAsiaTheme="minorHAnsi"/>
                <w:lang w:eastAsia="en-US"/>
              </w:rPr>
            </w:pPr>
            <w:r>
              <w:rPr>
                <w:rFonts w:eastAsiaTheme="minorHAnsi"/>
                <w:lang w:eastAsia="en-US"/>
              </w:rPr>
              <w:t>Description of “adjacent deeper water “ interpreted as oceanic</w:t>
            </w:r>
          </w:p>
        </w:tc>
      </w:tr>
      <w:tr w:rsidR="001C02D7">
        <w:tc>
          <w:tcPr>
            <w:tcW w:w="2698" w:type="dxa"/>
          </w:tcPr>
          <w:p w:rsidR="001C02D7" w:rsidRDefault="001C02D7" w:rsidP="004E3872">
            <w:pPr>
              <w:keepNext/>
              <w:keepLines/>
              <w:spacing w:after="0" w:line="240" w:lineRule="auto"/>
              <w:jc w:val="left"/>
              <w:rPr>
                <w:rFonts w:eastAsiaTheme="minorHAnsi"/>
                <w:lang w:eastAsia="en-US"/>
              </w:rPr>
            </w:pPr>
            <w:r w:rsidRPr="00043EB7">
              <w:rPr>
                <w:bCs/>
                <w:iCs/>
                <w:lang w:val="en-NZ"/>
              </w:rPr>
              <w:t>Porbeagle Shark</w:t>
            </w:r>
          </w:p>
        </w:tc>
        <w:tc>
          <w:tcPr>
            <w:tcW w:w="1016" w:type="dxa"/>
          </w:tcPr>
          <w:p w:rsidR="001C02D7" w:rsidRDefault="00C173F3" w:rsidP="004E3872">
            <w:pPr>
              <w:keepNext/>
              <w:keepLines/>
              <w:spacing w:after="0" w:line="240" w:lineRule="auto"/>
              <w:jc w:val="left"/>
              <w:rPr>
                <w:rFonts w:eastAsiaTheme="minorHAnsi"/>
                <w:lang w:eastAsia="en-US"/>
              </w:rPr>
            </w:pPr>
            <w:r>
              <w:rPr>
                <w:rFonts w:eastAsiaTheme="minorHAnsi"/>
                <w:lang w:eastAsia="en-US"/>
              </w:rPr>
              <w:t>&gt;</w:t>
            </w:r>
            <w:r w:rsidR="001C02D7">
              <w:rPr>
                <w:rFonts w:eastAsiaTheme="minorHAnsi"/>
                <w:lang w:eastAsia="en-US"/>
              </w:rPr>
              <w:t>34</w:t>
            </w:r>
            <w:r w:rsidR="001C02D7">
              <w:rPr>
                <w:rFonts w:eastAsiaTheme="minorHAnsi"/>
                <w:lang w:eastAsia="en-US"/>
              </w:rPr>
              <w:sym w:font="Symbol" w:char="F0B0"/>
            </w:r>
            <w:r w:rsidR="001C02D7">
              <w:rPr>
                <w:rFonts w:eastAsiaTheme="minorHAnsi"/>
                <w:lang w:eastAsia="en-US"/>
              </w:rPr>
              <w:t>S</w:t>
            </w:r>
          </w:p>
        </w:tc>
        <w:tc>
          <w:tcPr>
            <w:tcW w:w="1083" w:type="dxa"/>
          </w:tcPr>
          <w:p w:rsidR="001C02D7" w:rsidRDefault="00C173F3" w:rsidP="004E3872">
            <w:pPr>
              <w:keepNext/>
              <w:keepLines/>
              <w:spacing w:after="0" w:line="240" w:lineRule="auto"/>
              <w:jc w:val="left"/>
              <w:rPr>
                <w:rFonts w:eastAsiaTheme="minorHAnsi"/>
                <w:lang w:eastAsia="en-US"/>
              </w:rPr>
            </w:pPr>
            <w:r>
              <w:rPr>
                <w:rFonts w:eastAsiaTheme="minorHAnsi"/>
                <w:lang w:eastAsia="en-US"/>
              </w:rPr>
              <w:t>&gt;</w:t>
            </w:r>
            <w:r w:rsidR="001C02D7">
              <w:rPr>
                <w:rFonts w:eastAsiaTheme="minorHAnsi"/>
                <w:lang w:eastAsia="en-US"/>
              </w:rPr>
              <w:t>32</w:t>
            </w:r>
            <w:r w:rsidR="001C02D7">
              <w:rPr>
                <w:rFonts w:eastAsiaTheme="minorHAnsi"/>
                <w:lang w:eastAsia="en-US"/>
              </w:rPr>
              <w:sym w:font="Symbol" w:char="F0B0"/>
            </w:r>
            <w:r w:rsidR="001C02D7">
              <w:rPr>
                <w:rFonts w:eastAsiaTheme="minorHAnsi"/>
                <w:lang w:eastAsia="en-US"/>
              </w:rPr>
              <w:t>S</w:t>
            </w:r>
          </w:p>
        </w:tc>
        <w:tc>
          <w:tcPr>
            <w:tcW w:w="1974" w:type="dxa"/>
          </w:tcPr>
          <w:p w:rsidR="001C02D7" w:rsidRDefault="001C02D7" w:rsidP="004E3872">
            <w:pPr>
              <w:keepNext/>
              <w:keepLines/>
              <w:spacing w:after="0" w:line="240" w:lineRule="auto"/>
              <w:jc w:val="left"/>
              <w:rPr>
                <w:rFonts w:eastAsiaTheme="minorHAnsi"/>
                <w:lang w:eastAsia="en-US"/>
              </w:rPr>
            </w:pPr>
            <w:r>
              <w:rPr>
                <w:rFonts w:eastAsiaTheme="minorHAnsi"/>
                <w:lang w:eastAsia="en-US"/>
              </w:rPr>
              <w:t>Continental shelf</w:t>
            </w:r>
          </w:p>
          <w:p w:rsidR="001C02D7" w:rsidRDefault="001C02D7" w:rsidP="004E3872">
            <w:pPr>
              <w:keepNext/>
              <w:keepLines/>
              <w:spacing w:after="0" w:line="240" w:lineRule="auto"/>
              <w:jc w:val="left"/>
              <w:rPr>
                <w:rFonts w:eastAsiaTheme="minorHAnsi"/>
                <w:lang w:eastAsia="en-US"/>
              </w:rPr>
            </w:pPr>
            <w:r>
              <w:rPr>
                <w:rFonts w:eastAsiaTheme="minorHAnsi"/>
                <w:lang w:eastAsia="en-US"/>
              </w:rPr>
              <w:t>Oceanic</w:t>
            </w:r>
          </w:p>
        </w:tc>
        <w:tc>
          <w:tcPr>
            <w:tcW w:w="2517" w:type="dxa"/>
          </w:tcPr>
          <w:p w:rsidR="001C02D7" w:rsidRDefault="001C02D7" w:rsidP="004E3872">
            <w:pPr>
              <w:keepNext/>
              <w:keepLines/>
              <w:spacing w:after="0" w:line="240" w:lineRule="auto"/>
              <w:jc w:val="left"/>
              <w:rPr>
                <w:rFonts w:eastAsiaTheme="minorHAnsi"/>
                <w:lang w:eastAsia="en-US"/>
              </w:rPr>
            </w:pPr>
          </w:p>
        </w:tc>
      </w:tr>
    </w:tbl>
    <w:p w:rsidR="0017639E" w:rsidRDefault="0017639E" w:rsidP="00815E02">
      <w:pPr>
        <w:rPr>
          <w:rFonts w:eastAsiaTheme="minorHAnsi"/>
          <w:lang w:eastAsia="en-US"/>
        </w:rPr>
      </w:pPr>
    </w:p>
    <w:p w:rsidR="009A3ECD" w:rsidRDefault="009A3ECD" w:rsidP="009A3ECD">
      <w:pPr>
        <w:pStyle w:val="Heading2"/>
        <w:rPr>
          <w:rFonts w:eastAsiaTheme="minorHAnsi"/>
        </w:rPr>
      </w:pPr>
      <w:bookmarkStart w:id="33" w:name="_Toc381960624"/>
      <w:r>
        <w:rPr>
          <w:rFonts w:eastAsiaTheme="minorHAnsi"/>
        </w:rPr>
        <w:t>Species Biology</w:t>
      </w:r>
      <w:bookmarkEnd w:id="33"/>
    </w:p>
    <w:p w:rsidR="006C6ED8" w:rsidRDefault="00D2779D" w:rsidP="009A3ECD">
      <w:pPr>
        <w:rPr>
          <w:rFonts w:eastAsiaTheme="minorHAnsi"/>
          <w:lang w:eastAsia="en-US"/>
        </w:rPr>
      </w:pPr>
      <w:r w:rsidRPr="00364D84">
        <w:rPr>
          <w:rFonts w:eastAsiaTheme="minorHAnsi"/>
        </w:rPr>
        <w:t>There is considerable biological information available on all of these shark species from both a global perspective and in Australia.  Information is available on longevity, size/age at maturity, fecundity, gestation period, reproductive mode and their preferred habitat and diet of each of the listed shark species (</w:t>
      </w:r>
      <w:fldSimple w:instr=" REF _Ref367180371 \h  \* MERGEFORMAT ">
        <w:r w:rsidR="007F30B0">
          <w:t>Table 2</w:t>
        </w:r>
      </w:fldSimple>
      <w:r w:rsidRPr="00364D84">
        <w:rPr>
          <w:rFonts w:eastAsiaTheme="minorHAnsi"/>
        </w:rPr>
        <w:t xml:space="preserve">).  </w:t>
      </w:r>
      <w:r w:rsidRPr="00364D84">
        <w:rPr>
          <w:rFonts w:eastAsiaTheme="minorHAnsi"/>
          <w:lang w:eastAsia="en-US"/>
        </w:rPr>
        <w:t>Generally, there is sufficient information on the biology of all of these listed shark species so support a NDF</w:t>
      </w:r>
      <w:r w:rsidR="006C6ED8">
        <w:t xml:space="preserve">, noting there are considerably fewer sources of information in relation to the </w:t>
      </w:r>
      <w:r w:rsidR="008762DD">
        <w:t xml:space="preserve">Great </w:t>
      </w:r>
      <w:r w:rsidR="006C6ED8">
        <w:t xml:space="preserve">and </w:t>
      </w:r>
      <w:r w:rsidR="008762DD">
        <w:t xml:space="preserve">Smooth Hammerhead </w:t>
      </w:r>
      <w:r w:rsidR="006C6ED8">
        <w:t>shark</w:t>
      </w:r>
      <w:r w:rsidR="00B61E20">
        <w:t>s</w:t>
      </w:r>
      <w:r w:rsidR="006C6ED8">
        <w:t xml:space="preserve"> than for the </w:t>
      </w:r>
      <w:r w:rsidR="008762DD">
        <w:t>Scalloped H</w:t>
      </w:r>
      <w:r w:rsidR="006C6ED8">
        <w:t>ammerhead</w:t>
      </w:r>
      <w:r w:rsidRPr="00364D84">
        <w:rPr>
          <w:rFonts w:eastAsiaTheme="minorHAnsi"/>
          <w:lang w:eastAsia="en-US"/>
        </w:rPr>
        <w:t>.</w:t>
      </w:r>
      <w:r w:rsidR="00597B26">
        <w:rPr>
          <w:rFonts w:eastAsiaTheme="minorHAnsi"/>
          <w:lang w:eastAsia="en-US"/>
        </w:rPr>
        <w:t xml:space="preserve"> </w:t>
      </w:r>
    </w:p>
    <w:p w:rsidR="006C6ED8" w:rsidRDefault="006C6ED8" w:rsidP="009A3ECD">
      <w:pPr>
        <w:rPr>
          <w:rFonts w:eastAsiaTheme="minorHAnsi"/>
          <w:lang w:eastAsia="en-US"/>
        </w:rPr>
      </w:pPr>
    </w:p>
    <w:p w:rsidR="009A3ECD" w:rsidRDefault="009A3ECD" w:rsidP="009A3ECD">
      <w:pPr>
        <w:pStyle w:val="Caption"/>
        <w:keepLines/>
        <w:rPr>
          <w:rFonts w:eastAsiaTheme="minorHAnsi"/>
          <w:lang w:eastAsia="en-US"/>
        </w:rPr>
      </w:pPr>
      <w:bookmarkStart w:id="34" w:name="_Ref367180371"/>
      <w:bookmarkStart w:id="35" w:name="_Toc381960641"/>
      <w:proofErr w:type="gramStart"/>
      <w:r>
        <w:lastRenderedPageBreak/>
        <w:t xml:space="preserve">Table </w:t>
      </w:r>
      <w:r w:rsidR="00330243">
        <w:fldChar w:fldCharType="begin"/>
      </w:r>
      <w:r w:rsidR="00947D02">
        <w:instrText xml:space="preserve"> SEQ Table \* ARABIC </w:instrText>
      </w:r>
      <w:r w:rsidR="00330243">
        <w:fldChar w:fldCharType="separate"/>
      </w:r>
      <w:r w:rsidR="007F30B0">
        <w:rPr>
          <w:noProof/>
        </w:rPr>
        <w:t>2</w:t>
      </w:r>
      <w:r w:rsidR="00330243">
        <w:rPr>
          <w:noProof/>
        </w:rPr>
        <w:fldChar w:fldCharType="end"/>
      </w:r>
      <w:bookmarkEnd w:id="34"/>
      <w:r>
        <w:t>.</w:t>
      </w:r>
      <w:proofErr w:type="gramEnd"/>
      <w:r>
        <w:t xml:space="preserve">  Biological characteristics for each sharks required to make a reliable NDF. </w:t>
      </w:r>
      <w:r w:rsidR="00460B03">
        <w:t>Fec: fecundity, T</w:t>
      </w:r>
      <w:r w:rsidR="00460B03">
        <w:rPr>
          <w:vertAlign w:val="subscript"/>
        </w:rPr>
        <w:t>m</w:t>
      </w:r>
      <w:r w:rsidR="00460B03">
        <w:t>: age at maturity (years), Gest: gestation period (months)</w:t>
      </w:r>
      <w:r w:rsidR="00BB21FD">
        <w:t>,</w:t>
      </w:r>
      <w:r w:rsidR="0097639E">
        <w:t xml:space="preserve"> </w:t>
      </w:r>
      <w:r w:rsidR="00993628" w:rsidRPr="00993628">
        <w:t>CSh: Continental Shelf</w:t>
      </w:r>
      <w:r w:rsidR="00993628">
        <w:t>,</w:t>
      </w:r>
      <w:r w:rsidR="00993628" w:rsidRPr="00993628">
        <w:t xml:space="preserve"> Oc: Oceanic,</w:t>
      </w:r>
      <w:r w:rsidR="00993628">
        <w:t xml:space="preserve"> </w:t>
      </w:r>
      <w:r w:rsidR="00993628" w:rsidRPr="00993628">
        <w:t>ISh</w:t>
      </w:r>
      <w:r w:rsidR="00993628">
        <w:t>:</w:t>
      </w:r>
      <w:r w:rsidR="00993628" w:rsidRPr="00993628">
        <w:t xml:space="preserve"> Insular Shelf</w:t>
      </w:r>
      <w:r w:rsidR="00993628">
        <w:t xml:space="preserve">, </w:t>
      </w:r>
      <w:r>
        <w:t>VIV: Viviparous, OPH: Oviphagous</w:t>
      </w:r>
      <w:r w:rsidR="00BB21FD">
        <w:t>,</w:t>
      </w:r>
      <w:r>
        <w:t xml:space="preserve"> FISH: Teleost fishes, CEPH: Cephalopods, MOL: Molluscs, CR: Decapod crustaceans, INV: Other invertebrates, BIR: Seabirds, MAM: Marine mammals, CHON: Chondrichthyan fishes, PL: Plants.</w:t>
      </w:r>
      <w:bookmarkEnd w:id="35"/>
    </w:p>
    <w:tbl>
      <w:tblPr>
        <w:tblStyle w:val="TableGrid"/>
        <w:tblW w:w="0" w:type="auto"/>
        <w:tblLook w:val="00A0"/>
      </w:tblPr>
      <w:tblGrid>
        <w:gridCol w:w="1985"/>
        <w:gridCol w:w="1439"/>
        <w:gridCol w:w="1439"/>
        <w:gridCol w:w="1439"/>
        <w:gridCol w:w="1439"/>
        <w:gridCol w:w="1439"/>
      </w:tblGrid>
      <w:tr w:rsidR="009A3ECD" w:rsidRPr="00145873" w:rsidTr="009A3ECD">
        <w:tc>
          <w:tcPr>
            <w:tcW w:w="1985" w:type="dxa"/>
          </w:tcPr>
          <w:p w:rsidR="009A3ECD" w:rsidRPr="00145873" w:rsidRDefault="009A3ECD" w:rsidP="009A3ECD">
            <w:pPr>
              <w:keepNext/>
              <w:keepLines/>
              <w:spacing w:after="0" w:line="240" w:lineRule="auto"/>
              <w:rPr>
                <w:rFonts w:eastAsiaTheme="minorHAnsi"/>
                <w:b/>
                <w:lang w:eastAsia="en-US"/>
              </w:rPr>
            </w:pPr>
            <w:r w:rsidRPr="00145873">
              <w:rPr>
                <w:rFonts w:eastAsiaTheme="minorHAnsi"/>
                <w:b/>
                <w:lang w:eastAsia="en-US"/>
              </w:rPr>
              <w:t>Biological characteristic</w:t>
            </w:r>
          </w:p>
        </w:tc>
        <w:tc>
          <w:tcPr>
            <w:tcW w:w="1439" w:type="dxa"/>
          </w:tcPr>
          <w:p w:rsidR="009A3ECD" w:rsidRPr="00145873" w:rsidRDefault="009A3ECD" w:rsidP="009A3ECD">
            <w:pPr>
              <w:keepNext/>
              <w:keepLines/>
              <w:spacing w:after="0" w:line="240" w:lineRule="auto"/>
              <w:rPr>
                <w:rFonts w:eastAsiaTheme="minorHAnsi"/>
                <w:b/>
                <w:lang w:eastAsia="en-US"/>
              </w:rPr>
            </w:pPr>
            <w:r w:rsidRPr="00145873">
              <w:rPr>
                <w:rFonts w:eastAsiaTheme="minorHAnsi"/>
                <w:b/>
                <w:lang w:eastAsia="en-US"/>
              </w:rPr>
              <w:t>OWT</w:t>
            </w:r>
          </w:p>
        </w:tc>
        <w:tc>
          <w:tcPr>
            <w:tcW w:w="1439" w:type="dxa"/>
          </w:tcPr>
          <w:p w:rsidR="009A3ECD" w:rsidRPr="00145873" w:rsidRDefault="009A3ECD" w:rsidP="009A3ECD">
            <w:pPr>
              <w:keepNext/>
              <w:keepLines/>
              <w:spacing w:after="0" w:line="240" w:lineRule="auto"/>
              <w:rPr>
                <w:rFonts w:eastAsiaTheme="minorHAnsi"/>
                <w:b/>
                <w:lang w:eastAsia="en-US"/>
              </w:rPr>
            </w:pPr>
            <w:r w:rsidRPr="00145873">
              <w:rPr>
                <w:rFonts w:eastAsiaTheme="minorHAnsi"/>
                <w:b/>
                <w:lang w:eastAsia="en-US"/>
              </w:rPr>
              <w:t>SmH</w:t>
            </w:r>
          </w:p>
        </w:tc>
        <w:tc>
          <w:tcPr>
            <w:tcW w:w="1439" w:type="dxa"/>
          </w:tcPr>
          <w:p w:rsidR="009A3ECD" w:rsidRPr="00145873" w:rsidRDefault="009A3ECD" w:rsidP="009A3ECD">
            <w:pPr>
              <w:keepNext/>
              <w:keepLines/>
              <w:spacing w:after="0" w:line="240" w:lineRule="auto"/>
              <w:rPr>
                <w:rFonts w:eastAsiaTheme="minorHAnsi"/>
                <w:b/>
                <w:lang w:eastAsia="en-US"/>
              </w:rPr>
            </w:pPr>
            <w:r w:rsidRPr="00145873">
              <w:rPr>
                <w:rFonts w:eastAsiaTheme="minorHAnsi"/>
                <w:b/>
                <w:lang w:eastAsia="en-US"/>
              </w:rPr>
              <w:t>GH</w:t>
            </w:r>
          </w:p>
        </w:tc>
        <w:tc>
          <w:tcPr>
            <w:tcW w:w="1439" w:type="dxa"/>
          </w:tcPr>
          <w:p w:rsidR="009A3ECD" w:rsidRPr="00145873" w:rsidRDefault="009A3ECD" w:rsidP="009A3ECD">
            <w:pPr>
              <w:keepNext/>
              <w:keepLines/>
              <w:spacing w:after="0" w:line="240" w:lineRule="auto"/>
              <w:rPr>
                <w:rFonts w:eastAsiaTheme="minorHAnsi"/>
                <w:b/>
                <w:lang w:eastAsia="en-US"/>
              </w:rPr>
            </w:pPr>
            <w:r w:rsidRPr="00145873">
              <w:rPr>
                <w:rFonts w:eastAsiaTheme="minorHAnsi"/>
                <w:b/>
                <w:lang w:eastAsia="en-US"/>
              </w:rPr>
              <w:t>ScH</w:t>
            </w:r>
          </w:p>
        </w:tc>
        <w:tc>
          <w:tcPr>
            <w:tcW w:w="1439" w:type="dxa"/>
          </w:tcPr>
          <w:p w:rsidR="009A3ECD" w:rsidRPr="00145873" w:rsidRDefault="009A3ECD" w:rsidP="009A3ECD">
            <w:pPr>
              <w:keepNext/>
              <w:keepLines/>
              <w:spacing w:after="0" w:line="240" w:lineRule="auto"/>
              <w:rPr>
                <w:rFonts w:eastAsiaTheme="minorHAnsi"/>
                <w:b/>
                <w:lang w:eastAsia="en-US"/>
              </w:rPr>
            </w:pPr>
            <w:r w:rsidRPr="00145873">
              <w:rPr>
                <w:rFonts w:eastAsiaTheme="minorHAnsi"/>
                <w:b/>
                <w:lang w:eastAsia="en-US"/>
              </w:rPr>
              <w:t>PS</w:t>
            </w:r>
          </w:p>
        </w:tc>
      </w:tr>
      <w:tr w:rsidR="009A3ECD" w:rsidTr="009A3ECD">
        <w:tc>
          <w:tcPr>
            <w:tcW w:w="1985" w:type="dxa"/>
          </w:tcPr>
          <w:p w:rsidR="009A3ECD" w:rsidRPr="00E3464E" w:rsidRDefault="009A3ECD" w:rsidP="009A3ECD">
            <w:pPr>
              <w:keepNext/>
              <w:keepLines/>
              <w:spacing w:after="0" w:line="240" w:lineRule="auto"/>
              <w:rPr>
                <w:rFonts w:eastAsiaTheme="minorHAnsi"/>
                <w:sz w:val="20"/>
                <w:lang w:eastAsia="en-US"/>
              </w:rPr>
            </w:pPr>
            <w:r w:rsidRPr="00E3464E">
              <w:rPr>
                <w:rFonts w:eastAsiaTheme="minorHAnsi"/>
                <w:sz w:val="20"/>
                <w:lang w:eastAsia="en-US"/>
              </w:rPr>
              <w:t>Reproductive rate</w:t>
            </w:r>
          </w:p>
        </w:tc>
        <w:tc>
          <w:tcPr>
            <w:tcW w:w="1439" w:type="dxa"/>
          </w:tcPr>
          <w:p w:rsidR="009A3ECD" w:rsidRPr="00E3464E" w:rsidRDefault="009A3ECD" w:rsidP="009A3ECD">
            <w:pPr>
              <w:keepNext/>
              <w:keepLines/>
              <w:spacing w:after="0" w:line="240" w:lineRule="auto"/>
              <w:rPr>
                <w:rFonts w:eastAsiaTheme="minorHAnsi"/>
                <w:sz w:val="20"/>
                <w:lang w:eastAsia="en-US"/>
              </w:rPr>
            </w:pPr>
            <w:r w:rsidRPr="00E3464E">
              <w:rPr>
                <w:rFonts w:eastAsiaTheme="minorHAnsi"/>
                <w:sz w:val="20"/>
                <w:lang w:eastAsia="en-US"/>
              </w:rPr>
              <w:t>Fec 1–14</w:t>
            </w:r>
            <w:r>
              <w:rPr>
                <w:rFonts w:eastAsiaTheme="minorHAnsi"/>
                <w:sz w:val="20"/>
                <w:lang w:eastAsia="en-US"/>
              </w:rPr>
              <w:t xml:space="preserve"> </w:t>
            </w:r>
            <w:r w:rsidRPr="00E3464E">
              <w:rPr>
                <w:rFonts w:eastAsiaTheme="minorHAnsi"/>
                <w:sz w:val="20"/>
                <w:vertAlign w:val="superscript"/>
                <w:lang w:eastAsia="en-US"/>
              </w:rPr>
              <w:t xml:space="preserve">1 </w:t>
            </w:r>
          </w:p>
          <w:p w:rsidR="009A3ECD" w:rsidRDefault="009A3ECD" w:rsidP="009A3ECD">
            <w:pPr>
              <w:keepNext/>
              <w:keepLines/>
              <w:spacing w:after="0" w:line="240" w:lineRule="auto"/>
              <w:rPr>
                <w:rFonts w:eastAsiaTheme="minorHAnsi"/>
                <w:sz w:val="20"/>
                <w:lang w:eastAsia="en-US"/>
              </w:rPr>
            </w:pPr>
            <w:r w:rsidRPr="00E3464E">
              <w:rPr>
                <w:rFonts w:eastAsiaTheme="minorHAnsi"/>
                <w:sz w:val="20"/>
                <w:lang w:eastAsia="en-US"/>
              </w:rPr>
              <w:t>T</w:t>
            </w:r>
            <w:r w:rsidRPr="00E3464E">
              <w:rPr>
                <w:rFonts w:eastAsiaTheme="minorHAnsi"/>
                <w:sz w:val="20"/>
                <w:vertAlign w:val="subscript"/>
                <w:lang w:eastAsia="en-US"/>
              </w:rPr>
              <w:t>m</w:t>
            </w:r>
            <w:r w:rsidRPr="00E3464E">
              <w:rPr>
                <w:rFonts w:eastAsiaTheme="minorHAnsi"/>
                <w:sz w:val="20"/>
                <w:lang w:eastAsia="en-US"/>
              </w:rPr>
              <w:t xml:space="preserve"> 4–5</w:t>
            </w:r>
            <w:r>
              <w:rPr>
                <w:rFonts w:eastAsiaTheme="minorHAnsi"/>
                <w:sz w:val="20"/>
                <w:lang w:eastAsia="en-US"/>
              </w:rPr>
              <w:t xml:space="preserve"> </w:t>
            </w:r>
            <w:r w:rsidRPr="00E3464E">
              <w:rPr>
                <w:rFonts w:eastAsiaTheme="minorHAnsi"/>
                <w:sz w:val="20"/>
                <w:vertAlign w:val="superscript"/>
                <w:lang w:eastAsia="en-US"/>
              </w:rPr>
              <w:t>1</w:t>
            </w:r>
          </w:p>
          <w:p w:rsidR="009A3ECD" w:rsidRPr="00D21B56" w:rsidRDefault="009A3ECD" w:rsidP="009A3ECD">
            <w:pPr>
              <w:keepNext/>
              <w:keepLines/>
              <w:spacing w:after="0" w:line="240" w:lineRule="auto"/>
              <w:rPr>
                <w:rFonts w:eastAsiaTheme="minorHAnsi"/>
                <w:sz w:val="20"/>
                <w:vertAlign w:val="superscript"/>
                <w:lang w:eastAsia="en-US"/>
              </w:rPr>
            </w:pPr>
            <w:r>
              <w:rPr>
                <w:rFonts w:eastAsiaTheme="minorHAnsi"/>
                <w:sz w:val="20"/>
                <w:lang w:eastAsia="en-US"/>
              </w:rPr>
              <w:t xml:space="preserve">Gest 12 </w:t>
            </w:r>
            <w:r>
              <w:rPr>
                <w:rFonts w:eastAsiaTheme="minorHAnsi"/>
                <w:sz w:val="20"/>
                <w:vertAlign w:val="superscript"/>
                <w:lang w:eastAsia="en-US"/>
              </w:rPr>
              <w:t>3</w:t>
            </w:r>
          </w:p>
        </w:tc>
        <w:tc>
          <w:tcPr>
            <w:tcW w:w="1439" w:type="dxa"/>
          </w:tcPr>
          <w:p w:rsidR="009A3ECD" w:rsidRPr="00D21B56" w:rsidRDefault="009A3ECD" w:rsidP="009A3ECD">
            <w:pPr>
              <w:keepNext/>
              <w:keepLines/>
              <w:spacing w:after="0" w:line="240" w:lineRule="auto"/>
              <w:rPr>
                <w:rFonts w:eastAsiaTheme="minorHAnsi"/>
                <w:sz w:val="20"/>
                <w:vertAlign w:val="superscript"/>
                <w:lang w:eastAsia="en-US"/>
              </w:rPr>
            </w:pPr>
            <w:r>
              <w:rPr>
                <w:rFonts w:eastAsiaTheme="minorHAnsi"/>
                <w:sz w:val="20"/>
                <w:lang w:eastAsia="en-US"/>
              </w:rPr>
              <w:t>Fec 20</w:t>
            </w:r>
            <w:r w:rsidRPr="00E3464E">
              <w:rPr>
                <w:rFonts w:eastAsiaTheme="minorHAnsi"/>
                <w:sz w:val="20"/>
                <w:lang w:eastAsia="en-US"/>
              </w:rPr>
              <w:t>–</w:t>
            </w:r>
            <w:r>
              <w:rPr>
                <w:rFonts w:eastAsiaTheme="minorHAnsi"/>
                <w:sz w:val="20"/>
                <w:lang w:eastAsia="en-US"/>
              </w:rPr>
              <w:t xml:space="preserve">50 </w:t>
            </w:r>
            <w:r>
              <w:rPr>
                <w:rFonts w:eastAsiaTheme="minorHAnsi"/>
                <w:sz w:val="20"/>
                <w:vertAlign w:val="superscript"/>
                <w:lang w:eastAsia="en-US"/>
              </w:rPr>
              <w:t>3</w:t>
            </w:r>
          </w:p>
          <w:p w:rsidR="009A3ECD" w:rsidRDefault="009A3ECD" w:rsidP="009A3ECD">
            <w:pPr>
              <w:keepNext/>
              <w:keepLines/>
              <w:spacing w:after="0" w:line="240" w:lineRule="auto"/>
              <w:rPr>
                <w:rFonts w:eastAsiaTheme="minorHAnsi"/>
                <w:sz w:val="20"/>
                <w:lang w:eastAsia="en-US"/>
              </w:rPr>
            </w:pPr>
            <w:r>
              <w:rPr>
                <w:rFonts w:eastAsiaTheme="minorHAnsi"/>
                <w:sz w:val="20"/>
                <w:lang w:eastAsia="en-US"/>
              </w:rPr>
              <w:t>L</w:t>
            </w:r>
            <w:r>
              <w:rPr>
                <w:rFonts w:eastAsiaTheme="minorHAnsi"/>
                <w:sz w:val="20"/>
                <w:vertAlign w:val="subscript"/>
                <w:lang w:eastAsia="en-US"/>
              </w:rPr>
              <w:t>m</w:t>
            </w:r>
            <w:r>
              <w:rPr>
                <w:rFonts w:eastAsiaTheme="minorHAnsi"/>
                <w:sz w:val="20"/>
                <w:lang w:eastAsia="en-US"/>
              </w:rPr>
              <w:t xml:space="preserve"> 265 cm </w:t>
            </w:r>
            <w:r>
              <w:rPr>
                <w:rFonts w:eastAsiaTheme="minorHAnsi"/>
                <w:sz w:val="20"/>
                <w:vertAlign w:val="superscript"/>
                <w:lang w:eastAsia="en-US"/>
              </w:rPr>
              <w:t>3</w:t>
            </w:r>
          </w:p>
          <w:p w:rsidR="009A3ECD" w:rsidRDefault="009A3ECD" w:rsidP="009A3ECD">
            <w:pPr>
              <w:keepNext/>
              <w:keepLines/>
              <w:spacing w:after="0" w:line="240" w:lineRule="auto"/>
              <w:rPr>
                <w:rFonts w:eastAsiaTheme="minorHAnsi"/>
                <w:sz w:val="20"/>
                <w:lang w:eastAsia="en-US"/>
              </w:rPr>
            </w:pPr>
            <w:r>
              <w:rPr>
                <w:rFonts w:eastAsiaTheme="minorHAnsi"/>
                <w:sz w:val="20"/>
                <w:lang w:eastAsia="en-US"/>
              </w:rPr>
              <w:t xml:space="preserve">Gest 10–11 </w:t>
            </w:r>
            <w:r>
              <w:rPr>
                <w:rFonts w:eastAsiaTheme="minorHAnsi"/>
                <w:sz w:val="20"/>
                <w:vertAlign w:val="superscript"/>
                <w:lang w:eastAsia="en-US"/>
              </w:rPr>
              <w:t>3</w:t>
            </w:r>
          </w:p>
          <w:p w:rsidR="009A3ECD" w:rsidRPr="005130E8" w:rsidRDefault="009A3ECD" w:rsidP="009A3ECD">
            <w:pPr>
              <w:keepNext/>
              <w:keepLines/>
              <w:spacing w:after="0" w:line="240" w:lineRule="auto"/>
              <w:rPr>
                <w:rFonts w:eastAsiaTheme="minorHAnsi"/>
                <w:sz w:val="20"/>
                <w:vertAlign w:val="superscript"/>
                <w:lang w:eastAsia="en-US"/>
              </w:rPr>
            </w:pPr>
            <w:r>
              <w:rPr>
                <w:rFonts w:eastAsiaTheme="minorHAnsi"/>
                <w:sz w:val="20"/>
                <w:lang w:eastAsia="en-US"/>
              </w:rPr>
              <w:t>L</w:t>
            </w:r>
            <w:r w:rsidRPr="005130E8">
              <w:rPr>
                <w:rFonts w:eastAsiaTheme="minorHAnsi"/>
                <w:sz w:val="20"/>
                <w:lang w:eastAsia="en-US"/>
              </w:rPr>
              <w:t>ikely a 2-year breeding cycle</w:t>
            </w:r>
            <w:r>
              <w:rPr>
                <w:rFonts w:eastAsiaTheme="minorHAnsi"/>
                <w:sz w:val="20"/>
                <w:lang w:eastAsia="en-US"/>
              </w:rPr>
              <w:t xml:space="preserve"> </w:t>
            </w:r>
            <w:r>
              <w:rPr>
                <w:rFonts w:eastAsiaTheme="minorHAnsi"/>
                <w:sz w:val="20"/>
                <w:vertAlign w:val="superscript"/>
                <w:lang w:eastAsia="en-US"/>
              </w:rPr>
              <w:t>9</w:t>
            </w:r>
          </w:p>
        </w:tc>
        <w:tc>
          <w:tcPr>
            <w:tcW w:w="1439" w:type="dxa"/>
          </w:tcPr>
          <w:p w:rsidR="009A3ECD" w:rsidRPr="00D21B56" w:rsidRDefault="009A3ECD" w:rsidP="009A3ECD">
            <w:pPr>
              <w:keepNext/>
              <w:keepLines/>
              <w:spacing w:after="0" w:line="240" w:lineRule="auto"/>
              <w:rPr>
                <w:rFonts w:eastAsiaTheme="minorHAnsi"/>
                <w:sz w:val="20"/>
                <w:vertAlign w:val="superscript"/>
                <w:lang w:eastAsia="en-US"/>
              </w:rPr>
            </w:pPr>
            <w:r w:rsidRPr="00E3464E">
              <w:rPr>
                <w:rFonts w:eastAsiaTheme="minorHAnsi"/>
                <w:sz w:val="20"/>
                <w:lang w:eastAsia="en-US"/>
              </w:rPr>
              <w:t xml:space="preserve">Fec </w:t>
            </w:r>
            <w:r>
              <w:rPr>
                <w:rFonts w:eastAsiaTheme="minorHAnsi"/>
                <w:sz w:val="20"/>
                <w:lang w:eastAsia="en-US"/>
              </w:rPr>
              <w:t>6</w:t>
            </w:r>
            <w:r w:rsidRPr="00E3464E">
              <w:rPr>
                <w:rFonts w:eastAsiaTheme="minorHAnsi"/>
                <w:sz w:val="20"/>
                <w:lang w:eastAsia="en-US"/>
              </w:rPr>
              <w:t>–</w:t>
            </w:r>
            <w:r>
              <w:rPr>
                <w:rFonts w:eastAsiaTheme="minorHAnsi"/>
                <w:sz w:val="20"/>
                <w:lang w:eastAsia="en-US"/>
              </w:rPr>
              <w:t xml:space="preserve">33 </w:t>
            </w:r>
            <w:r>
              <w:rPr>
                <w:rFonts w:eastAsiaTheme="minorHAnsi"/>
                <w:sz w:val="20"/>
                <w:vertAlign w:val="superscript"/>
                <w:lang w:eastAsia="en-US"/>
              </w:rPr>
              <w:t>3</w:t>
            </w:r>
          </w:p>
          <w:p w:rsidR="009A3ECD" w:rsidRPr="00CA070A" w:rsidRDefault="009A3ECD" w:rsidP="009A3ECD">
            <w:pPr>
              <w:keepNext/>
              <w:keepLines/>
              <w:spacing w:after="0" w:line="240" w:lineRule="auto"/>
              <w:rPr>
                <w:rFonts w:eastAsiaTheme="minorHAnsi"/>
                <w:sz w:val="20"/>
                <w:vertAlign w:val="superscript"/>
                <w:lang w:eastAsia="en-US"/>
              </w:rPr>
            </w:pPr>
            <w:r w:rsidRPr="00E3464E">
              <w:rPr>
                <w:rFonts w:eastAsiaTheme="minorHAnsi"/>
                <w:sz w:val="20"/>
                <w:lang w:eastAsia="en-US"/>
              </w:rPr>
              <w:t>T</w:t>
            </w:r>
            <w:r w:rsidRPr="00E3464E">
              <w:rPr>
                <w:rFonts w:eastAsiaTheme="minorHAnsi"/>
                <w:sz w:val="20"/>
                <w:vertAlign w:val="subscript"/>
                <w:lang w:eastAsia="en-US"/>
              </w:rPr>
              <w:t>m</w:t>
            </w:r>
            <w:r w:rsidRPr="00E3464E">
              <w:rPr>
                <w:rFonts w:eastAsiaTheme="minorHAnsi"/>
                <w:sz w:val="20"/>
                <w:lang w:eastAsia="en-US"/>
              </w:rPr>
              <w:t xml:space="preserve"> </w:t>
            </w:r>
            <w:r>
              <w:rPr>
                <w:rFonts w:eastAsiaTheme="minorHAnsi"/>
                <w:sz w:val="20"/>
                <w:lang w:eastAsia="en-US"/>
              </w:rPr>
              <w:t>7</w:t>
            </w:r>
            <w:r w:rsidRPr="00E3464E">
              <w:rPr>
                <w:rFonts w:eastAsiaTheme="minorHAnsi"/>
                <w:sz w:val="20"/>
                <w:lang w:eastAsia="en-US"/>
              </w:rPr>
              <w:t>–</w:t>
            </w:r>
            <w:r>
              <w:rPr>
                <w:rFonts w:eastAsiaTheme="minorHAnsi"/>
                <w:sz w:val="20"/>
                <w:lang w:eastAsia="en-US"/>
              </w:rPr>
              <w:t xml:space="preserve">10 </w:t>
            </w:r>
            <w:r>
              <w:rPr>
                <w:rFonts w:eastAsiaTheme="minorHAnsi"/>
                <w:sz w:val="20"/>
                <w:vertAlign w:val="superscript"/>
                <w:lang w:eastAsia="en-US"/>
              </w:rPr>
              <w:t>4</w:t>
            </w:r>
          </w:p>
          <w:p w:rsidR="009A3ECD" w:rsidRPr="00E3464E" w:rsidRDefault="009A3ECD" w:rsidP="009A3ECD">
            <w:pPr>
              <w:keepNext/>
              <w:keepLines/>
              <w:spacing w:after="0" w:line="240" w:lineRule="auto"/>
              <w:rPr>
                <w:rFonts w:eastAsiaTheme="minorHAnsi"/>
                <w:sz w:val="20"/>
                <w:lang w:eastAsia="en-US"/>
              </w:rPr>
            </w:pPr>
            <w:r>
              <w:rPr>
                <w:rFonts w:eastAsiaTheme="minorHAnsi"/>
                <w:sz w:val="20"/>
                <w:lang w:eastAsia="en-US"/>
              </w:rPr>
              <w:t xml:space="preserve">Gest 11 </w:t>
            </w:r>
            <w:r>
              <w:rPr>
                <w:rFonts w:eastAsiaTheme="minorHAnsi"/>
                <w:sz w:val="20"/>
                <w:vertAlign w:val="superscript"/>
                <w:lang w:eastAsia="en-US"/>
              </w:rPr>
              <w:t>3</w:t>
            </w:r>
          </w:p>
        </w:tc>
        <w:tc>
          <w:tcPr>
            <w:tcW w:w="1439" w:type="dxa"/>
          </w:tcPr>
          <w:p w:rsidR="009A3ECD" w:rsidRPr="00E3464E" w:rsidRDefault="009A3ECD" w:rsidP="009A3ECD">
            <w:pPr>
              <w:keepNext/>
              <w:keepLines/>
              <w:spacing w:after="0" w:line="240" w:lineRule="auto"/>
              <w:rPr>
                <w:rFonts w:eastAsiaTheme="minorHAnsi"/>
                <w:sz w:val="20"/>
                <w:lang w:eastAsia="en-US"/>
              </w:rPr>
            </w:pPr>
            <w:r>
              <w:rPr>
                <w:rFonts w:eastAsiaTheme="minorHAnsi"/>
                <w:sz w:val="20"/>
                <w:lang w:eastAsia="en-US"/>
              </w:rPr>
              <w:t xml:space="preserve">Fec 13–23 </w:t>
            </w:r>
            <w:r w:rsidRPr="0081425C">
              <w:rPr>
                <w:rFonts w:eastAsiaTheme="minorHAnsi"/>
                <w:sz w:val="20"/>
                <w:vertAlign w:val="superscript"/>
                <w:lang w:eastAsia="en-US"/>
              </w:rPr>
              <w:t>3</w:t>
            </w:r>
          </w:p>
          <w:p w:rsidR="009A3ECD" w:rsidRDefault="009A3ECD" w:rsidP="009A3ECD">
            <w:pPr>
              <w:keepNext/>
              <w:keepLines/>
              <w:spacing w:after="0" w:line="240" w:lineRule="auto"/>
              <w:rPr>
                <w:rFonts w:eastAsiaTheme="minorHAnsi"/>
                <w:sz w:val="20"/>
                <w:vertAlign w:val="superscript"/>
                <w:lang w:eastAsia="en-US"/>
              </w:rPr>
            </w:pPr>
            <w:r w:rsidRPr="00E3464E">
              <w:rPr>
                <w:rFonts w:eastAsiaTheme="minorHAnsi"/>
                <w:sz w:val="20"/>
                <w:lang w:eastAsia="en-US"/>
              </w:rPr>
              <w:t>T</w:t>
            </w:r>
            <w:r w:rsidRPr="00E3464E">
              <w:rPr>
                <w:rFonts w:eastAsiaTheme="minorHAnsi"/>
                <w:sz w:val="20"/>
                <w:vertAlign w:val="subscript"/>
                <w:lang w:eastAsia="en-US"/>
              </w:rPr>
              <w:t>m</w:t>
            </w:r>
            <w:r w:rsidRPr="00E3464E">
              <w:rPr>
                <w:rFonts w:eastAsiaTheme="minorHAnsi"/>
                <w:sz w:val="20"/>
                <w:lang w:eastAsia="en-US"/>
              </w:rPr>
              <w:t xml:space="preserve"> 15</w:t>
            </w:r>
            <w:r>
              <w:rPr>
                <w:rFonts w:eastAsiaTheme="minorHAnsi"/>
                <w:sz w:val="20"/>
                <w:lang w:eastAsia="en-US"/>
              </w:rPr>
              <w:t xml:space="preserve"> </w:t>
            </w:r>
            <w:r w:rsidRPr="00E3464E">
              <w:rPr>
                <w:rFonts w:eastAsiaTheme="minorHAnsi"/>
                <w:sz w:val="20"/>
                <w:vertAlign w:val="superscript"/>
                <w:lang w:eastAsia="en-US"/>
              </w:rPr>
              <w:t>1</w:t>
            </w:r>
          </w:p>
          <w:p w:rsidR="009A3ECD" w:rsidRPr="00E3464E" w:rsidRDefault="009A3ECD" w:rsidP="009A3ECD">
            <w:pPr>
              <w:keepNext/>
              <w:keepLines/>
              <w:spacing w:after="0" w:line="240" w:lineRule="auto"/>
              <w:rPr>
                <w:rFonts w:eastAsiaTheme="minorHAnsi"/>
                <w:sz w:val="20"/>
                <w:lang w:eastAsia="en-US"/>
              </w:rPr>
            </w:pPr>
            <w:r>
              <w:rPr>
                <w:rFonts w:eastAsiaTheme="minorHAnsi"/>
                <w:sz w:val="20"/>
                <w:lang w:eastAsia="en-US"/>
              </w:rPr>
              <w:t xml:space="preserve">Gest 9–10 </w:t>
            </w:r>
            <w:r>
              <w:rPr>
                <w:rFonts w:eastAsiaTheme="minorHAnsi"/>
                <w:sz w:val="20"/>
                <w:vertAlign w:val="superscript"/>
                <w:lang w:eastAsia="en-US"/>
              </w:rPr>
              <w:t>3</w:t>
            </w:r>
          </w:p>
        </w:tc>
        <w:tc>
          <w:tcPr>
            <w:tcW w:w="1439" w:type="dxa"/>
          </w:tcPr>
          <w:p w:rsidR="009A3ECD" w:rsidRPr="00E3464E" w:rsidRDefault="009A3ECD" w:rsidP="009A3ECD">
            <w:pPr>
              <w:keepNext/>
              <w:keepLines/>
              <w:spacing w:after="0" w:line="240" w:lineRule="auto"/>
              <w:rPr>
                <w:rFonts w:eastAsiaTheme="minorHAnsi"/>
                <w:sz w:val="20"/>
                <w:lang w:eastAsia="en-US"/>
              </w:rPr>
            </w:pPr>
            <w:r>
              <w:rPr>
                <w:rFonts w:eastAsiaTheme="minorHAnsi"/>
                <w:sz w:val="20"/>
                <w:lang w:eastAsia="en-US"/>
              </w:rPr>
              <w:t xml:space="preserve">Fec 1–5 </w:t>
            </w:r>
            <w:r w:rsidRPr="0081425C">
              <w:rPr>
                <w:rFonts w:eastAsiaTheme="minorHAnsi"/>
                <w:sz w:val="20"/>
                <w:vertAlign w:val="superscript"/>
                <w:lang w:eastAsia="en-US"/>
              </w:rPr>
              <w:t>3</w:t>
            </w:r>
          </w:p>
          <w:p w:rsidR="009A3ECD" w:rsidRPr="00627AD8" w:rsidRDefault="009A3ECD" w:rsidP="009A3ECD">
            <w:pPr>
              <w:keepNext/>
              <w:keepLines/>
              <w:spacing w:after="0" w:line="240" w:lineRule="auto"/>
              <w:rPr>
                <w:rFonts w:eastAsiaTheme="minorHAnsi"/>
                <w:sz w:val="20"/>
                <w:lang w:eastAsia="en-US"/>
              </w:rPr>
            </w:pPr>
            <w:r w:rsidRPr="00E3464E">
              <w:rPr>
                <w:rFonts w:eastAsiaTheme="minorHAnsi"/>
                <w:sz w:val="20"/>
                <w:lang w:eastAsia="en-US"/>
              </w:rPr>
              <w:t>T</w:t>
            </w:r>
            <w:r w:rsidRPr="00E3464E">
              <w:rPr>
                <w:rFonts w:eastAsiaTheme="minorHAnsi"/>
                <w:sz w:val="20"/>
                <w:vertAlign w:val="subscript"/>
                <w:lang w:eastAsia="en-US"/>
              </w:rPr>
              <w:t>m</w:t>
            </w:r>
            <w:r>
              <w:rPr>
                <w:rFonts w:eastAsiaTheme="minorHAnsi"/>
                <w:sz w:val="20"/>
                <w:lang w:eastAsia="en-US"/>
              </w:rPr>
              <w:t xml:space="preserve"> 13 </w:t>
            </w:r>
            <w:r>
              <w:rPr>
                <w:rFonts w:eastAsiaTheme="minorHAnsi"/>
                <w:sz w:val="20"/>
                <w:vertAlign w:val="superscript"/>
                <w:lang w:eastAsia="en-US"/>
              </w:rPr>
              <w:t>6</w:t>
            </w:r>
            <w:r>
              <w:rPr>
                <w:rFonts w:eastAsiaTheme="minorHAnsi"/>
                <w:sz w:val="20"/>
                <w:lang w:eastAsia="en-US"/>
              </w:rPr>
              <w:t xml:space="preserve"> (in the North Atlantic Ocean)</w:t>
            </w:r>
          </w:p>
          <w:p w:rsidR="009A3ECD" w:rsidRDefault="009A3ECD" w:rsidP="009A3ECD">
            <w:pPr>
              <w:keepNext/>
              <w:keepLines/>
              <w:spacing w:after="0" w:line="240" w:lineRule="auto"/>
              <w:rPr>
                <w:rFonts w:eastAsiaTheme="minorHAnsi"/>
                <w:sz w:val="20"/>
                <w:lang w:eastAsia="en-US"/>
              </w:rPr>
            </w:pPr>
            <w:r>
              <w:rPr>
                <w:rFonts w:eastAsiaTheme="minorHAnsi"/>
                <w:sz w:val="20"/>
                <w:lang w:eastAsia="en-US"/>
              </w:rPr>
              <w:t xml:space="preserve">Gest 8–9 </w:t>
            </w:r>
            <w:r>
              <w:rPr>
                <w:rFonts w:eastAsiaTheme="minorHAnsi"/>
                <w:sz w:val="20"/>
                <w:vertAlign w:val="superscript"/>
                <w:lang w:eastAsia="en-US"/>
              </w:rPr>
              <w:t>8</w:t>
            </w:r>
          </w:p>
          <w:p w:rsidR="009A3ECD" w:rsidRPr="00AF3BE0" w:rsidRDefault="009A3ECD" w:rsidP="009A3ECD">
            <w:pPr>
              <w:keepNext/>
              <w:keepLines/>
              <w:spacing w:after="0" w:line="240" w:lineRule="auto"/>
              <w:rPr>
                <w:rFonts w:eastAsiaTheme="minorHAnsi"/>
                <w:sz w:val="20"/>
                <w:vertAlign w:val="superscript"/>
                <w:lang w:eastAsia="en-US"/>
              </w:rPr>
            </w:pPr>
            <w:r>
              <w:rPr>
                <w:rFonts w:eastAsiaTheme="minorHAnsi"/>
                <w:sz w:val="20"/>
                <w:lang w:eastAsia="en-US"/>
              </w:rPr>
              <w:t xml:space="preserve">Annual </w:t>
            </w:r>
            <w:r>
              <w:rPr>
                <w:rFonts w:eastAsiaTheme="minorHAnsi"/>
                <w:sz w:val="20"/>
                <w:vertAlign w:val="superscript"/>
                <w:lang w:eastAsia="en-US"/>
              </w:rPr>
              <w:t>8</w:t>
            </w:r>
          </w:p>
        </w:tc>
      </w:tr>
      <w:tr w:rsidR="009A3ECD" w:rsidTr="009A3ECD">
        <w:tc>
          <w:tcPr>
            <w:tcW w:w="1985" w:type="dxa"/>
          </w:tcPr>
          <w:p w:rsidR="009A3ECD" w:rsidRPr="00E3464E" w:rsidRDefault="009A3ECD" w:rsidP="009A3ECD">
            <w:pPr>
              <w:keepNext/>
              <w:keepLines/>
              <w:spacing w:after="0" w:line="240" w:lineRule="auto"/>
              <w:rPr>
                <w:rFonts w:eastAsiaTheme="minorHAnsi"/>
                <w:sz w:val="20"/>
                <w:lang w:eastAsia="en-US"/>
              </w:rPr>
            </w:pPr>
            <w:r w:rsidRPr="00E3464E">
              <w:rPr>
                <w:rFonts w:eastAsiaTheme="minorHAnsi"/>
                <w:sz w:val="20"/>
                <w:lang w:eastAsia="en-US"/>
              </w:rPr>
              <w:t>Longevity</w:t>
            </w:r>
            <w:r w:rsidR="00460B03">
              <w:rPr>
                <w:rFonts w:eastAsiaTheme="minorHAnsi"/>
                <w:sz w:val="20"/>
                <w:lang w:eastAsia="en-US"/>
              </w:rPr>
              <w:t xml:space="preserve"> (years)</w:t>
            </w:r>
          </w:p>
        </w:tc>
        <w:tc>
          <w:tcPr>
            <w:tcW w:w="1439" w:type="dxa"/>
          </w:tcPr>
          <w:p w:rsidR="009A3ECD" w:rsidRPr="00E3464E" w:rsidRDefault="009A3ECD" w:rsidP="009A3ECD">
            <w:pPr>
              <w:keepNext/>
              <w:keepLines/>
              <w:spacing w:after="0" w:line="240" w:lineRule="auto"/>
              <w:rPr>
                <w:rFonts w:eastAsiaTheme="minorHAnsi"/>
                <w:sz w:val="20"/>
                <w:vertAlign w:val="superscript"/>
                <w:lang w:eastAsia="en-US"/>
              </w:rPr>
            </w:pPr>
            <w:r w:rsidRPr="00E3464E">
              <w:rPr>
                <w:rFonts w:eastAsiaTheme="minorHAnsi"/>
                <w:sz w:val="20"/>
                <w:lang w:eastAsia="en-US"/>
              </w:rPr>
              <w:t>22</w:t>
            </w:r>
            <w:r>
              <w:rPr>
                <w:rFonts w:eastAsiaTheme="minorHAnsi"/>
                <w:sz w:val="20"/>
                <w:lang w:eastAsia="en-US"/>
              </w:rPr>
              <w:t xml:space="preserve"> </w:t>
            </w:r>
            <w:r w:rsidRPr="00E3464E">
              <w:rPr>
                <w:rFonts w:eastAsiaTheme="minorHAnsi"/>
                <w:sz w:val="20"/>
                <w:vertAlign w:val="superscript"/>
                <w:lang w:eastAsia="en-US"/>
              </w:rPr>
              <w:t>1</w:t>
            </w:r>
          </w:p>
        </w:tc>
        <w:tc>
          <w:tcPr>
            <w:tcW w:w="1439" w:type="dxa"/>
          </w:tcPr>
          <w:p w:rsidR="009A3ECD" w:rsidRPr="0084767A" w:rsidRDefault="009A3ECD" w:rsidP="009A3ECD">
            <w:pPr>
              <w:keepNext/>
              <w:keepLines/>
              <w:spacing w:after="0" w:line="240" w:lineRule="auto"/>
              <w:rPr>
                <w:rFonts w:eastAsiaTheme="minorHAnsi"/>
                <w:sz w:val="20"/>
                <w:vertAlign w:val="superscript"/>
                <w:lang w:eastAsia="en-US"/>
              </w:rPr>
            </w:pPr>
            <w:r>
              <w:rPr>
                <w:rFonts w:eastAsiaTheme="minorHAnsi"/>
                <w:sz w:val="20"/>
                <w:lang w:eastAsia="en-US"/>
              </w:rPr>
              <w:t>L</w:t>
            </w:r>
            <w:r>
              <w:rPr>
                <w:rFonts w:eastAsiaTheme="minorHAnsi"/>
                <w:sz w:val="20"/>
                <w:vertAlign w:val="subscript"/>
                <w:lang w:eastAsia="en-US"/>
              </w:rPr>
              <w:t>max</w:t>
            </w:r>
            <w:r>
              <w:rPr>
                <w:rFonts w:eastAsiaTheme="minorHAnsi"/>
                <w:sz w:val="20"/>
                <w:lang w:eastAsia="en-US"/>
              </w:rPr>
              <w:t xml:space="preserve"> 350 cm </w:t>
            </w:r>
            <w:r>
              <w:rPr>
                <w:rFonts w:eastAsiaTheme="minorHAnsi"/>
                <w:sz w:val="20"/>
                <w:vertAlign w:val="superscript"/>
                <w:lang w:eastAsia="en-US"/>
              </w:rPr>
              <w:t>3</w:t>
            </w:r>
          </w:p>
        </w:tc>
        <w:tc>
          <w:tcPr>
            <w:tcW w:w="1439" w:type="dxa"/>
          </w:tcPr>
          <w:p w:rsidR="009A3ECD" w:rsidRPr="00CA070A" w:rsidRDefault="009A3ECD" w:rsidP="009A3ECD">
            <w:pPr>
              <w:keepNext/>
              <w:keepLines/>
              <w:spacing w:after="0" w:line="240" w:lineRule="auto"/>
              <w:rPr>
                <w:rFonts w:eastAsiaTheme="minorHAnsi"/>
                <w:sz w:val="20"/>
                <w:vertAlign w:val="superscript"/>
                <w:lang w:eastAsia="en-US"/>
              </w:rPr>
            </w:pPr>
            <w:r>
              <w:rPr>
                <w:rFonts w:eastAsiaTheme="minorHAnsi"/>
                <w:sz w:val="20"/>
                <w:lang w:eastAsia="en-US"/>
              </w:rPr>
              <w:t xml:space="preserve">44 </w:t>
            </w:r>
            <w:r>
              <w:rPr>
                <w:rFonts w:eastAsiaTheme="minorHAnsi"/>
                <w:sz w:val="20"/>
                <w:vertAlign w:val="superscript"/>
                <w:lang w:eastAsia="en-US"/>
              </w:rPr>
              <w:t>5</w:t>
            </w:r>
          </w:p>
        </w:tc>
        <w:tc>
          <w:tcPr>
            <w:tcW w:w="1439" w:type="dxa"/>
          </w:tcPr>
          <w:p w:rsidR="009A3ECD" w:rsidRPr="00E3464E" w:rsidRDefault="009A3ECD" w:rsidP="009A3ECD">
            <w:pPr>
              <w:keepNext/>
              <w:keepLines/>
              <w:spacing w:after="0" w:line="240" w:lineRule="auto"/>
              <w:rPr>
                <w:rFonts w:eastAsiaTheme="minorHAnsi"/>
                <w:sz w:val="20"/>
                <w:lang w:eastAsia="en-US"/>
              </w:rPr>
            </w:pPr>
            <w:r w:rsidRPr="00E3464E">
              <w:rPr>
                <w:rFonts w:eastAsiaTheme="minorHAnsi"/>
                <w:sz w:val="20"/>
                <w:lang w:eastAsia="en-US"/>
              </w:rPr>
              <w:t>35</w:t>
            </w:r>
            <w:r>
              <w:rPr>
                <w:rFonts w:eastAsiaTheme="minorHAnsi"/>
                <w:sz w:val="20"/>
                <w:lang w:eastAsia="en-US"/>
              </w:rPr>
              <w:t xml:space="preserve"> </w:t>
            </w:r>
            <w:r w:rsidRPr="00E3464E">
              <w:rPr>
                <w:rFonts w:eastAsiaTheme="minorHAnsi"/>
                <w:sz w:val="20"/>
                <w:vertAlign w:val="superscript"/>
                <w:lang w:eastAsia="en-US"/>
              </w:rPr>
              <w:t>1</w:t>
            </w:r>
          </w:p>
        </w:tc>
        <w:tc>
          <w:tcPr>
            <w:tcW w:w="1439" w:type="dxa"/>
          </w:tcPr>
          <w:p w:rsidR="009A3ECD" w:rsidRPr="00627AD8" w:rsidRDefault="009A3ECD" w:rsidP="009A3ECD">
            <w:pPr>
              <w:keepNext/>
              <w:keepLines/>
              <w:spacing w:after="0" w:line="240" w:lineRule="auto"/>
              <w:rPr>
                <w:rFonts w:eastAsiaTheme="minorHAnsi"/>
                <w:sz w:val="20"/>
                <w:lang w:eastAsia="en-US"/>
              </w:rPr>
            </w:pPr>
            <w:r>
              <w:rPr>
                <w:rFonts w:eastAsiaTheme="minorHAnsi"/>
                <w:sz w:val="20"/>
                <w:lang w:eastAsia="en-US"/>
              </w:rPr>
              <w:t xml:space="preserve">&gt;26 </w:t>
            </w:r>
            <w:r>
              <w:rPr>
                <w:rFonts w:eastAsiaTheme="minorHAnsi"/>
                <w:sz w:val="20"/>
                <w:vertAlign w:val="superscript"/>
                <w:lang w:eastAsia="en-US"/>
              </w:rPr>
              <w:t>6</w:t>
            </w:r>
            <w:r>
              <w:rPr>
                <w:rFonts w:eastAsiaTheme="minorHAnsi"/>
                <w:sz w:val="20"/>
                <w:lang w:eastAsia="en-US"/>
              </w:rPr>
              <w:t xml:space="preserve"> (in the North Atlantic Ocean)</w:t>
            </w:r>
          </w:p>
        </w:tc>
      </w:tr>
      <w:tr w:rsidR="009A3ECD" w:rsidTr="009A3ECD">
        <w:tc>
          <w:tcPr>
            <w:tcW w:w="1985" w:type="dxa"/>
          </w:tcPr>
          <w:p w:rsidR="009A3ECD" w:rsidRPr="00E3464E" w:rsidRDefault="009A3ECD" w:rsidP="009A3ECD">
            <w:pPr>
              <w:keepNext/>
              <w:keepLines/>
              <w:spacing w:after="0" w:line="240" w:lineRule="auto"/>
              <w:rPr>
                <w:rFonts w:eastAsiaTheme="minorHAnsi"/>
                <w:sz w:val="20"/>
                <w:lang w:eastAsia="en-US"/>
              </w:rPr>
            </w:pPr>
            <w:r w:rsidRPr="00E3464E">
              <w:rPr>
                <w:rFonts w:eastAsiaTheme="minorHAnsi"/>
                <w:sz w:val="20"/>
                <w:lang w:eastAsia="en-US"/>
              </w:rPr>
              <w:t>Habitat</w:t>
            </w:r>
          </w:p>
        </w:tc>
        <w:tc>
          <w:tcPr>
            <w:tcW w:w="1439" w:type="dxa"/>
          </w:tcPr>
          <w:p w:rsidR="009A3ECD" w:rsidRPr="00993628" w:rsidRDefault="009A3ECD" w:rsidP="009A3ECD">
            <w:pPr>
              <w:keepNext/>
              <w:keepLines/>
              <w:spacing w:before="2" w:after="2" w:line="240" w:lineRule="auto"/>
              <w:jc w:val="left"/>
              <w:rPr>
                <w:rFonts w:ascii="Times" w:hAnsi="Times"/>
                <w:sz w:val="20"/>
                <w:szCs w:val="20"/>
                <w:lang w:eastAsia="en-US"/>
              </w:rPr>
            </w:pPr>
            <w:r w:rsidRPr="00993628">
              <w:rPr>
                <w:sz w:val="18"/>
                <w:szCs w:val="18"/>
                <w:lang w:eastAsia="en-US"/>
              </w:rPr>
              <w:t xml:space="preserve">Pelagic, CSh </w:t>
            </w:r>
          </w:p>
          <w:p w:rsidR="009A3ECD" w:rsidRPr="00993628" w:rsidRDefault="009A3ECD" w:rsidP="009A3ECD">
            <w:pPr>
              <w:keepNext/>
              <w:keepLines/>
              <w:spacing w:after="0" w:line="240" w:lineRule="auto"/>
              <w:rPr>
                <w:rFonts w:eastAsiaTheme="minorHAnsi"/>
                <w:sz w:val="20"/>
                <w:lang w:eastAsia="en-US"/>
              </w:rPr>
            </w:pPr>
            <w:r w:rsidRPr="00993628">
              <w:rPr>
                <w:sz w:val="18"/>
                <w:szCs w:val="18"/>
                <w:lang w:eastAsia="en-US"/>
              </w:rPr>
              <w:t xml:space="preserve">&amp; </w:t>
            </w:r>
            <w:r w:rsidR="009B764A" w:rsidRPr="00993628">
              <w:rPr>
                <w:sz w:val="18"/>
                <w:szCs w:val="18"/>
                <w:lang w:eastAsia="en-US"/>
              </w:rPr>
              <w:t>Oc</w:t>
            </w:r>
            <w:r w:rsidRPr="00993628">
              <w:rPr>
                <w:sz w:val="18"/>
                <w:szCs w:val="18"/>
                <w:lang w:eastAsia="en-US"/>
              </w:rPr>
              <w:t xml:space="preserve"> </w:t>
            </w:r>
            <w:r w:rsidRPr="00993628">
              <w:rPr>
                <w:sz w:val="18"/>
                <w:szCs w:val="18"/>
                <w:vertAlign w:val="superscript"/>
                <w:lang w:eastAsia="en-US"/>
              </w:rPr>
              <w:t>3</w:t>
            </w:r>
          </w:p>
        </w:tc>
        <w:tc>
          <w:tcPr>
            <w:tcW w:w="1439" w:type="dxa"/>
          </w:tcPr>
          <w:p w:rsidR="009A3ECD" w:rsidRPr="00993628" w:rsidRDefault="009A3ECD" w:rsidP="009A3ECD">
            <w:pPr>
              <w:keepNext/>
              <w:keepLines/>
              <w:spacing w:after="0" w:line="240" w:lineRule="auto"/>
              <w:rPr>
                <w:rFonts w:eastAsiaTheme="minorHAnsi"/>
                <w:sz w:val="20"/>
                <w:vertAlign w:val="superscript"/>
                <w:lang w:eastAsia="en-US"/>
              </w:rPr>
            </w:pPr>
            <w:r w:rsidRPr="00993628">
              <w:rPr>
                <w:sz w:val="18"/>
                <w:szCs w:val="18"/>
                <w:lang w:eastAsia="en-US"/>
              </w:rPr>
              <w:t xml:space="preserve">Pelagic, </w:t>
            </w:r>
            <w:r w:rsidRPr="00993628">
              <w:rPr>
                <w:sz w:val="18"/>
                <w:szCs w:val="18"/>
              </w:rPr>
              <w:t xml:space="preserve">CSh, ISh </w:t>
            </w:r>
            <w:r w:rsidRPr="00993628">
              <w:rPr>
                <w:sz w:val="18"/>
                <w:szCs w:val="18"/>
                <w:vertAlign w:val="superscript"/>
              </w:rPr>
              <w:t>3</w:t>
            </w:r>
          </w:p>
        </w:tc>
        <w:tc>
          <w:tcPr>
            <w:tcW w:w="1439" w:type="dxa"/>
          </w:tcPr>
          <w:p w:rsidR="009A3ECD" w:rsidRPr="00993628" w:rsidRDefault="009A3ECD" w:rsidP="009A3ECD">
            <w:pPr>
              <w:keepNext/>
              <w:keepLines/>
              <w:spacing w:after="0" w:line="240" w:lineRule="auto"/>
              <w:rPr>
                <w:rFonts w:eastAsiaTheme="minorHAnsi"/>
                <w:sz w:val="20"/>
                <w:vertAlign w:val="superscript"/>
                <w:lang w:eastAsia="en-US"/>
              </w:rPr>
            </w:pPr>
            <w:r w:rsidRPr="00993628">
              <w:rPr>
                <w:rFonts w:eastAsiaTheme="minorHAnsi"/>
                <w:sz w:val="20"/>
                <w:lang w:eastAsia="en-US"/>
              </w:rPr>
              <w:t xml:space="preserve">Demersal, </w:t>
            </w:r>
            <w:r w:rsidR="009B764A" w:rsidRPr="00993628">
              <w:rPr>
                <w:sz w:val="18"/>
                <w:szCs w:val="18"/>
              </w:rPr>
              <w:t>CSh, ISh</w:t>
            </w:r>
            <w:r w:rsidRPr="00993628">
              <w:rPr>
                <w:sz w:val="18"/>
                <w:szCs w:val="18"/>
              </w:rPr>
              <w:t xml:space="preserve"> </w:t>
            </w:r>
            <w:r w:rsidRPr="00993628">
              <w:rPr>
                <w:sz w:val="18"/>
                <w:szCs w:val="18"/>
                <w:vertAlign w:val="superscript"/>
              </w:rPr>
              <w:t>3</w:t>
            </w:r>
          </w:p>
        </w:tc>
        <w:tc>
          <w:tcPr>
            <w:tcW w:w="1439" w:type="dxa"/>
          </w:tcPr>
          <w:p w:rsidR="009A3ECD" w:rsidRPr="00E3464E" w:rsidRDefault="009A3ECD" w:rsidP="009A3ECD">
            <w:pPr>
              <w:keepNext/>
              <w:keepLines/>
              <w:spacing w:after="0" w:line="240" w:lineRule="auto"/>
              <w:rPr>
                <w:rFonts w:eastAsiaTheme="minorHAnsi"/>
                <w:sz w:val="20"/>
                <w:lang w:eastAsia="en-US"/>
              </w:rPr>
            </w:pPr>
            <w:r>
              <w:rPr>
                <w:sz w:val="18"/>
                <w:szCs w:val="18"/>
                <w:lang w:eastAsia="en-US"/>
              </w:rPr>
              <w:t xml:space="preserve">Pelagic, </w:t>
            </w:r>
            <w:r>
              <w:rPr>
                <w:sz w:val="18"/>
                <w:szCs w:val="18"/>
              </w:rPr>
              <w:t xml:space="preserve">CSh, ISh </w:t>
            </w:r>
            <w:r>
              <w:rPr>
                <w:sz w:val="18"/>
                <w:szCs w:val="18"/>
                <w:vertAlign w:val="superscript"/>
              </w:rPr>
              <w:t>3</w:t>
            </w:r>
          </w:p>
        </w:tc>
        <w:tc>
          <w:tcPr>
            <w:tcW w:w="1439" w:type="dxa"/>
          </w:tcPr>
          <w:p w:rsidR="009A3ECD" w:rsidRPr="00D21B56" w:rsidRDefault="009A3ECD" w:rsidP="009A3ECD">
            <w:pPr>
              <w:keepNext/>
              <w:keepLines/>
              <w:spacing w:before="2" w:after="2" w:line="240" w:lineRule="auto"/>
              <w:jc w:val="left"/>
              <w:rPr>
                <w:rFonts w:ascii="Times" w:hAnsi="Times"/>
                <w:sz w:val="20"/>
                <w:szCs w:val="20"/>
                <w:lang w:eastAsia="en-US"/>
              </w:rPr>
            </w:pPr>
            <w:r>
              <w:rPr>
                <w:sz w:val="18"/>
                <w:szCs w:val="18"/>
                <w:lang w:eastAsia="en-US"/>
              </w:rPr>
              <w:t xml:space="preserve">Pelagic, </w:t>
            </w:r>
            <w:r w:rsidRPr="00D21B56">
              <w:rPr>
                <w:sz w:val="18"/>
                <w:szCs w:val="18"/>
                <w:lang w:eastAsia="en-US"/>
              </w:rPr>
              <w:t xml:space="preserve">CSh </w:t>
            </w:r>
          </w:p>
          <w:p w:rsidR="009A3ECD" w:rsidRDefault="009A3ECD" w:rsidP="009A3ECD">
            <w:pPr>
              <w:keepNext/>
              <w:keepLines/>
              <w:spacing w:before="2" w:after="2" w:line="240" w:lineRule="auto"/>
              <w:jc w:val="left"/>
              <w:rPr>
                <w:rFonts w:ascii="Palatino Linotype" w:eastAsiaTheme="minorHAnsi" w:hAnsi="Palatino Linotype" w:cs="Arial"/>
                <w:b/>
                <w:bCs/>
                <w:kern w:val="32"/>
                <w:sz w:val="20"/>
                <w:szCs w:val="20"/>
                <w:vertAlign w:val="superscript"/>
                <w:lang w:eastAsia="en-US"/>
              </w:rPr>
            </w:pPr>
            <w:r w:rsidRPr="00D21B56">
              <w:rPr>
                <w:sz w:val="18"/>
                <w:szCs w:val="18"/>
                <w:lang w:eastAsia="en-US"/>
              </w:rPr>
              <w:t xml:space="preserve">&amp; Oc </w:t>
            </w:r>
            <w:r>
              <w:rPr>
                <w:sz w:val="18"/>
                <w:szCs w:val="18"/>
                <w:vertAlign w:val="superscript"/>
                <w:lang w:eastAsia="en-US"/>
              </w:rPr>
              <w:t>3</w:t>
            </w:r>
          </w:p>
        </w:tc>
      </w:tr>
      <w:tr w:rsidR="009A3ECD" w:rsidTr="009A3ECD">
        <w:tc>
          <w:tcPr>
            <w:tcW w:w="1985" w:type="dxa"/>
          </w:tcPr>
          <w:p w:rsidR="009A3ECD" w:rsidRPr="00E3464E" w:rsidRDefault="009A3ECD" w:rsidP="009A3ECD">
            <w:pPr>
              <w:keepNext/>
              <w:keepLines/>
              <w:spacing w:after="0" w:line="240" w:lineRule="auto"/>
              <w:rPr>
                <w:rFonts w:eastAsiaTheme="minorHAnsi"/>
                <w:sz w:val="20"/>
                <w:lang w:eastAsia="en-US"/>
              </w:rPr>
            </w:pPr>
            <w:r w:rsidRPr="00E3464E">
              <w:rPr>
                <w:rFonts w:eastAsiaTheme="minorHAnsi"/>
                <w:sz w:val="20"/>
                <w:lang w:eastAsia="en-US"/>
              </w:rPr>
              <w:t>Diet</w:t>
            </w:r>
            <w:r w:rsidR="00460B03">
              <w:rPr>
                <w:rFonts w:eastAsiaTheme="minorHAnsi"/>
                <w:sz w:val="20"/>
                <w:lang w:eastAsia="en-US"/>
              </w:rPr>
              <w:t xml:space="preserve"> (</w:t>
            </w:r>
            <w:r w:rsidR="00BB21FD">
              <w:rPr>
                <w:rFonts w:eastAsiaTheme="minorHAnsi"/>
                <w:sz w:val="20"/>
                <w:lang w:eastAsia="en-US"/>
              </w:rPr>
              <w:t>%</w:t>
            </w:r>
            <w:r w:rsidR="00460B03">
              <w:rPr>
                <w:rFonts w:eastAsiaTheme="minorHAnsi"/>
                <w:sz w:val="20"/>
                <w:lang w:eastAsia="en-US"/>
              </w:rPr>
              <w:t>)</w:t>
            </w:r>
          </w:p>
        </w:tc>
        <w:tc>
          <w:tcPr>
            <w:tcW w:w="1439" w:type="dxa"/>
          </w:tcPr>
          <w:p w:rsidR="009A3ECD" w:rsidRPr="00E3464E" w:rsidRDefault="009A3ECD" w:rsidP="009A3ECD">
            <w:pPr>
              <w:keepNext/>
              <w:keepLines/>
              <w:spacing w:after="0" w:line="240" w:lineRule="auto"/>
              <w:rPr>
                <w:rFonts w:eastAsiaTheme="minorHAnsi"/>
                <w:sz w:val="20"/>
                <w:lang w:eastAsia="en-US"/>
              </w:rPr>
            </w:pPr>
            <w:r w:rsidRPr="00E3464E">
              <w:rPr>
                <w:rFonts w:eastAsiaTheme="minorHAnsi"/>
                <w:sz w:val="20"/>
                <w:lang w:eastAsia="en-US"/>
              </w:rPr>
              <w:t>FISH (43.1)</w:t>
            </w:r>
          </w:p>
          <w:p w:rsidR="009A3ECD" w:rsidRPr="00E3464E" w:rsidRDefault="009A3ECD" w:rsidP="009A3ECD">
            <w:pPr>
              <w:keepNext/>
              <w:keepLines/>
              <w:spacing w:after="0" w:line="240" w:lineRule="auto"/>
              <w:rPr>
                <w:rFonts w:eastAsiaTheme="minorHAnsi"/>
                <w:sz w:val="20"/>
                <w:lang w:eastAsia="en-US"/>
              </w:rPr>
            </w:pPr>
            <w:r w:rsidRPr="00E3464E">
              <w:rPr>
                <w:rFonts w:eastAsiaTheme="minorHAnsi"/>
                <w:sz w:val="20"/>
                <w:lang w:eastAsia="en-US"/>
              </w:rPr>
              <w:t>CEPH</w:t>
            </w:r>
            <w:r>
              <w:rPr>
                <w:rFonts w:eastAsiaTheme="minorHAnsi"/>
                <w:sz w:val="20"/>
                <w:lang w:eastAsia="en-US"/>
              </w:rPr>
              <w:t xml:space="preserve"> </w:t>
            </w:r>
            <w:r w:rsidRPr="00E3464E">
              <w:rPr>
                <w:rFonts w:eastAsiaTheme="minorHAnsi"/>
                <w:sz w:val="20"/>
                <w:lang w:eastAsia="en-US"/>
              </w:rPr>
              <w:t>(</w:t>
            </w:r>
            <w:r>
              <w:rPr>
                <w:rFonts w:eastAsiaTheme="minorHAnsi"/>
                <w:sz w:val="20"/>
                <w:lang w:eastAsia="en-US"/>
              </w:rPr>
              <w:t>43.9</w:t>
            </w:r>
            <w:r w:rsidRPr="00E3464E">
              <w:rPr>
                <w:rFonts w:eastAsiaTheme="minorHAnsi"/>
                <w:sz w:val="20"/>
                <w:lang w:eastAsia="en-US"/>
              </w:rPr>
              <w:t>)</w:t>
            </w:r>
          </w:p>
          <w:p w:rsidR="009A3ECD" w:rsidRDefault="009A3ECD" w:rsidP="009A3ECD">
            <w:pPr>
              <w:keepNext/>
              <w:keepLines/>
              <w:spacing w:after="0" w:line="240" w:lineRule="auto"/>
              <w:rPr>
                <w:rFonts w:eastAsiaTheme="minorHAnsi"/>
                <w:sz w:val="20"/>
                <w:lang w:eastAsia="en-US"/>
              </w:rPr>
            </w:pPr>
            <w:r w:rsidRPr="00E3464E">
              <w:rPr>
                <w:rFonts w:eastAsiaTheme="minorHAnsi"/>
                <w:sz w:val="20"/>
                <w:lang w:eastAsia="en-US"/>
              </w:rPr>
              <w:t>MOL</w:t>
            </w:r>
            <w:r>
              <w:rPr>
                <w:rFonts w:eastAsiaTheme="minorHAnsi"/>
                <w:sz w:val="20"/>
                <w:lang w:eastAsia="en-US"/>
              </w:rPr>
              <w:t xml:space="preserve"> </w:t>
            </w:r>
            <w:r w:rsidRPr="00E3464E">
              <w:rPr>
                <w:rFonts w:eastAsiaTheme="minorHAnsi"/>
                <w:sz w:val="20"/>
                <w:lang w:eastAsia="en-US"/>
              </w:rPr>
              <w:t>(</w:t>
            </w:r>
            <w:r>
              <w:rPr>
                <w:rFonts w:eastAsiaTheme="minorHAnsi"/>
                <w:sz w:val="20"/>
                <w:lang w:eastAsia="en-US"/>
              </w:rPr>
              <w:t>1.0</w:t>
            </w:r>
            <w:r w:rsidRPr="00E3464E">
              <w:rPr>
                <w:rFonts w:eastAsiaTheme="minorHAnsi"/>
                <w:sz w:val="20"/>
                <w:lang w:eastAsia="en-US"/>
              </w:rPr>
              <w:t xml:space="preserve">) </w:t>
            </w:r>
          </w:p>
          <w:p w:rsidR="009A3ECD" w:rsidRDefault="009A3ECD" w:rsidP="009A3ECD">
            <w:pPr>
              <w:keepNext/>
              <w:keepLines/>
              <w:spacing w:after="0" w:line="240" w:lineRule="auto"/>
              <w:rPr>
                <w:rFonts w:eastAsiaTheme="minorHAnsi"/>
                <w:sz w:val="20"/>
                <w:lang w:eastAsia="en-US"/>
              </w:rPr>
            </w:pPr>
            <w:r w:rsidRPr="00E3464E">
              <w:rPr>
                <w:rFonts w:eastAsiaTheme="minorHAnsi"/>
                <w:sz w:val="20"/>
                <w:lang w:eastAsia="en-US"/>
              </w:rPr>
              <w:t>CR</w:t>
            </w:r>
            <w:r>
              <w:rPr>
                <w:rFonts w:eastAsiaTheme="minorHAnsi"/>
                <w:sz w:val="20"/>
                <w:lang w:eastAsia="en-US"/>
              </w:rPr>
              <w:t xml:space="preserve"> </w:t>
            </w:r>
            <w:r w:rsidRPr="00E3464E">
              <w:rPr>
                <w:rFonts w:eastAsiaTheme="minorHAnsi"/>
                <w:sz w:val="20"/>
                <w:lang w:eastAsia="en-US"/>
              </w:rPr>
              <w:t>(</w:t>
            </w:r>
            <w:r>
              <w:rPr>
                <w:rFonts w:eastAsiaTheme="minorHAnsi"/>
                <w:sz w:val="20"/>
                <w:lang w:eastAsia="en-US"/>
              </w:rPr>
              <w:t>1.0</w:t>
            </w:r>
            <w:r w:rsidRPr="00E3464E">
              <w:rPr>
                <w:rFonts w:eastAsiaTheme="minorHAnsi"/>
                <w:sz w:val="20"/>
                <w:lang w:eastAsia="en-US"/>
              </w:rPr>
              <w:t>)</w:t>
            </w:r>
          </w:p>
          <w:p w:rsidR="009A3ECD" w:rsidRDefault="009A3ECD" w:rsidP="009A3ECD">
            <w:pPr>
              <w:keepNext/>
              <w:keepLines/>
              <w:spacing w:after="0" w:line="240" w:lineRule="auto"/>
              <w:rPr>
                <w:rFonts w:eastAsiaTheme="minorHAnsi"/>
                <w:sz w:val="20"/>
                <w:lang w:eastAsia="en-US"/>
              </w:rPr>
            </w:pPr>
            <w:r>
              <w:rPr>
                <w:rFonts w:eastAsiaTheme="minorHAnsi"/>
                <w:sz w:val="20"/>
                <w:lang w:eastAsia="en-US"/>
              </w:rPr>
              <w:t>BIR (1.0)</w:t>
            </w:r>
          </w:p>
          <w:p w:rsidR="009A3ECD" w:rsidRDefault="009A3ECD" w:rsidP="009A3ECD">
            <w:pPr>
              <w:keepNext/>
              <w:keepLines/>
              <w:spacing w:after="0" w:line="240" w:lineRule="auto"/>
              <w:rPr>
                <w:rFonts w:eastAsiaTheme="minorHAnsi"/>
                <w:sz w:val="20"/>
                <w:lang w:eastAsia="en-US"/>
              </w:rPr>
            </w:pPr>
            <w:r w:rsidRPr="00E3464E">
              <w:rPr>
                <w:rFonts w:eastAsiaTheme="minorHAnsi"/>
                <w:sz w:val="20"/>
                <w:lang w:eastAsia="en-US"/>
              </w:rPr>
              <w:t>MAM</w:t>
            </w:r>
            <w:r>
              <w:rPr>
                <w:rFonts w:eastAsiaTheme="minorHAnsi"/>
                <w:sz w:val="20"/>
                <w:lang w:eastAsia="en-US"/>
              </w:rPr>
              <w:t xml:space="preserve"> </w:t>
            </w:r>
            <w:r w:rsidRPr="00E3464E">
              <w:rPr>
                <w:rFonts w:eastAsiaTheme="minorHAnsi"/>
                <w:sz w:val="20"/>
                <w:lang w:eastAsia="en-US"/>
              </w:rPr>
              <w:t>(</w:t>
            </w:r>
            <w:r>
              <w:rPr>
                <w:rFonts w:eastAsiaTheme="minorHAnsi"/>
                <w:sz w:val="20"/>
                <w:lang w:eastAsia="en-US"/>
              </w:rPr>
              <w:t>4.0</w:t>
            </w:r>
            <w:r w:rsidRPr="00E3464E">
              <w:rPr>
                <w:rFonts w:eastAsiaTheme="minorHAnsi"/>
                <w:sz w:val="20"/>
                <w:lang w:eastAsia="en-US"/>
              </w:rPr>
              <w:t>)</w:t>
            </w:r>
          </w:p>
          <w:p w:rsidR="009A3ECD" w:rsidRPr="00E3464E" w:rsidRDefault="009A3ECD" w:rsidP="009A3ECD">
            <w:pPr>
              <w:keepNext/>
              <w:keepLines/>
              <w:spacing w:after="0" w:line="240" w:lineRule="auto"/>
              <w:rPr>
                <w:rFonts w:eastAsiaTheme="minorHAnsi"/>
                <w:sz w:val="20"/>
                <w:lang w:eastAsia="en-US"/>
              </w:rPr>
            </w:pPr>
            <w:r>
              <w:rPr>
                <w:rFonts w:eastAsiaTheme="minorHAnsi"/>
                <w:sz w:val="20"/>
                <w:lang w:eastAsia="en-US"/>
              </w:rPr>
              <w:t>CHON (2.0)</w:t>
            </w:r>
          </w:p>
          <w:p w:rsidR="009A3ECD" w:rsidRPr="00E3464E" w:rsidRDefault="009A3ECD" w:rsidP="009A3ECD">
            <w:pPr>
              <w:keepNext/>
              <w:keepLines/>
              <w:spacing w:after="0" w:line="240" w:lineRule="auto"/>
              <w:rPr>
                <w:rFonts w:eastAsiaTheme="minorHAnsi"/>
                <w:sz w:val="20"/>
                <w:vertAlign w:val="superscript"/>
                <w:lang w:eastAsia="en-US"/>
              </w:rPr>
            </w:pPr>
            <w:r w:rsidRPr="00E3464E">
              <w:rPr>
                <w:rFonts w:eastAsiaTheme="minorHAnsi"/>
                <w:sz w:val="20"/>
                <w:lang w:eastAsia="en-US"/>
              </w:rPr>
              <w:t>PL</w:t>
            </w:r>
            <w:r>
              <w:rPr>
                <w:rFonts w:eastAsiaTheme="minorHAnsi"/>
                <w:sz w:val="20"/>
                <w:lang w:eastAsia="en-US"/>
              </w:rPr>
              <w:t xml:space="preserve"> </w:t>
            </w:r>
            <w:r w:rsidRPr="00E3464E">
              <w:rPr>
                <w:rFonts w:eastAsiaTheme="minorHAnsi"/>
                <w:sz w:val="20"/>
                <w:lang w:eastAsia="en-US"/>
              </w:rPr>
              <w:t>(</w:t>
            </w:r>
            <w:r>
              <w:rPr>
                <w:rFonts w:eastAsiaTheme="minorHAnsi"/>
                <w:sz w:val="20"/>
                <w:lang w:eastAsia="en-US"/>
              </w:rPr>
              <w:t>4.0</w:t>
            </w:r>
            <w:r w:rsidRPr="00E3464E">
              <w:rPr>
                <w:rFonts w:eastAsiaTheme="minorHAnsi"/>
                <w:sz w:val="20"/>
                <w:lang w:eastAsia="en-US"/>
              </w:rPr>
              <w:t>)</w:t>
            </w:r>
            <w:r>
              <w:rPr>
                <w:rFonts w:eastAsiaTheme="minorHAnsi"/>
                <w:sz w:val="20"/>
                <w:lang w:eastAsia="en-US"/>
              </w:rPr>
              <w:t xml:space="preserve"> </w:t>
            </w:r>
            <w:r>
              <w:rPr>
                <w:rFonts w:eastAsiaTheme="minorHAnsi"/>
                <w:sz w:val="20"/>
                <w:vertAlign w:val="superscript"/>
                <w:lang w:eastAsia="en-US"/>
              </w:rPr>
              <w:t>2</w:t>
            </w:r>
          </w:p>
        </w:tc>
        <w:tc>
          <w:tcPr>
            <w:tcW w:w="1439" w:type="dxa"/>
          </w:tcPr>
          <w:p w:rsidR="009A3ECD" w:rsidRPr="00E3464E" w:rsidRDefault="009A3ECD" w:rsidP="009A3ECD">
            <w:pPr>
              <w:keepNext/>
              <w:keepLines/>
              <w:spacing w:after="0" w:line="240" w:lineRule="auto"/>
              <w:rPr>
                <w:rFonts w:eastAsiaTheme="minorHAnsi"/>
                <w:sz w:val="20"/>
                <w:lang w:eastAsia="en-US"/>
              </w:rPr>
            </w:pPr>
            <w:r w:rsidRPr="00E3464E">
              <w:rPr>
                <w:rFonts w:eastAsiaTheme="minorHAnsi"/>
                <w:sz w:val="20"/>
                <w:lang w:eastAsia="en-US"/>
              </w:rPr>
              <w:t>FISH (</w:t>
            </w:r>
            <w:r>
              <w:rPr>
                <w:rFonts w:eastAsiaTheme="minorHAnsi"/>
                <w:sz w:val="20"/>
                <w:lang w:eastAsia="en-US"/>
              </w:rPr>
              <w:t>29.8</w:t>
            </w:r>
            <w:r w:rsidRPr="00E3464E">
              <w:rPr>
                <w:rFonts w:eastAsiaTheme="minorHAnsi"/>
                <w:sz w:val="20"/>
                <w:lang w:eastAsia="en-US"/>
              </w:rPr>
              <w:t>)</w:t>
            </w:r>
          </w:p>
          <w:p w:rsidR="009A3ECD" w:rsidRPr="00E3464E" w:rsidRDefault="009A3ECD" w:rsidP="009A3ECD">
            <w:pPr>
              <w:keepNext/>
              <w:keepLines/>
              <w:spacing w:after="0" w:line="240" w:lineRule="auto"/>
              <w:rPr>
                <w:rFonts w:eastAsiaTheme="minorHAnsi"/>
                <w:sz w:val="20"/>
                <w:lang w:eastAsia="en-US"/>
              </w:rPr>
            </w:pPr>
            <w:r w:rsidRPr="00E3464E">
              <w:rPr>
                <w:rFonts w:eastAsiaTheme="minorHAnsi"/>
                <w:sz w:val="20"/>
                <w:lang w:eastAsia="en-US"/>
              </w:rPr>
              <w:t>CEPH</w:t>
            </w:r>
            <w:r>
              <w:rPr>
                <w:rFonts w:eastAsiaTheme="minorHAnsi"/>
                <w:sz w:val="20"/>
                <w:lang w:eastAsia="en-US"/>
              </w:rPr>
              <w:t xml:space="preserve"> </w:t>
            </w:r>
            <w:r w:rsidRPr="00E3464E">
              <w:rPr>
                <w:rFonts w:eastAsiaTheme="minorHAnsi"/>
                <w:sz w:val="20"/>
                <w:lang w:eastAsia="en-US"/>
              </w:rPr>
              <w:t>(</w:t>
            </w:r>
            <w:r>
              <w:rPr>
                <w:rFonts w:eastAsiaTheme="minorHAnsi"/>
                <w:sz w:val="20"/>
                <w:lang w:eastAsia="en-US"/>
              </w:rPr>
              <w:t>68.9</w:t>
            </w:r>
            <w:r w:rsidRPr="00E3464E">
              <w:rPr>
                <w:rFonts w:eastAsiaTheme="minorHAnsi"/>
                <w:sz w:val="20"/>
                <w:lang w:eastAsia="en-US"/>
              </w:rPr>
              <w:t>)</w:t>
            </w:r>
          </w:p>
          <w:p w:rsidR="009A3ECD" w:rsidRDefault="009A3ECD" w:rsidP="009A3ECD">
            <w:pPr>
              <w:keepNext/>
              <w:keepLines/>
              <w:spacing w:after="0" w:line="240" w:lineRule="auto"/>
              <w:rPr>
                <w:rFonts w:eastAsiaTheme="minorHAnsi"/>
                <w:sz w:val="20"/>
                <w:lang w:eastAsia="en-US"/>
              </w:rPr>
            </w:pPr>
            <w:r w:rsidRPr="00E3464E">
              <w:rPr>
                <w:rFonts w:eastAsiaTheme="minorHAnsi"/>
                <w:sz w:val="20"/>
                <w:lang w:eastAsia="en-US"/>
              </w:rPr>
              <w:t>CR</w:t>
            </w:r>
            <w:r>
              <w:rPr>
                <w:rFonts w:eastAsiaTheme="minorHAnsi"/>
                <w:sz w:val="20"/>
                <w:lang w:eastAsia="en-US"/>
              </w:rPr>
              <w:t xml:space="preserve"> </w:t>
            </w:r>
            <w:r w:rsidRPr="00E3464E">
              <w:rPr>
                <w:rFonts w:eastAsiaTheme="minorHAnsi"/>
                <w:sz w:val="20"/>
                <w:lang w:eastAsia="en-US"/>
              </w:rPr>
              <w:t>(</w:t>
            </w:r>
            <w:r>
              <w:rPr>
                <w:rFonts w:eastAsiaTheme="minorHAnsi"/>
                <w:sz w:val="20"/>
                <w:lang w:eastAsia="en-US"/>
              </w:rPr>
              <w:t>0.4</w:t>
            </w:r>
            <w:r w:rsidRPr="00E3464E">
              <w:rPr>
                <w:rFonts w:eastAsiaTheme="minorHAnsi"/>
                <w:sz w:val="20"/>
                <w:lang w:eastAsia="en-US"/>
              </w:rPr>
              <w:t>)</w:t>
            </w:r>
          </w:p>
          <w:p w:rsidR="009A3ECD" w:rsidRPr="00E3464E" w:rsidRDefault="009A3ECD" w:rsidP="009A3ECD">
            <w:pPr>
              <w:keepNext/>
              <w:keepLines/>
              <w:spacing w:after="0" w:line="240" w:lineRule="auto"/>
              <w:rPr>
                <w:rFonts w:eastAsiaTheme="minorHAnsi"/>
                <w:sz w:val="20"/>
                <w:lang w:eastAsia="en-US"/>
              </w:rPr>
            </w:pPr>
            <w:r>
              <w:rPr>
                <w:rFonts w:eastAsiaTheme="minorHAnsi"/>
                <w:sz w:val="20"/>
                <w:lang w:eastAsia="en-US"/>
              </w:rPr>
              <w:t xml:space="preserve">CHON (0.9) </w:t>
            </w:r>
            <w:r>
              <w:rPr>
                <w:rFonts w:eastAsiaTheme="minorHAnsi"/>
                <w:sz w:val="20"/>
                <w:vertAlign w:val="superscript"/>
                <w:lang w:eastAsia="en-US"/>
              </w:rPr>
              <w:t>2</w:t>
            </w:r>
          </w:p>
        </w:tc>
        <w:tc>
          <w:tcPr>
            <w:tcW w:w="1439" w:type="dxa"/>
          </w:tcPr>
          <w:p w:rsidR="009A3ECD" w:rsidRPr="00E3464E" w:rsidRDefault="009A3ECD" w:rsidP="009A3ECD">
            <w:pPr>
              <w:keepNext/>
              <w:keepLines/>
              <w:spacing w:after="0" w:line="240" w:lineRule="auto"/>
              <w:rPr>
                <w:rFonts w:eastAsiaTheme="minorHAnsi"/>
                <w:sz w:val="20"/>
                <w:lang w:eastAsia="en-US"/>
              </w:rPr>
            </w:pPr>
            <w:r w:rsidRPr="00E3464E">
              <w:rPr>
                <w:rFonts w:eastAsiaTheme="minorHAnsi"/>
                <w:sz w:val="20"/>
                <w:lang w:eastAsia="en-US"/>
              </w:rPr>
              <w:t>FISH (</w:t>
            </w:r>
            <w:r>
              <w:rPr>
                <w:rFonts w:eastAsiaTheme="minorHAnsi"/>
                <w:sz w:val="20"/>
                <w:lang w:eastAsia="en-US"/>
              </w:rPr>
              <w:t>43.5</w:t>
            </w:r>
            <w:r w:rsidRPr="00E3464E">
              <w:rPr>
                <w:rFonts w:eastAsiaTheme="minorHAnsi"/>
                <w:sz w:val="20"/>
                <w:lang w:eastAsia="en-US"/>
              </w:rPr>
              <w:t>)</w:t>
            </w:r>
          </w:p>
          <w:p w:rsidR="009A3ECD" w:rsidRPr="00E3464E" w:rsidRDefault="009A3ECD" w:rsidP="009A3ECD">
            <w:pPr>
              <w:keepNext/>
              <w:keepLines/>
              <w:spacing w:after="0" w:line="240" w:lineRule="auto"/>
              <w:rPr>
                <w:rFonts w:eastAsiaTheme="minorHAnsi"/>
                <w:sz w:val="20"/>
                <w:lang w:eastAsia="en-US"/>
              </w:rPr>
            </w:pPr>
            <w:r w:rsidRPr="00E3464E">
              <w:rPr>
                <w:rFonts w:eastAsiaTheme="minorHAnsi"/>
                <w:sz w:val="20"/>
                <w:lang w:eastAsia="en-US"/>
              </w:rPr>
              <w:t>CEPH</w:t>
            </w:r>
            <w:r>
              <w:rPr>
                <w:rFonts w:eastAsiaTheme="minorHAnsi"/>
                <w:sz w:val="20"/>
                <w:lang w:eastAsia="en-US"/>
              </w:rPr>
              <w:t xml:space="preserve"> </w:t>
            </w:r>
            <w:r w:rsidRPr="00E3464E">
              <w:rPr>
                <w:rFonts w:eastAsiaTheme="minorHAnsi"/>
                <w:sz w:val="20"/>
                <w:lang w:eastAsia="en-US"/>
              </w:rPr>
              <w:t>(</w:t>
            </w:r>
            <w:r>
              <w:rPr>
                <w:rFonts w:eastAsiaTheme="minorHAnsi"/>
                <w:sz w:val="20"/>
                <w:lang w:eastAsia="en-US"/>
              </w:rPr>
              <w:t>3.3</w:t>
            </w:r>
            <w:r w:rsidRPr="00E3464E">
              <w:rPr>
                <w:rFonts w:eastAsiaTheme="minorHAnsi"/>
                <w:sz w:val="20"/>
                <w:lang w:eastAsia="en-US"/>
              </w:rPr>
              <w:t>)</w:t>
            </w:r>
          </w:p>
          <w:p w:rsidR="009A3ECD" w:rsidRDefault="009A3ECD" w:rsidP="009A3ECD">
            <w:pPr>
              <w:keepNext/>
              <w:keepLines/>
              <w:spacing w:after="0" w:line="240" w:lineRule="auto"/>
              <w:rPr>
                <w:rFonts w:eastAsiaTheme="minorHAnsi"/>
                <w:sz w:val="20"/>
                <w:lang w:eastAsia="en-US"/>
              </w:rPr>
            </w:pPr>
            <w:r w:rsidRPr="00E3464E">
              <w:rPr>
                <w:rFonts w:eastAsiaTheme="minorHAnsi"/>
                <w:sz w:val="20"/>
                <w:lang w:eastAsia="en-US"/>
              </w:rPr>
              <w:t>CR</w:t>
            </w:r>
            <w:r>
              <w:rPr>
                <w:rFonts w:eastAsiaTheme="minorHAnsi"/>
                <w:sz w:val="20"/>
                <w:lang w:eastAsia="en-US"/>
              </w:rPr>
              <w:t xml:space="preserve"> </w:t>
            </w:r>
            <w:r w:rsidRPr="00E3464E">
              <w:rPr>
                <w:rFonts w:eastAsiaTheme="minorHAnsi"/>
                <w:sz w:val="20"/>
                <w:lang w:eastAsia="en-US"/>
              </w:rPr>
              <w:t>(</w:t>
            </w:r>
            <w:r>
              <w:rPr>
                <w:rFonts w:eastAsiaTheme="minorHAnsi"/>
                <w:sz w:val="20"/>
                <w:lang w:eastAsia="en-US"/>
              </w:rPr>
              <w:t>11.2</w:t>
            </w:r>
            <w:r w:rsidRPr="00E3464E">
              <w:rPr>
                <w:rFonts w:eastAsiaTheme="minorHAnsi"/>
                <w:sz w:val="20"/>
                <w:lang w:eastAsia="en-US"/>
              </w:rPr>
              <w:t>)</w:t>
            </w:r>
          </w:p>
          <w:p w:rsidR="009A3ECD" w:rsidRDefault="009A3ECD" w:rsidP="009A3ECD">
            <w:pPr>
              <w:keepNext/>
              <w:keepLines/>
              <w:spacing w:after="0" w:line="240" w:lineRule="auto"/>
              <w:rPr>
                <w:rFonts w:eastAsiaTheme="minorHAnsi"/>
                <w:sz w:val="20"/>
                <w:lang w:eastAsia="en-US"/>
              </w:rPr>
            </w:pPr>
            <w:r>
              <w:rPr>
                <w:rFonts w:eastAsiaTheme="minorHAnsi"/>
                <w:sz w:val="20"/>
                <w:lang w:eastAsia="en-US"/>
              </w:rPr>
              <w:t>CHON (41.7)</w:t>
            </w:r>
          </w:p>
          <w:p w:rsidR="009A3ECD" w:rsidRPr="00E3464E" w:rsidRDefault="009A3ECD" w:rsidP="009A3ECD">
            <w:pPr>
              <w:keepNext/>
              <w:keepLines/>
              <w:spacing w:after="0" w:line="240" w:lineRule="auto"/>
              <w:rPr>
                <w:rFonts w:eastAsiaTheme="minorHAnsi"/>
                <w:sz w:val="20"/>
                <w:lang w:eastAsia="en-US"/>
              </w:rPr>
            </w:pPr>
            <w:r w:rsidRPr="00E3464E">
              <w:rPr>
                <w:rFonts w:eastAsiaTheme="minorHAnsi"/>
                <w:sz w:val="20"/>
                <w:lang w:eastAsia="en-US"/>
              </w:rPr>
              <w:t>PL</w:t>
            </w:r>
            <w:r>
              <w:rPr>
                <w:rFonts w:eastAsiaTheme="minorHAnsi"/>
                <w:sz w:val="20"/>
                <w:lang w:eastAsia="en-US"/>
              </w:rPr>
              <w:t xml:space="preserve"> </w:t>
            </w:r>
            <w:r w:rsidRPr="00E3464E">
              <w:rPr>
                <w:rFonts w:eastAsiaTheme="minorHAnsi"/>
                <w:sz w:val="20"/>
                <w:lang w:eastAsia="en-US"/>
              </w:rPr>
              <w:t>(</w:t>
            </w:r>
            <w:r>
              <w:rPr>
                <w:rFonts w:eastAsiaTheme="minorHAnsi"/>
                <w:sz w:val="20"/>
                <w:lang w:eastAsia="en-US"/>
              </w:rPr>
              <w:t>0.2</w:t>
            </w:r>
            <w:r w:rsidRPr="00E3464E">
              <w:rPr>
                <w:rFonts w:eastAsiaTheme="minorHAnsi"/>
                <w:sz w:val="20"/>
                <w:lang w:eastAsia="en-US"/>
              </w:rPr>
              <w:t>)</w:t>
            </w:r>
            <w:r>
              <w:rPr>
                <w:rFonts w:eastAsiaTheme="minorHAnsi"/>
                <w:sz w:val="20"/>
                <w:lang w:eastAsia="en-US"/>
              </w:rPr>
              <w:t xml:space="preserve"> </w:t>
            </w:r>
            <w:r>
              <w:rPr>
                <w:rFonts w:eastAsiaTheme="minorHAnsi"/>
                <w:sz w:val="20"/>
                <w:vertAlign w:val="superscript"/>
                <w:lang w:eastAsia="en-US"/>
              </w:rPr>
              <w:t>2</w:t>
            </w:r>
          </w:p>
        </w:tc>
        <w:tc>
          <w:tcPr>
            <w:tcW w:w="1439" w:type="dxa"/>
          </w:tcPr>
          <w:p w:rsidR="009A3ECD" w:rsidRPr="00E3464E" w:rsidRDefault="009A3ECD" w:rsidP="009A3ECD">
            <w:pPr>
              <w:keepNext/>
              <w:keepLines/>
              <w:spacing w:after="0" w:line="240" w:lineRule="auto"/>
              <w:rPr>
                <w:rFonts w:eastAsiaTheme="minorHAnsi"/>
                <w:sz w:val="20"/>
                <w:lang w:eastAsia="en-US"/>
              </w:rPr>
            </w:pPr>
            <w:r w:rsidRPr="00E3464E">
              <w:rPr>
                <w:rFonts w:eastAsiaTheme="minorHAnsi"/>
                <w:sz w:val="20"/>
                <w:lang w:eastAsia="en-US"/>
              </w:rPr>
              <w:t>FISH (</w:t>
            </w:r>
            <w:r>
              <w:rPr>
                <w:rFonts w:eastAsiaTheme="minorHAnsi"/>
                <w:sz w:val="20"/>
                <w:lang w:eastAsia="en-US"/>
              </w:rPr>
              <w:t>61.9</w:t>
            </w:r>
            <w:r w:rsidRPr="00E3464E">
              <w:rPr>
                <w:rFonts w:eastAsiaTheme="minorHAnsi"/>
                <w:sz w:val="20"/>
                <w:lang w:eastAsia="en-US"/>
              </w:rPr>
              <w:t>)</w:t>
            </w:r>
          </w:p>
          <w:p w:rsidR="009A3ECD" w:rsidRDefault="009A3ECD" w:rsidP="009A3ECD">
            <w:pPr>
              <w:keepNext/>
              <w:keepLines/>
              <w:spacing w:after="0" w:line="240" w:lineRule="auto"/>
              <w:rPr>
                <w:rFonts w:eastAsiaTheme="minorHAnsi"/>
                <w:sz w:val="20"/>
                <w:lang w:eastAsia="en-US"/>
              </w:rPr>
            </w:pPr>
            <w:r w:rsidRPr="00E3464E">
              <w:rPr>
                <w:rFonts w:eastAsiaTheme="minorHAnsi"/>
                <w:sz w:val="20"/>
                <w:lang w:eastAsia="en-US"/>
              </w:rPr>
              <w:t>CEPH</w:t>
            </w:r>
            <w:r>
              <w:rPr>
                <w:rFonts w:eastAsiaTheme="minorHAnsi"/>
                <w:sz w:val="20"/>
                <w:lang w:eastAsia="en-US"/>
              </w:rPr>
              <w:t xml:space="preserve"> </w:t>
            </w:r>
            <w:r w:rsidRPr="00E3464E">
              <w:rPr>
                <w:rFonts w:eastAsiaTheme="minorHAnsi"/>
                <w:sz w:val="20"/>
                <w:lang w:eastAsia="en-US"/>
              </w:rPr>
              <w:t>(</w:t>
            </w:r>
            <w:r>
              <w:rPr>
                <w:rFonts w:eastAsiaTheme="minorHAnsi"/>
                <w:sz w:val="20"/>
                <w:lang w:eastAsia="en-US"/>
              </w:rPr>
              <w:t>15.5</w:t>
            </w:r>
            <w:r w:rsidRPr="00E3464E">
              <w:rPr>
                <w:rFonts w:eastAsiaTheme="minorHAnsi"/>
                <w:sz w:val="20"/>
                <w:lang w:eastAsia="en-US"/>
              </w:rPr>
              <w:t>)</w:t>
            </w:r>
          </w:p>
          <w:p w:rsidR="009A3ECD" w:rsidRDefault="009A3ECD" w:rsidP="009A3ECD">
            <w:pPr>
              <w:keepNext/>
              <w:keepLines/>
              <w:spacing w:after="0" w:line="240" w:lineRule="auto"/>
              <w:rPr>
                <w:rFonts w:eastAsiaTheme="minorHAnsi"/>
                <w:sz w:val="20"/>
                <w:lang w:eastAsia="en-US"/>
              </w:rPr>
            </w:pPr>
            <w:r w:rsidRPr="00E3464E">
              <w:rPr>
                <w:rFonts w:eastAsiaTheme="minorHAnsi"/>
                <w:sz w:val="20"/>
                <w:lang w:eastAsia="en-US"/>
              </w:rPr>
              <w:t>MOL</w:t>
            </w:r>
            <w:r>
              <w:rPr>
                <w:rFonts w:eastAsiaTheme="minorHAnsi"/>
                <w:sz w:val="20"/>
                <w:lang w:eastAsia="en-US"/>
              </w:rPr>
              <w:t xml:space="preserve"> </w:t>
            </w:r>
            <w:r w:rsidRPr="00E3464E">
              <w:rPr>
                <w:rFonts w:eastAsiaTheme="minorHAnsi"/>
                <w:sz w:val="20"/>
                <w:lang w:eastAsia="en-US"/>
              </w:rPr>
              <w:t>(</w:t>
            </w:r>
            <w:r>
              <w:rPr>
                <w:rFonts w:eastAsiaTheme="minorHAnsi"/>
                <w:sz w:val="20"/>
                <w:lang w:eastAsia="en-US"/>
              </w:rPr>
              <w:t>0.1</w:t>
            </w:r>
            <w:r w:rsidRPr="00E3464E">
              <w:rPr>
                <w:rFonts w:eastAsiaTheme="minorHAnsi"/>
                <w:sz w:val="20"/>
                <w:lang w:eastAsia="en-US"/>
              </w:rPr>
              <w:t xml:space="preserve">) </w:t>
            </w:r>
          </w:p>
          <w:p w:rsidR="009A3ECD" w:rsidRDefault="009A3ECD" w:rsidP="009A3ECD">
            <w:pPr>
              <w:keepNext/>
              <w:keepLines/>
              <w:spacing w:after="0" w:line="240" w:lineRule="auto"/>
              <w:rPr>
                <w:rFonts w:eastAsiaTheme="minorHAnsi"/>
                <w:sz w:val="20"/>
                <w:lang w:eastAsia="en-US"/>
              </w:rPr>
            </w:pPr>
            <w:r w:rsidRPr="00E3464E">
              <w:rPr>
                <w:rFonts w:eastAsiaTheme="minorHAnsi"/>
                <w:sz w:val="20"/>
                <w:lang w:eastAsia="en-US"/>
              </w:rPr>
              <w:t>CR</w:t>
            </w:r>
            <w:r>
              <w:rPr>
                <w:rFonts w:eastAsiaTheme="minorHAnsi"/>
                <w:sz w:val="20"/>
                <w:lang w:eastAsia="en-US"/>
              </w:rPr>
              <w:t xml:space="preserve"> </w:t>
            </w:r>
            <w:r w:rsidRPr="00E3464E">
              <w:rPr>
                <w:rFonts w:eastAsiaTheme="minorHAnsi"/>
                <w:sz w:val="20"/>
                <w:lang w:eastAsia="en-US"/>
              </w:rPr>
              <w:t>(</w:t>
            </w:r>
            <w:r>
              <w:rPr>
                <w:rFonts w:eastAsiaTheme="minorHAnsi"/>
                <w:sz w:val="20"/>
                <w:lang w:eastAsia="en-US"/>
              </w:rPr>
              <w:t>22.0</w:t>
            </w:r>
            <w:r w:rsidRPr="00E3464E">
              <w:rPr>
                <w:rFonts w:eastAsiaTheme="minorHAnsi"/>
                <w:sz w:val="20"/>
                <w:lang w:eastAsia="en-US"/>
              </w:rPr>
              <w:t>)</w:t>
            </w:r>
          </w:p>
          <w:p w:rsidR="009A3ECD" w:rsidRPr="00E3464E" w:rsidRDefault="009A3ECD" w:rsidP="009A3ECD">
            <w:pPr>
              <w:keepNext/>
              <w:keepLines/>
              <w:spacing w:after="0" w:line="240" w:lineRule="auto"/>
              <w:rPr>
                <w:rFonts w:eastAsiaTheme="minorHAnsi"/>
                <w:sz w:val="20"/>
                <w:lang w:eastAsia="en-US"/>
              </w:rPr>
            </w:pPr>
            <w:r>
              <w:rPr>
                <w:rFonts w:eastAsiaTheme="minorHAnsi"/>
                <w:sz w:val="20"/>
                <w:lang w:eastAsia="en-US"/>
              </w:rPr>
              <w:t xml:space="preserve">CHON (0.5) </w:t>
            </w:r>
            <w:r>
              <w:rPr>
                <w:rFonts w:eastAsiaTheme="minorHAnsi"/>
                <w:sz w:val="20"/>
                <w:vertAlign w:val="superscript"/>
                <w:lang w:eastAsia="en-US"/>
              </w:rPr>
              <w:t>2</w:t>
            </w:r>
          </w:p>
        </w:tc>
        <w:tc>
          <w:tcPr>
            <w:tcW w:w="1439" w:type="dxa"/>
          </w:tcPr>
          <w:p w:rsidR="009A3ECD" w:rsidRPr="00E3464E" w:rsidRDefault="009A3ECD" w:rsidP="009A3ECD">
            <w:pPr>
              <w:keepNext/>
              <w:keepLines/>
              <w:spacing w:after="0" w:line="240" w:lineRule="auto"/>
              <w:rPr>
                <w:rFonts w:eastAsiaTheme="minorHAnsi"/>
                <w:sz w:val="20"/>
                <w:lang w:eastAsia="en-US"/>
              </w:rPr>
            </w:pPr>
            <w:r w:rsidRPr="00E3464E">
              <w:rPr>
                <w:rFonts w:eastAsiaTheme="minorHAnsi"/>
                <w:sz w:val="20"/>
                <w:lang w:eastAsia="en-US"/>
              </w:rPr>
              <w:t>FISH (</w:t>
            </w:r>
            <w:r>
              <w:rPr>
                <w:rFonts w:eastAsiaTheme="minorHAnsi"/>
                <w:sz w:val="20"/>
                <w:lang w:eastAsia="en-US"/>
              </w:rPr>
              <w:t>74.7</w:t>
            </w:r>
            <w:r w:rsidRPr="00E3464E">
              <w:rPr>
                <w:rFonts w:eastAsiaTheme="minorHAnsi"/>
                <w:sz w:val="20"/>
                <w:lang w:eastAsia="en-US"/>
              </w:rPr>
              <w:t>)</w:t>
            </w:r>
          </w:p>
          <w:p w:rsidR="009A3ECD" w:rsidRDefault="009A3ECD" w:rsidP="009A3ECD">
            <w:pPr>
              <w:keepNext/>
              <w:keepLines/>
              <w:spacing w:after="0" w:line="240" w:lineRule="auto"/>
              <w:rPr>
                <w:rFonts w:eastAsiaTheme="minorHAnsi"/>
                <w:sz w:val="20"/>
                <w:lang w:eastAsia="en-US"/>
              </w:rPr>
            </w:pPr>
            <w:r w:rsidRPr="00E3464E">
              <w:rPr>
                <w:rFonts w:eastAsiaTheme="minorHAnsi"/>
                <w:sz w:val="20"/>
                <w:lang w:eastAsia="en-US"/>
              </w:rPr>
              <w:t>CEPH</w:t>
            </w:r>
            <w:r>
              <w:rPr>
                <w:rFonts w:eastAsiaTheme="minorHAnsi"/>
                <w:sz w:val="20"/>
                <w:lang w:eastAsia="en-US"/>
              </w:rPr>
              <w:t xml:space="preserve"> </w:t>
            </w:r>
            <w:r w:rsidRPr="00E3464E">
              <w:rPr>
                <w:rFonts w:eastAsiaTheme="minorHAnsi"/>
                <w:sz w:val="20"/>
                <w:lang w:eastAsia="en-US"/>
              </w:rPr>
              <w:t>(</w:t>
            </w:r>
            <w:r>
              <w:rPr>
                <w:rFonts w:eastAsiaTheme="minorHAnsi"/>
                <w:sz w:val="20"/>
                <w:lang w:eastAsia="en-US"/>
              </w:rPr>
              <w:t>22.7</w:t>
            </w:r>
            <w:r w:rsidRPr="00E3464E">
              <w:rPr>
                <w:rFonts w:eastAsiaTheme="minorHAnsi"/>
                <w:sz w:val="20"/>
                <w:lang w:eastAsia="en-US"/>
              </w:rPr>
              <w:t>)</w:t>
            </w:r>
          </w:p>
          <w:p w:rsidR="009A3ECD" w:rsidRPr="00E3464E" w:rsidRDefault="009A3ECD" w:rsidP="009A3ECD">
            <w:pPr>
              <w:keepNext/>
              <w:keepLines/>
              <w:spacing w:after="0" w:line="240" w:lineRule="auto"/>
              <w:rPr>
                <w:rFonts w:eastAsiaTheme="minorHAnsi"/>
                <w:sz w:val="20"/>
                <w:lang w:eastAsia="en-US"/>
              </w:rPr>
            </w:pPr>
            <w:r>
              <w:rPr>
                <w:rFonts w:eastAsiaTheme="minorHAnsi"/>
                <w:sz w:val="20"/>
                <w:lang w:eastAsia="en-US"/>
              </w:rPr>
              <w:t>INV (1.3)</w:t>
            </w:r>
          </w:p>
          <w:p w:rsidR="009A3ECD" w:rsidRDefault="009A3ECD" w:rsidP="009A3ECD">
            <w:pPr>
              <w:keepNext/>
              <w:keepLines/>
              <w:spacing w:after="0" w:line="240" w:lineRule="auto"/>
              <w:rPr>
                <w:rFonts w:eastAsiaTheme="minorHAnsi"/>
                <w:sz w:val="20"/>
                <w:lang w:eastAsia="en-US"/>
              </w:rPr>
            </w:pPr>
            <w:r>
              <w:rPr>
                <w:rFonts w:eastAsiaTheme="minorHAnsi"/>
                <w:sz w:val="20"/>
                <w:lang w:eastAsia="en-US"/>
              </w:rPr>
              <w:t>BIR (0.7)</w:t>
            </w:r>
          </w:p>
          <w:p w:rsidR="009A3ECD" w:rsidRPr="00E3464E" w:rsidRDefault="009A3ECD" w:rsidP="009A3ECD">
            <w:pPr>
              <w:keepNext/>
              <w:keepLines/>
              <w:spacing w:after="0" w:line="240" w:lineRule="auto"/>
              <w:rPr>
                <w:rFonts w:eastAsiaTheme="minorHAnsi"/>
                <w:sz w:val="20"/>
                <w:lang w:eastAsia="en-US"/>
              </w:rPr>
            </w:pPr>
            <w:r w:rsidRPr="00E3464E">
              <w:rPr>
                <w:rFonts w:eastAsiaTheme="minorHAnsi"/>
                <w:sz w:val="20"/>
                <w:lang w:eastAsia="en-US"/>
              </w:rPr>
              <w:t>PL</w:t>
            </w:r>
            <w:r>
              <w:rPr>
                <w:rFonts w:eastAsiaTheme="minorHAnsi"/>
                <w:sz w:val="20"/>
                <w:lang w:eastAsia="en-US"/>
              </w:rPr>
              <w:t xml:space="preserve"> </w:t>
            </w:r>
            <w:r w:rsidRPr="00E3464E">
              <w:rPr>
                <w:rFonts w:eastAsiaTheme="minorHAnsi"/>
                <w:sz w:val="20"/>
                <w:lang w:eastAsia="en-US"/>
              </w:rPr>
              <w:t>(</w:t>
            </w:r>
            <w:r>
              <w:rPr>
                <w:rFonts w:eastAsiaTheme="minorHAnsi"/>
                <w:sz w:val="20"/>
                <w:lang w:eastAsia="en-US"/>
              </w:rPr>
              <w:t>0.7</w:t>
            </w:r>
            <w:r w:rsidRPr="00E3464E">
              <w:rPr>
                <w:rFonts w:eastAsiaTheme="minorHAnsi"/>
                <w:sz w:val="20"/>
                <w:lang w:eastAsia="en-US"/>
              </w:rPr>
              <w:t>)</w:t>
            </w:r>
            <w:r>
              <w:rPr>
                <w:rFonts w:eastAsiaTheme="minorHAnsi"/>
                <w:sz w:val="20"/>
                <w:lang w:eastAsia="en-US"/>
              </w:rPr>
              <w:t xml:space="preserve"> </w:t>
            </w:r>
            <w:r>
              <w:rPr>
                <w:rFonts w:eastAsiaTheme="minorHAnsi"/>
                <w:sz w:val="20"/>
                <w:vertAlign w:val="superscript"/>
                <w:lang w:eastAsia="en-US"/>
              </w:rPr>
              <w:t>2</w:t>
            </w:r>
          </w:p>
        </w:tc>
      </w:tr>
      <w:tr w:rsidR="009A3ECD" w:rsidTr="009A3ECD">
        <w:tc>
          <w:tcPr>
            <w:tcW w:w="1985" w:type="dxa"/>
          </w:tcPr>
          <w:p w:rsidR="009A3ECD" w:rsidRPr="00E3464E" w:rsidRDefault="009A3ECD" w:rsidP="009A3ECD">
            <w:pPr>
              <w:keepNext/>
              <w:keepLines/>
              <w:spacing w:after="0" w:line="240" w:lineRule="auto"/>
              <w:rPr>
                <w:rFonts w:eastAsiaTheme="minorHAnsi"/>
                <w:sz w:val="20"/>
                <w:lang w:eastAsia="en-US"/>
              </w:rPr>
            </w:pPr>
            <w:r w:rsidRPr="00E3464E">
              <w:rPr>
                <w:rFonts w:eastAsiaTheme="minorHAnsi"/>
                <w:sz w:val="20"/>
                <w:lang w:eastAsia="en-US"/>
              </w:rPr>
              <w:t>Dispersal mechanism</w:t>
            </w:r>
            <w:r>
              <w:rPr>
                <w:rFonts w:eastAsiaTheme="minorHAnsi"/>
                <w:sz w:val="20"/>
                <w:lang w:eastAsia="en-US"/>
              </w:rPr>
              <w:t xml:space="preserve"> / reproduction mode</w:t>
            </w:r>
          </w:p>
        </w:tc>
        <w:tc>
          <w:tcPr>
            <w:tcW w:w="1439" w:type="dxa"/>
          </w:tcPr>
          <w:p w:rsidR="009A3ECD" w:rsidRPr="00E3464E" w:rsidRDefault="009A3ECD" w:rsidP="009A3ECD">
            <w:pPr>
              <w:keepNext/>
              <w:keepLines/>
              <w:spacing w:after="0" w:line="240" w:lineRule="auto"/>
              <w:rPr>
                <w:rFonts w:eastAsiaTheme="minorHAnsi"/>
                <w:sz w:val="20"/>
                <w:lang w:eastAsia="en-US"/>
              </w:rPr>
            </w:pPr>
            <w:r>
              <w:rPr>
                <w:rFonts w:eastAsiaTheme="minorHAnsi"/>
                <w:sz w:val="20"/>
                <w:lang w:eastAsia="en-US"/>
              </w:rPr>
              <w:t xml:space="preserve">VIV </w:t>
            </w:r>
            <w:r>
              <w:rPr>
                <w:rFonts w:eastAsiaTheme="minorHAnsi"/>
                <w:sz w:val="20"/>
                <w:vertAlign w:val="superscript"/>
                <w:lang w:eastAsia="en-US"/>
              </w:rPr>
              <w:t>3</w:t>
            </w:r>
          </w:p>
        </w:tc>
        <w:tc>
          <w:tcPr>
            <w:tcW w:w="1439" w:type="dxa"/>
          </w:tcPr>
          <w:p w:rsidR="009A3ECD" w:rsidRPr="00E3464E" w:rsidRDefault="009A3ECD" w:rsidP="009A3ECD">
            <w:pPr>
              <w:keepNext/>
              <w:keepLines/>
              <w:spacing w:after="0" w:line="240" w:lineRule="auto"/>
              <w:rPr>
                <w:rFonts w:eastAsiaTheme="minorHAnsi"/>
                <w:sz w:val="20"/>
                <w:lang w:eastAsia="en-US"/>
              </w:rPr>
            </w:pPr>
            <w:r>
              <w:rPr>
                <w:rFonts w:eastAsiaTheme="minorHAnsi"/>
                <w:sz w:val="20"/>
                <w:lang w:eastAsia="en-US"/>
              </w:rPr>
              <w:t xml:space="preserve">VIV </w:t>
            </w:r>
            <w:r>
              <w:rPr>
                <w:rFonts w:eastAsiaTheme="minorHAnsi"/>
                <w:sz w:val="20"/>
                <w:vertAlign w:val="superscript"/>
                <w:lang w:eastAsia="en-US"/>
              </w:rPr>
              <w:t>3</w:t>
            </w:r>
          </w:p>
        </w:tc>
        <w:tc>
          <w:tcPr>
            <w:tcW w:w="1439" w:type="dxa"/>
          </w:tcPr>
          <w:p w:rsidR="009A3ECD" w:rsidRPr="00E3464E" w:rsidRDefault="009A3ECD" w:rsidP="009A3ECD">
            <w:pPr>
              <w:keepNext/>
              <w:keepLines/>
              <w:spacing w:after="0" w:line="240" w:lineRule="auto"/>
              <w:rPr>
                <w:rFonts w:eastAsiaTheme="minorHAnsi"/>
                <w:sz w:val="20"/>
                <w:lang w:eastAsia="en-US"/>
              </w:rPr>
            </w:pPr>
            <w:r>
              <w:rPr>
                <w:rFonts w:eastAsiaTheme="minorHAnsi"/>
                <w:sz w:val="20"/>
                <w:lang w:eastAsia="en-US"/>
              </w:rPr>
              <w:t xml:space="preserve">VIV </w:t>
            </w:r>
            <w:r>
              <w:rPr>
                <w:rFonts w:eastAsiaTheme="minorHAnsi"/>
                <w:sz w:val="20"/>
                <w:vertAlign w:val="superscript"/>
                <w:lang w:eastAsia="en-US"/>
              </w:rPr>
              <w:t>3</w:t>
            </w:r>
          </w:p>
        </w:tc>
        <w:tc>
          <w:tcPr>
            <w:tcW w:w="1439" w:type="dxa"/>
          </w:tcPr>
          <w:p w:rsidR="009A3ECD" w:rsidRPr="00E3464E" w:rsidRDefault="009A3ECD" w:rsidP="009A3ECD">
            <w:pPr>
              <w:keepNext/>
              <w:keepLines/>
              <w:spacing w:after="0" w:line="240" w:lineRule="auto"/>
              <w:rPr>
                <w:rFonts w:eastAsiaTheme="minorHAnsi"/>
                <w:sz w:val="20"/>
                <w:lang w:eastAsia="en-US"/>
              </w:rPr>
            </w:pPr>
            <w:r>
              <w:rPr>
                <w:rFonts w:eastAsiaTheme="minorHAnsi"/>
                <w:sz w:val="20"/>
                <w:lang w:eastAsia="en-US"/>
              </w:rPr>
              <w:t xml:space="preserve">VIV </w:t>
            </w:r>
            <w:r>
              <w:rPr>
                <w:rFonts w:eastAsiaTheme="minorHAnsi"/>
                <w:sz w:val="20"/>
                <w:vertAlign w:val="superscript"/>
                <w:lang w:eastAsia="en-US"/>
              </w:rPr>
              <w:t>3</w:t>
            </w:r>
          </w:p>
        </w:tc>
        <w:tc>
          <w:tcPr>
            <w:tcW w:w="1439" w:type="dxa"/>
          </w:tcPr>
          <w:p w:rsidR="009A3ECD" w:rsidRPr="009E6ACB" w:rsidRDefault="009A3ECD" w:rsidP="009A3ECD">
            <w:pPr>
              <w:keepNext/>
              <w:keepLines/>
              <w:spacing w:after="0" w:line="240" w:lineRule="auto"/>
              <w:rPr>
                <w:rFonts w:eastAsiaTheme="minorHAnsi"/>
                <w:sz w:val="20"/>
                <w:vertAlign w:val="superscript"/>
                <w:lang w:eastAsia="en-US"/>
              </w:rPr>
            </w:pPr>
            <w:r>
              <w:rPr>
                <w:rFonts w:eastAsiaTheme="minorHAnsi"/>
                <w:sz w:val="20"/>
                <w:lang w:eastAsia="en-US"/>
              </w:rPr>
              <w:t xml:space="preserve">OPH </w:t>
            </w:r>
            <w:r>
              <w:rPr>
                <w:rFonts w:eastAsiaTheme="minorHAnsi"/>
                <w:sz w:val="20"/>
                <w:vertAlign w:val="superscript"/>
                <w:lang w:eastAsia="en-US"/>
              </w:rPr>
              <w:t>3</w:t>
            </w:r>
          </w:p>
        </w:tc>
      </w:tr>
      <w:tr w:rsidR="009A3ECD" w:rsidTr="009A3ECD">
        <w:tc>
          <w:tcPr>
            <w:tcW w:w="1985" w:type="dxa"/>
          </w:tcPr>
          <w:p w:rsidR="009A3ECD" w:rsidRPr="00E3464E" w:rsidRDefault="009A3ECD" w:rsidP="009A3ECD">
            <w:pPr>
              <w:keepNext/>
              <w:keepLines/>
              <w:spacing w:after="0" w:line="240" w:lineRule="auto"/>
              <w:rPr>
                <w:rFonts w:eastAsiaTheme="minorHAnsi"/>
                <w:sz w:val="20"/>
                <w:lang w:eastAsia="en-US"/>
              </w:rPr>
            </w:pPr>
            <w:r w:rsidRPr="00E3464E">
              <w:rPr>
                <w:rFonts w:eastAsiaTheme="minorHAnsi"/>
                <w:sz w:val="20"/>
                <w:lang w:eastAsia="en-US"/>
              </w:rPr>
              <w:t>Tolerance to human activity other than harvest</w:t>
            </w:r>
          </w:p>
        </w:tc>
        <w:tc>
          <w:tcPr>
            <w:tcW w:w="1439" w:type="dxa"/>
          </w:tcPr>
          <w:p w:rsidR="009A3ECD" w:rsidRPr="00184924" w:rsidRDefault="009A3ECD" w:rsidP="009A3ECD">
            <w:pPr>
              <w:keepNext/>
              <w:keepLines/>
              <w:spacing w:after="0" w:line="240" w:lineRule="auto"/>
              <w:rPr>
                <w:rFonts w:eastAsiaTheme="minorHAnsi"/>
                <w:sz w:val="20"/>
                <w:vertAlign w:val="superscript"/>
                <w:lang w:eastAsia="en-US"/>
              </w:rPr>
            </w:pPr>
            <w:r>
              <w:rPr>
                <w:rFonts w:eastAsiaTheme="minorHAnsi"/>
                <w:sz w:val="20"/>
                <w:lang w:eastAsia="en-US"/>
              </w:rPr>
              <w:t xml:space="preserve">No specific information. Possibly some recreation catch. Recreational shark catch discussed in </w:t>
            </w:r>
            <w:r>
              <w:rPr>
                <w:rFonts w:eastAsiaTheme="minorHAnsi"/>
                <w:sz w:val="20"/>
                <w:vertAlign w:val="superscript"/>
                <w:lang w:eastAsia="en-US"/>
              </w:rPr>
              <w:t>3</w:t>
            </w:r>
          </w:p>
        </w:tc>
        <w:tc>
          <w:tcPr>
            <w:tcW w:w="4317" w:type="dxa"/>
            <w:gridSpan w:val="3"/>
          </w:tcPr>
          <w:p w:rsidR="009A3ECD" w:rsidRPr="00B61E20" w:rsidRDefault="009A3ECD" w:rsidP="009A3ECD">
            <w:pPr>
              <w:keepNext/>
              <w:keepLines/>
              <w:spacing w:after="0" w:line="240" w:lineRule="auto"/>
              <w:rPr>
                <w:rFonts w:eastAsiaTheme="minorHAnsi"/>
                <w:sz w:val="20"/>
                <w:lang w:eastAsia="en-US"/>
              </w:rPr>
            </w:pPr>
            <w:r>
              <w:rPr>
                <w:rFonts w:eastAsiaTheme="minorHAnsi"/>
                <w:sz w:val="20"/>
                <w:lang w:eastAsia="en-US"/>
              </w:rPr>
              <w:t xml:space="preserve">No specific information. Some recreation catch. Recreational shark catch discussed in </w:t>
            </w:r>
            <w:r>
              <w:rPr>
                <w:rFonts w:eastAsiaTheme="minorHAnsi"/>
                <w:sz w:val="20"/>
                <w:vertAlign w:val="superscript"/>
                <w:lang w:eastAsia="en-US"/>
              </w:rPr>
              <w:t>3</w:t>
            </w:r>
            <w:r>
              <w:rPr>
                <w:rFonts w:eastAsiaTheme="minorHAnsi"/>
                <w:sz w:val="20"/>
                <w:lang w:eastAsia="en-US"/>
              </w:rPr>
              <w:t xml:space="preserve">. Total annual recreational catch of hammerheads in NSW likely to be 10–50 t </w:t>
            </w:r>
            <w:r>
              <w:rPr>
                <w:rFonts w:eastAsiaTheme="minorHAnsi"/>
                <w:sz w:val="20"/>
                <w:vertAlign w:val="superscript"/>
                <w:lang w:eastAsia="en-US"/>
              </w:rPr>
              <w:t>7</w:t>
            </w:r>
            <w:r w:rsidR="00B61E20">
              <w:rPr>
                <w:rFonts w:eastAsiaTheme="minorHAnsi"/>
                <w:sz w:val="20"/>
                <w:vertAlign w:val="superscript"/>
                <w:lang w:eastAsia="en-US"/>
              </w:rPr>
              <w:t xml:space="preserve"> </w:t>
            </w:r>
            <w:r w:rsidR="00B61E20">
              <w:rPr>
                <w:rFonts w:eastAsiaTheme="minorHAnsi"/>
                <w:sz w:val="20"/>
                <w:lang w:eastAsia="en-US"/>
              </w:rPr>
              <w:t xml:space="preserve">Following the listing of scalloped and great hammerhead as </w:t>
            </w:r>
            <w:r w:rsidR="007A5C5A">
              <w:rPr>
                <w:rFonts w:eastAsiaTheme="minorHAnsi"/>
                <w:sz w:val="20"/>
                <w:lang w:eastAsia="en-US"/>
              </w:rPr>
              <w:t xml:space="preserve">threatened in NSW, these species are no-longer allowed to be taken. </w:t>
            </w:r>
          </w:p>
        </w:tc>
        <w:tc>
          <w:tcPr>
            <w:tcW w:w="1439" w:type="dxa"/>
          </w:tcPr>
          <w:p w:rsidR="009A3ECD" w:rsidRPr="00E3464E" w:rsidRDefault="009A3ECD" w:rsidP="009A3ECD">
            <w:pPr>
              <w:keepNext/>
              <w:keepLines/>
              <w:spacing w:after="0" w:line="240" w:lineRule="auto"/>
              <w:rPr>
                <w:rFonts w:eastAsiaTheme="minorHAnsi"/>
                <w:sz w:val="20"/>
                <w:lang w:eastAsia="en-US"/>
              </w:rPr>
            </w:pPr>
            <w:r>
              <w:rPr>
                <w:rFonts w:eastAsiaTheme="minorHAnsi"/>
                <w:sz w:val="20"/>
                <w:lang w:eastAsia="en-US"/>
              </w:rPr>
              <w:t xml:space="preserve">No specific information. Possibly some recreation catch. Recreational shark catch discussed in </w:t>
            </w:r>
            <w:r>
              <w:rPr>
                <w:rFonts w:eastAsiaTheme="minorHAnsi"/>
                <w:sz w:val="20"/>
                <w:vertAlign w:val="superscript"/>
                <w:lang w:eastAsia="en-US"/>
              </w:rPr>
              <w:t>3</w:t>
            </w:r>
          </w:p>
        </w:tc>
      </w:tr>
    </w:tbl>
    <w:p w:rsidR="009A3ECD" w:rsidRDefault="009A3ECD" w:rsidP="009A3ECD">
      <w:pPr>
        <w:spacing w:line="240" w:lineRule="auto"/>
        <w:jc w:val="left"/>
      </w:pPr>
      <w:r>
        <w:rPr>
          <w:rFonts w:eastAsiaTheme="minorHAnsi"/>
          <w:lang w:eastAsia="en-US"/>
        </w:rPr>
        <w:t xml:space="preserve">References: </w:t>
      </w:r>
      <w:r>
        <w:rPr>
          <w:rFonts w:eastAsiaTheme="minorHAnsi"/>
          <w:lang w:eastAsia="en-US"/>
        </w:rPr>
        <w:br/>
      </w:r>
      <w:r w:rsidRPr="00526B15">
        <w:rPr>
          <w:vertAlign w:val="superscript"/>
          <w:lang w:eastAsia="en-US"/>
        </w:rPr>
        <w:t>1</w:t>
      </w:r>
      <w:r w:rsidRPr="000F113C">
        <w:rPr>
          <w:lang w:eastAsia="en-US"/>
        </w:rPr>
        <w:t xml:space="preserve"> </w:t>
      </w:r>
      <w:r>
        <w:rPr>
          <w:lang w:eastAsia="en-US"/>
        </w:rPr>
        <w:t>Smith et al (</w:t>
      </w:r>
      <w:r w:rsidRPr="000F113C">
        <w:rPr>
          <w:lang w:eastAsia="en-US"/>
        </w:rPr>
        <w:t>1998</w:t>
      </w:r>
      <w:r>
        <w:rPr>
          <w:lang w:eastAsia="en-US"/>
        </w:rPr>
        <w:t xml:space="preserve">); </w:t>
      </w:r>
      <w:r>
        <w:rPr>
          <w:lang w:eastAsia="en-US"/>
        </w:rPr>
        <w:br/>
      </w:r>
      <w:r w:rsidRPr="00526B15">
        <w:rPr>
          <w:vertAlign w:val="superscript"/>
          <w:lang w:eastAsia="en-US"/>
        </w:rPr>
        <w:t>2</w:t>
      </w:r>
      <w:r w:rsidRPr="000F113C">
        <w:rPr>
          <w:lang w:eastAsia="en-US"/>
        </w:rPr>
        <w:t xml:space="preserve"> Corte ́s </w:t>
      </w:r>
      <w:r>
        <w:rPr>
          <w:lang w:eastAsia="en-US"/>
        </w:rPr>
        <w:t>(</w:t>
      </w:r>
      <w:r w:rsidRPr="000F113C">
        <w:rPr>
          <w:lang w:eastAsia="en-US"/>
        </w:rPr>
        <w:t>1999</w:t>
      </w:r>
      <w:r>
        <w:rPr>
          <w:lang w:eastAsia="en-US"/>
        </w:rPr>
        <w:t xml:space="preserve">); </w:t>
      </w:r>
      <w:r>
        <w:rPr>
          <w:lang w:eastAsia="en-US"/>
        </w:rPr>
        <w:br/>
      </w:r>
      <w:r w:rsidRPr="00526B15">
        <w:rPr>
          <w:vertAlign w:val="superscript"/>
          <w:lang w:eastAsia="en-US"/>
        </w:rPr>
        <w:t>3</w:t>
      </w:r>
      <w:r>
        <w:rPr>
          <w:lang w:eastAsia="en-US"/>
        </w:rPr>
        <w:t xml:space="preserve"> </w:t>
      </w:r>
      <w:r w:rsidRPr="000F113C">
        <w:rPr>
          <w:lang w:eastAsia="en-US"/>
        </w:rPr>
        <w:t xml:space="preserve">DAFF </w:t>
      </w:r>
      <w:r>
        <w:rPr>
          <w:lang w:eastAsia="en-US"/>
        </w:rPr>
        <w:t>(</w:t>
      </w:r>
      <w:r w:rsidRPr="000F113C">
        <w:rPr>
          <w:lang w:eastAsia="en-US"/>
        </w:rPr>
        <w:t>2001</w:t>
      </w:r>
      <w:r>
        <w:rPr>
          <w:lang w:eastAsia="en-US"/>
        </w:rPr>
        <w:t xml:space="preserve">); </w:t>
      </w:r>
      <w:r>
        <w:rPr>
          <w:lang w:eastAsia="en-US"/>
        </w:rPr>
        <w:br/>
      </w:r>
      <w:r w:rsidRPr="00526B15">
        <w:rPr>
          <w:vertAlign w:val="superscript"/>
          <w:lang w:eastAsia="en-US"/>
        </w:rPr>
        <w:t>4</w:t>
      </w:r>
      <w:r w:rsidRPr="000F113C">
        <w:rPr>
          <w:lang w:eastAsia="en-US"/>
        </w:rPr>
        <w:t xml:space="preserve"> Harry</w:t>
      </w:r>
      <w:r>
        <w:rPr>
          <w:lang w:eastAsia="en-US"/>
        </w:rPr>
        <w:t xml:space="preserve"> et al (</w:t>
      </w:r>
      <w:r w:rsidRPr="000F113C">
        <w:rPr>
          <w:lang w:eastAsia="en-US"/>
        </w:rPr>
        <w:t>2011</w:t>
      </w:r>
      <w:r>
        <w:rPr>
          <w:lang w:eastAsia="en-US"/>
        </w:rPr>
        <w:t xml:space="preserve">); </w:t>
      </w:r>
      <w:r>
        <w:rPr>
          <w:lang w:eastAsia="en-US"/>
        </w:rPr>
        <w:br/>
      </w:r>
      <w:r w:rsidRPr="00526B15">
        <w:rPr>
          <w:vertAlign w:val="superscript"/>
          <w:lang w:eastAsia="en-US"/>
        </w:rPr>
        <w:t>5</w:t>
      </w:r>
      <w:r>
        <w:rPr>
          <w:vertAlign w:val="superscript"/>
          <w:lang w:eastAsia="en-US"/>
        </w:rPr>
        <w:t xml:space="preserve"> </w:t>
      </w:r>
      <w:r w:rsidRPr="000F113C">
        <w:rPr>
          <w:lang w:eastAsia="en-US"/>
        </w:rPr>
        <w:t>Piercy</w:t>
      </w:r>
      <w:r>
        <w:rPr>
          <w:lang w:eastAsia="en-US"/>
        </w:rPr>
        <w:t xml:space="preserve"> et al (</w:t>
      </w:r>
      <w:r w:rsidRPr="000F113C">
        <w:rPr>
          <w:lang w:eastAsia="en-US"/>
        </w:rPr>
        <w:t>2010)</w:t>
      </w:r>
      <w:r>
        <w:rPr>
          <w:lang w:eastAsia="en-US"/>
        </w:rPr>
        <w:t xml:space="preserve">; </w:t>
      </w:r>
      <w:r>
        <w:rPr>
          <w:lang w:eastAsia="en-US"/>
        </w:rPr>
        <w:br/>
      </w:r>
      <w:r w:rsidRPr="00526B15">
        <w:rPr>
          <w:vertAlign w:val="superscript"/>
          <w:lang w:eastAsia="en-US"/>
        </w:rPr>
        <w:t>6</w:t>
      </w:r>
      <w:r w:rsidRPr="000F113C">
        <w:rPr>
          <w:lang w:eastAsia="en-US"/>
        </w:rPr>
        <w:t xml:space="preserve"> </w:t>
      </w:r>
      <w:r w:rsidRPr="00627AD8">
        <w:rPr>
          <w:lang w:eastAsia="en-US"/>
        </w:rPr>
        <w:t>Francis</w:t>
      </w:r>
      <w:r>
        <w:rPr>
          <w:lang w:eastAsia="en-US"/>
        </w:rPr>
        <w:t xml:space="preserve"> et al (</w:t>
      </w:r>
      <w:r w:rsidRPr="00627AD8">
        <w:rPr>
          <w:lang w:eastAsia="en-US"/>
        </w:rPr>
        <w:t>2008)</w:t>
      </w:r>
      <w:r>
        <w:rPr>
          <w:lang w:eastAsia="en-US"/>
        </w:rPr>
        <w:t xml:space="preserve">; </w:t>
      </w:r>
      <w:r>
        <w:rPr>
          <w:lang w:eastAsia="en-US"/>
        </w:rPr>
        <w:br/>
      </w:r>
      <w:r w:rsidRPr="00526B15">
        <w:rPr>
          <w:vertAlign w:val="superscript"/>
          <w:lang w:eastAsia="en-US"/>
        </w:rPr>
        <w:t>7</w:t>
      </w:r>
      <w:r w:rsidRPr="000F113C">
        <w:rPr>
          <w:lang w:eastAsia="en-US"/>
        </w:rPr>
        <w:t xml:space="preserve"> Rowling</w:t>
      </w:r>
      <w:r>
        <w:rPr>
          <w:lang w:eastAsia="en-US"/>
        </w:rPr>
        <w:t xml:space="preserve"> et al (</w:t>
      </w:r>
      <w:r w:rsidRPr="000F113C">
        <w:rPr>
          <w:lang w:eastAsia="en-US"/>
        </w:rPr>
        <w:t>2010</w:t>
      </w:r>
      <w:r>
        <w:rPr>
          <w:lang w:eastAsia="en-US"/>
        </w:rPr>
        <w:t xml:space="preserve">); </w:t>
      </w:r>
      <w:r>
        <w:rPr>
          <w:lang w:eastAsia="en-US"/>
        </w:rPr>
        <w:br/>
      </w:r>
      <w:r w:rsidRPr="00526B15">
        <w:rPr>
          <w:rFonts w:ascii="Times New Roman,Bold" w:hAnsi="Times New Roman,Bold"/>
          <w:sz w:val="22"/>
          <w:szCs w:val="22"/>
          <w:vertAlign w:val="superscript"/>
          <w:lang w:eastAsia="en-US"/>
        </w:rPr>
        <w:t>8</w:t>
      </w:r>
      <w:r w:rsidRPr="00FA61B0">
        <w:rPr>
          <w:rFonts w:ascii="Times New Roman,Bold" w:hAnsi="Times New Roman,Bold"/>
          <w:sz w:val="22"/>
          <w:szCs w:val="22"/>
          <w:lang w:eastAsia="en-US"/>
        </w:rPr>
        <w:t xml:space="preserve"> IUCN Redlist Porbeagle</w:t>
      </w:r>
      <w:r>
        <w:rPr>
          <w:rFonts w:ascii="Times New Roman,Bold" w:hAnsi="Times New Roman,Bold"/>
          <w:sz w:val="22"/>
          <w:szCs w:val="22"/>
          <w:lang w:eastAsia="en-US"/>
        </w:rPr>
        <w:t xml:space="preserve">; </w:t>
      </w:r>
      <w:r>
        <w:rPr>
          <w:rFonts w:ascii="Times New Roman,Bold" w:hAnsi="Times New Roman,Bold"/>
          <w:sz w:val="22"/>
          <w:szCs w:val="22"/>
          <w:lang w:eastAsia="en-US"/>
        </w:rPr>
        <w:br/>
      </w:r>
      <w:r w:rsidRPr="00526B15">
        <w:rPr>
          <w:rFonts w:ascii="Times New Roman,Bold" w:hAnsi="Times New Roman,Bold"/>
          <w:sz w:val="22"/>
          <w:szCs w:val="22"/>
          <w:vertAlign w:val="superscript"/>
          <w:lang w:eastAsia="en-US"/>
        </w:rPr>
        <w:t>9</w:t>
      </w:r>
      <w:r>
        <w:rPr>
          <w:rFonts w:ascii="Times New Roman,Bold" w:hAnsi="Times New Roman,Bold"/>
          <w:sz w:val="22"/>
          <w:szCs w:val="22"/>
          <w:lang w:eastAsia="en-US"/>
        </w:rPr>
        <w:t xml:space="preserve"> </w:t>
      </w:r>
      <w:r>
        <w:t xml:space="preserve">Scandol et al (2008). </w:t>
      </w:r>
    </w:p>
    <w:p w:rsidR="009A3ECD" w:rsidRDefault="009A3ECD" w:rsidP="009A3ECD">
      <w:pPr>
        <w:spacing w:after="0" w:line="240" w:lineRule="auto"/>
        <w:jc w:val="left"/>
        <w:rPr>
          <w:b/>
          <w:bCs/>
          <w:sz w:val="20"/>
          <w:szCs w:val="20"/>
        </w:rPr>
      </w:pPr>
      <w:r>
        <w:br w:type="page"/>
      </w:r>
    </w:p>
    <w:p w:rsidR="009A3ECD" w:rsidRDefault="009A3ECD" w:rsidP="009A3ECD">
      <w:pPr>
        <w:pStyle w:val="Heading2"/>
        <w:rPr>
          <w:rFonts w:eastAsiaTheme="minorHAnsi"/>
        </w:rPr>
      </w:pPr>
      <w:bookmarkStart w:id="36" w:name="_Toc381960625"/>
      <w:r w:rsidRPr="003079E8">
        <w:rPr>
          <w:rFonts w:eastAsiaTheme="minorHAnsi"/>
        </w:rPr>
        <w:lastRenderedPageBreak/>
        <w:t xml:space="preserve">Fishery </w:t>
      </w:r>
      <w:r>
        <w:rPr>
          <w:rFonts w:eastAsiaTheme="minorHAnsi"/>
        </w:rPr>
        <w:t>Information</w:t>
      </w:r>
      <w:bookmarkEnd w:id="36"/>
      <w:r>
        <w:rPr>
          <w:rFonts w:eastAsiaTheme="minorHAnsi"/>
        </w:rPr>
        <w:t xml:space="preserve"> </w:t>
      </w:r>
    </w:p>
    <w:p w:rsidR="0043048B" w:rsidRPr="00543823" w:rsidRDefault="0043048B" w:rsidP="0043048B">
      <w:pPr>
        <w:pStyle w:val="Heading3"/>
        <w:rPr>
          <w:rFonts w:eastAsiaTheme="minorHAnsi"/>
        </w:rPr>
      </w:pPr>
      <w:bookmarkStart w:id="37" w:name="_Toc381960626"/>
      <w:r>
        <w:rPr>
          <w:rFonts w:eastAsiaTheme="minorHAnsi"/>
        </w:rPr>
        <w:t>Australian fisheries that interact with the listed shark species</w:t>
      </w:r>
      <w:bookmarkEnd w:id="37"/>
      <w:r>
        <w:rPr>
          <w:rFonts w:eastAsiaTheme="minorHAnsi"/>
        </w:rPr>
        <w:t xml:space="preserve"> </w:t>
      </w:r>
    </w:p>
    <w:p w:rsidR="0043048B" w:rsidRDefault="00433EC1" w:rsidP="0043048B">
      <w:pPr>
        <w:rPr>
          <w:rFonts w:eastAsiaTheme="minorHAnsi"/>
        </w:rPr>
      </w:pPr>
      <w:r>
        <w:rPr>
          <w:rFonts w:eastAsiaTheme="minorHAnsi"/>
        </w:rPr>
        <w:t>A summary of catches/interactions between</w:t>
      </w:r>
      <w:r w:rsidR="0043048B">
        <w:rPr>
          <w:rFonts w:eastAsiaTheme="minorHAnsi"/>
        </w:rPr>
        <w:t xml:space="preserve"> 124 commercial fisheries in Australia </w:t>
      </w:r>
      <w:r>
        <w:rPr>
          <w:rFonts w:eastAsiaTheme="minorHAnsi"/>
        </w:rPr>
        <w:t xml:space="preserve">with any of the five listed shark species is shown in </w:t>
      </w:r>
      <w:fldSimple w:instr=" REF _Ref367184097 \h  \* MERGEFORMAT ">
        <w:r w:rsidR="007F30B0" w:rsidRPr="007F30B0">
          <w:rPr>
            <w:rFonts w:eastAsiaTheme="minorHAnsi"/>
          </w:rPr>
          <w:t>Table 4</w:t>
        </w:r>
      </w:fldSimple>
      <w:r>
        <w:rPr>
          <w:rFonts w:eastAsiaTheme="minorHAnsi"/>
        </w:rPr>
        <w:t xml:space="preserve">. </w:t>
      </w:r>
      <w:r w:rsidR="0043048B">
        <w:rPr>
          <w:rFonts w:eastAsiaTheme="minorHAnsi"/>
        </w:rPr>
        <w:t xml:space="preserve"> Of the 33 commercial fisheries in Western Australia, there were four with confirmed catches or interactions: </w:t>
      </w:r>
      <w:r w:rsidR="0043048B" w:rsidRPr="0037116F">
        <w:rPr>
          <w:rFonts w:eastAsiaTheme="minorHAnsi"/>
        </w:rPr>
        <w:t>Temperate demersal gillnet and demersal longline</w:t>
      </w:r>
      <w:r w:rsidR="0043048B">
        <w:rPr>
          <w:rFonts w:eastAsiaTheme="minorHAnsi"/>
        </w:rPr>
        <w:t>;</w:t>
      </w:r>
      <w:r w:rsidR="0043048B" w:rsidRPr="0037116F">
        <w:rPr>
          <w:rFonts w:eastAsiaTheme="minorHAnsi"/>
        </w:rPr>
        <w:t xml:space="preserve"> Kimberley gillnet and </w:t>
      </w:r>
      <w:r w:rsidR="0043048B">
        <w:rPr>
          <w:rFonts w:eastAsiaTheme="minorHAnsi"/>
        </w:rPr>
        <w:t>B</w:t>
      </w:r>
      <w:r w:rsidR="0043048B" w:rsidRPr="0037116F">
        <w:rPr>
          <w:rFonts w:eastAsiaTheme="minorHAnsi"/>
        </w:rPr>
        <w:t>arramundi</w:t>
      </w:r>
      <w:r w:rsidR="0043048B">
        <w:rPr>
          <w:rFonts w:eastAsiaTheme="minorHAnsi"/>
        </w:rPr>
        <w:t>;</w:t>
      </w:r>
      <w:r w:rsidR="0043048B" w:rsidRPr="0037116F">
        <w:rPr>
          <w:rFonts w:eastAsiaTheme="minorHAnsi"/>
        </w:rPr>
        <w:t xml:space="preserve"> Pilbara fish trawl</w:t>
      </w:r>
      <w:r w:rsidR="0043048B">
        <w:rPr>
          <w:rFonts w:eastAsiaTheme="minorHAnsi"/>
        </w:rPr>
        <w:t>;</w:t>
      </w:r>
      <w:r w:rsidR="0043048B" w:rsidRPr="0037116F">
        <w:rPr>
          <w:rFonts w:eastAsiaTheme="minorHAnsi"/>
        </w:rPr>
        <w:t xml:space="preserve"> and</w:t>
      </w:r>
      <w:r w:rsidR="0043048B">
        <w:rPr>
          <w:rFonts w:eastAsiaTheme="minorHAnsi"/>
        </w:rPr>
        <w:t>,</w:t>
      </w:r>
      <w:r w:rsidR="0043048B" w:rsidRPr="0037116F">
        <w:rPr>
          <w:rFonts w:eastAsiaTheme="minorHAnsi"/>
        </w:rPr>
        <w:t xml:space="preserve"> the Northern shark (WA North Coast Shark Fishery and Joint Authority Northern Shark Fishery)</w:t>
      </w:r>
      <w:r w:rsidR="0043048B">
        <w:rPr>
          <w:rFonts w:eastAsiaTheme="minorHAnsi"/>
        </w:rPr>
        <w:t>.  Of the 11 commercial fisheries in the Northern Territory, there were six with confirmed catches or interactions:</w:t>
      </w:r>
      <w:r w:rsidR="0043048B" w:rsidRPr="0037116F">
        <w:t xml:space="preserve"> </w:t>
      </w:r>
      <w:r w:rsidR="0043048B" w:rsidRPr="0037116F">
        <w:rPr>
          <w:rFonts w:eastAsiaTheme="minorHAnsi"/>
        </w:rPr>
        <w:t>Barramundi Fishery</w:t>
      </w:r>
      <w:r w:rsidR="0043048B">
        <w:rPr>
          <w:rFonts w:eastAsiaTheme="minorHAnsi"/>
        </w:rPr>
        <w:t xml:space="preserve">; Coastal Line Fishery; </w:t>
      </w:r>
      <w:r w:rsidR="0043048B" w:rsidRPr="0037116F">
        <w:rPr>
          <w:rFonts w:eastAsiaTheme="minorHAnsi"/>
        </w:rPr>
        <w:t>Demersal Fishery</w:t>
      </w:r>
      <w:r w:rsidR="0043048B">
        <w:rPr>
          <w:rFonts w:eastAsiaTheme="minorHAnsi"/>
        </w:rPr>
        <w:t xml:space="preserve">; </w:t>
      </w:r>
      <w:r w:rsidR="0043048B" w:rsidRPr="0037116F">
        <w:rPr>
          <w:rFonts w:eastAsiaTheme="minorHAnsi"/>
        </w:rPr>
        <w:t>Development Fishery</w:t>
      </w:r>
      <w:r w:rsidR="0043048B">
        <w:rPr>
          <w:rFonts w:eastAsiaTheme="minorHAnsi"/>
        </w:rPr>
        <w:t xml:space="preserve">; </w:t>
      </w:r>
      <w:r w:rsidR="0043048B" w:rsidRPr="0037116F">
        <w:rPr>
          <w:rFonts w:eastAsiaTheme="minorHAnsi"/>
        </w:rPr>
        <w:t>Offshore Net and Line Fishery</w:t>
      </w:r>
      <w:r w:rsidR="0043048B">
        <w:rPr>
          <w:rFonts w:eastAsiaTheme="minorHAnsi"/>
        </w:rPr>
        <w:t xml:space="preserve">; and, the </w:t>
      </w:r>
      <w:r w:rsidR="0043048B" w:rsidRPr="0037116F">
        <w:rPr>
          <w:rFonts w:eastAsiaTheme="minorHAnsi"/>
        </w:rPr>
        <w:t>Spanish Mackerel Fishery</w:t>
      </w:r>
      <w:r w:rsidR="0043048B">
        <w:rPr>
          <w:rFonts w:eastAsiaTheme="minorHAnsi"/>
        </w:rPr>
        <w:t>.  Queensland has 21 commercial fisheries, of which eight had confirmed catches or interactions:</w:t>
      </w:r>
      <w:r w:rsidR="0043048B" w:rsidRPr="0037116F">
        <w:t xml:space="preserve"> </w:t>
      </w:r>
      <w:r w:rsidR="0043048B" w:rsidRPr="002B17F6">
        <w:rPr>
          <w:rFonts w:eastAsiaTheme="minorHAnsi"/>
        </w:rPr>
        <w:t>Coral Reef Fin Fish Fishery</w:t>
      </w:r>
      <w:r w:rsidR="0043048B">
        <w:rPr>
          <w:rFonts w:eastAsiaTheme="minorHAnsi"/>
        </w:rPr>
        <w:t xml:space="preserve">; </w:t>
      </w:r>
      <w:r w:rsidR="0043048B" w:rsidRPr="002B17F6">
        <w:rPr>
          <w:rFonts w:eastAsiaTheme="minorHAnsi"/>
        </w:rPr>
        <w:t>East Coast Inshore Fin Fish Fishery</w:t>
      </w:r>
      <w:r w:rsidR="0043048B">
        <w:rPr>
          <w:rFonts w:eastAsiaTheme="minorHAnsi"/>
        </w:rPr>
        <w:t xml:space="preserve">; </w:t>
      </w:r>
      <w:r w:rsidR="0043048B" w:rsidRPr="002B17F6">
        <w:rPr>
          <w:rFonts w:eastAsiaTheme="minorHAnsi"/>
        </w:rPr>
        <w:t>East Coast Otter Trawl Fishery</w:t>
      </w:r>
      <w:r w:rsidR="0043048B">
        <w:rPr>
          <w:rFonts w:eastAsiaTheme="minorHAnsi"/>
        </w:rPr>
        <w:t xml:space="preserve">; </w:t>
      </w:r>
      <w:r w:rsidR="0043048B" w:rsidRPr="002B17F6">
        <w:rPr>
          <w:rFonts w:eastAsiaTheme="minorHAnsi"/>
        </w:rPr>
        <w:t>East Coast Spanish Mackerel Fishery</w:t>
      </w:r>
      <w:r w:rsidR="0043048B">
        <w:rPr>
          <w:rFonts w:eastAsiaTheme="minorHAnsi"/>
        </w:rPr>
        <w:t xml:space="preserve">; </w:t>
      </w:r>
      <w:r w:rsidR="0043048B" w:rsidRPr="002B17F6">
        <w:rPr>
          <w:rFonts w:eastAsiaTheme="minorHAnsi"/>
        </w:rPr>
        <w:t>Fin Fish (Stout Whiting) Trawl Fishery</w:t>
      </w:r>
      <w:r w:rsidR="0043048B">
        <w:rPr>
          <w:rFonts w:eastAsiaTheme="minorHAnsi"/>
        </w:rPr>
        <w:t xml:space="preserve">; </w:t>
      </w:r>
      <w:r w:rsidR="0043048B" w:rsidRPr="002B17F6">
        <w:rPr>
          <w:rFonts w:eastAsiaTheme="minorHAnsi"/>
        </w:rPr>
        <w:t>Gulf of Carpentaria Developmental Fin Fish Trawl Fishery</w:t>
      </w:r>
      <w:r w:rsidR="0043048B">
        <w:rPr>
          <w:rFonts w:eastAsiaTheme="minorHAnsi"/>
        </w:rPr>
        <w:t xml:space="preserve">; </w:t>
      </w:r>
      <w:r w:rsidR="0043048B" w:rsidRPr="002B17F6">
        <w:rPr>
          <w:rFonts w:eastAsiaTheme="minorHAnsi"/>
        </w:rPr>
        <w:t>Gulf of Carpentaria Inshore Fin Fish Fishery</w:t>
      </w:r>
      <w:r w:rsidR="0043048B">
        <w:rPr>
          <w:rFonts w:eastAsiaTheme="minorHAnsi"/>
        </w:rPr>
        <w:t xml:space="preserve">; and, the </w:t>
      </w:r>
      <w:r w:rsidR="0043048B" w:rsidRPr="002B17F6">
        <w:rPr>
          <w:rFonts w:eastAsiaTheme="minorHAnsi"/>
        </w:rPr>
        <w:t>River and Inshore Beam Trawl Fishery</w:t>
      </w:r>
      <w:r w:rsidR="0043048B">
        <w:rPr>
          <w:rFonts w:eastAsiaTheme="minorHAnsi"/>
        </w:rPr>
        <w:t xml:space="preserve">. New South Wales has eight commercial fisheries, of which five with confirmed catches or interactions: </w:t>
      </w:r>
      <w:r w:rsidR="0043048B" w:rsidRPr="002B17F6">
        <w:rPr>
          <w:rFonts w:eastAsiaTheme="minorHAnsi"/>
        </w:rPr>
        <w:t>Estuary General Fishery</w:t>
      </w:r>
      <w:r w:rsidR="0043048B">
        <w:rPr>
          <w:rFonts w:eastAsiaTheme="minorHAnsi"/>
        </w:rPr>
        <w:t xml:space="preserve">; </w:t>
      </w:r>
      <w:r w:rsidR="0043048B" w:rsidRPr="002B17F6">
        <w:rPr>
          <w:rFonts w:eastAsiaTheme="minorHAnsi"/>
        </w:rPr>
        <w:t>Estuary Prawn Trawl Fishery</w:t>
      </w:r>
      <w:r w:rsidR="0043048B">
        <w:rPr>
          <w:rFonts w:eastAsiaTheme="minorHAnsi"/>
        </w:rPr>
        <w:t xml:space="preserve">; </w:t>
      </w:r>
      <w:r w:rsidR="0043048B" w:rsidRPr="002B17F6">
        <w:rPr>
          <w:rFonts w:eastAsiaTheme="minorHAnsi"/>
        </w:rPr>
        <w:t>Ocean Hauling Fishery</w:t>
      </w:r>
      <w:r w:rsidR="0043048B">
        <w:rPr>
          <w:rFonts w:eastAsiaTheme="minorHAnsi"/>
        </w:rPr>
        <w:t xml:space="preserve">; </w:t>
      </w:r>
      <w:r w:rsidR="0043048B" w:rsidRPr="002B17F6">
        <w:rPr>
          <w:rFonts w:eastAsiaTheme="minorHAnsi"/>
        </w:rPr>
        <w:t>Ocean Trawl Fishery</w:t>
      </w:r>
      <w:r w:rsidR="0043048B">
        <w:rPr>
          <w:rFonts w:eastAsiaTheme="minorHAnsi"/>
        </w:rPr>
        <w:t xml:space="preserve">; and, </w:t>
      </w:r>
      <w:r w:rsidR="0043048B" w:rsidRPr="002B17F6">
        <w:rPr>
          <w:rFonts w:eastAsiaTheme="minorHAnsi"/>
        </w:rPr>
        <w:t>Ocean Trap &amp; Line Fishery</w:t>
      </w:r>
      <w:r w:rsidR="0043048B">
        <w:rPr>
          <w:rFonts w:eastAsiaTheme="minorHAnsi"/>
        </w:rPr>
        <w:t xml:space="preserve">. Of the 10 commercial fisheries in Victoria, only the </w:t>
      </w:r>
      <w:r w:rsidR="0043048B" w:rsidRPr="002B17F6">
        <w:rPr>
          <w:rFonts w:eastAsiaTheme="minorHAnsi"/>
        </w:rPr>
        <w:t>Victorian Ocean Fishery</w:t>
      </w:r>
      <w:r w:rsidR="0043048B">
        <w:rPr>
          <w:rFonts w:eastAsiaTheme="minorHAnsi"/>
        </w:rPr>
        <w:t xml:space="preserve"> had confirmed catches or interactions. Of the nine commercial fisheries in Tasmania, only the Scalefish</w:t>
      </w:r>
      <w:r w:rsidR="0043048B" w:rsidRPr="002B17F6">
        <w:rPr>
          <w:rFonts w:eastAsiaTheme="minorHAnsi"/>
        </w:rPr>
        <w:t xml:space="preserve"> Fishery</w:t>
      </w:r>
      <w:r w:rsidR="0043048B">
        <w:rPr>
          <w:rFonts w:eastAsiaTheme="minorHAnsi"/>
        </w:rPr>
        <w:t xml:space="preserve"> had confirmed catches or interactions.  Of the nine commercial fisheries in South Australia, only the Marine Scalefish</w:t>
      </w:r>
      <w:r w:rsidR="0043048B" w:rsidRPr="002B17F6">
        <w:rPr>
          <w:rFonts w:eastAsiaTheme="minorHAnsi"/>
        </w:rPr>
        <w:t xml:space="preserve"> Fishery</w:t>
      </w:r>
      <w:r w:rsidR="0043048B">
        <w:rPr>
          <w:rFonts w:eastAsiaTheme="minorHAnsi"/>
        </w:rPr>
        <w:t xml:space="preserve"> had confirmed catches or interactions. Finally, of the 23 Commonwealth fisheries, there were </w:t>
      </w:r>
      <w:r>
        <w:rPr>
          <w:rFonts w:eastAsiaTheme="minorHAnsi"/>
        </w:rPr>
        <w:t xml:space="preserve">eleven </w:t>
      </w:r>
      <w:r w:rsidR="0043048B">
        <w:rPr>
          <w:rFonts w:eastAsiaTheme="minorHAnsi"/>
        </w:rPr>
        <w:t xml:space="preserve">with confirmed catches or interactions:  </w:t>
      </w:r>
      <w:r w:rsidR="0043048B" w:rsidRPr="00543823">
        <w:rPr>
          <w:rFonts w:eastAsiaTheme="minorHAnsi"/>
        </w:rPr>
        <w:t>Australian High Seas Fisheries</w:t>
      </w:r>
      <w:r w:rsidR="0043048B">
        <w:rPr>
          <w:rFonts w:eastAsiaTheme="minorHAnsi"/>
        </w:rPr>
        <w:t xml:space="preserve">; </w:t>
      </w:r>
      <w:r w:rsidR="0043048B" w:rsidRPr="00543823">
        <w:rPr>
          <w:rFonts w:eastAsiaTheme="minorHAnsi"/>
        </w:rPr>
        <w:t>Coral Sea Fishery (multi sector)</w:t>
      </w:r>
      <w:r w:rsidR="0043048B">
        <w:rPr>
          <w:rFonts w:eastAsiaTheme="minorHAnsi"/>
        </w:rPr>
        <w:t xml:space="preserve">; </w:t>
      </w:r>
      <w:r w:rsidR="0043048B" w:rsidRPr="00543823">
        <w:rPr>
          <w:rFonts w:eastAsiaTheme="minorHAnsi"/>
        </w:rPr>
        <w:t>Eastern Tuna and Billfish Fishery</w:t>
      </w:r>
      <w:r w:rsidR="0043048B">
        <w:rPr>
          <w:rFonts w:eastAsiaTheme="minorHAnsi"/>
        </w:rPr>
        <w:t xml:space="preserve">; </w:t>
      </w:r>
      <w:r w:rsidRPr="00433EC1">
        <w:rPr>
          <w:rFonts w:eastAsiaTheme="minorHAnsi"/>
        </w:rPr>
        <w:t>Heard Island and McDonald Islands Fishery</w:t>
      </w:r>
      <w:r>
        <w:rPr>
          <w:rFonts w:eastAsiaTheme="minorHAnsi"/>
        </w:rPr>
        <w:t xml:space="preserve">; </w:t>
      </w:r>
      <w:r w:rsidRPr="00433EC1">
        <w:rPr>
          <w:rFonts w:eastAsiaTheme="minorHAnsi"/>
        </w:rPr>
        <w:t>Macquarie Island Toothfish Fishery</w:t>
      </w:r>
      <w:r>
        <w:rPr>
          <w:rFonts w:eastAsiaTheme="minorHAnsi"/>
        </w:rPr>
        <w:t>;</w:t>
      </w:r>
      <w:r w:rsidRPr="00433EC1">
        <w:rPr>
          <w:rFonts w:eastAsiaTheme="minorHAnsi"/>
        </w:rPr>
        <w:t xml:space="preserve"> </w:t>
      </w:r>
      <w:r w:rsidR="0043048B" w:rsidRPr="00543823">
        <w:rPr>
          <w:rFonts w:eastAsiaTheme="minorHAnsi"/>
        </w:rPr>
        <w:t>Northern Prawn Fishery</w:t>
      </w:r>
      <w:r w:rsidR="0043048B">
        <w:rPr>
          <w:rFonts w:eastAsiaTheme="minorHAnsi"/>
        </w:rPr>
        <w:t xml:space="preserve">; </w:t>
      </w:r>
      <w:r w:rsidR="0043048B" w:rsidRPr="00543823">
        <w:rPr>
          <w:rFonts w:eastAsiaTheme="minorHAnsi"/>
        </w:rPr>
        <w:t>Southern and Eastern Scalefish and Shark Fishery (multi sector)</w:t>
      </w:r>
      <w:r w:rsidR="0043048B">
        <w:rPr>
          <w:rFonts w:eastAsiaTheme="minorHAnsi"/>
        </w:rPr>
        <w:t xml:space="preserve">; </w:t>
      </w:r>
      <w:r w:rsidR="0043048B" w:rsidRPr="00543823">
        <w:rPr>
          <w:rFonts w:eastAsiaTheme="minorHAnsi"/>
        </w:rPr>
        <w:t>Torres Strait Prawn Fishery</w:t>
      </w:r>
      <w:r w:rsidR="0043048B">
        <w:rPr>
          <w:rFonts w:eastAsiaTheme="minorHAnsi"/>
        </w:rPr>
        <w:t xml:space="preserve">; </w:t>
      </w:r>
      <w:r w:rsidR="0043048B" w:rsidRPr="00543823">
        <w:rPr>
          <w:rFonts w:eastAsiaTheme="minorHAnsi"/>
        </w:rPr>
        <w:t>North West Slope Trawl Fishery</w:t>
      </w:r>
      <w:r w:rsidR="0043048B">
        <w:rPr>
          <w:rFonts w:eastAsiaTheme="minorHAnsi"/>
        </w:rPr>
        <w:t xml:space="preserve">; Western Deepwater Trawl Fishery; and the </w:t>
      </w:r>
      <w:r w:rsidR="0043048B" w:rsidRPr="00543823">
        <w:rPr>
          <w:rFonts w:eastAsiaTheme="minorHAnsi"/>
        </w:rPr>
        <w:t>Western Tuna and Billfish Fishery</w:t>
      </w:r>
      <w:r w:rsidR="0043048B">
        <w:rPr>
          <w:rFonts w:eastAsiaTheme="minorHAnsi"/>
        </w:rPr>
        <w:t xml:space="preserve">. </w:t>
      </w:r>
    </w:p>
    <w:p w:rsidR="00CA4233" w:rsidRPr="00CA4233" w:rsidRDefault="005840BC" w:rsidP="0043048B">
      <w:pPr>
        <w:rPr>
          <w:rFonts w:eastAsiaTheme="minorHAnsi"/>
        </w:rPr>
      </w:pPr>
      <w:r>
        <w:rPr>
          <w:rFonts w:eastAsiaTheme="minorHAnsi"/>
        </w:rPr>
        <w:t>A comparison</w:t>
      </w:r>
      <w:r w:rsidRPr="00A46005">
        <w:rPr>
          <w:rFonts w:eastAsiaTheme="minorHAnsi"/>
        </w:rPr>
        <w:t xml:space="preserve"> of distribution</w:t>
      </w:r>
      <w:r>
        <w:rPr>
          <w:rFonts w:eastAsiaTheme="minorHAnsi"/>
        </w:rPr>
        <w:t>s of each species of interest with areas of each fishery and subjective assessment of the potential for each gear type to catch each species, revealed 34 fisheries with no confirmed catches or interaction, but has</w:t>
      </w:r>
      <w:r w:rsidR="00D904C0">
        <w:rPr>
          <w:rFonts w:eastAsiaTheme="minorHAnsi"/>
        </w:rPr>
        <w:t xml:space="preserve"> the potential for that to occur (</w:t>
      </w:r>
      <w:r w:rsidR="00330243">
        <w:rPr>
          <w:rFonts w:eastAsiaTheme="minorHAnsi"/>
        </w:rPr>
        <w:fldChar w:fldCharType="begin"/>
      </w:r>
      <w:r w:rsidR="00D904C0">
        <w:rPr>
          <w:rFonts w:eastAsiaTheme="minorHAnsi"/>
        </w:rPr>
        <w:instrText xml:space="preserve"> REF _Ref243461925 \h </w:instrText>
      </w:r>
      <w:r w:rsidR="00330243">
        <w:rPr>
          <w:rFonts w:eastAsiaTheme="minorHAnsi"/>
        </w:rPr>
      </w:r>
      <w:r w:rsidR="00330243">
        <w:rPr>
          <w:rFonts w:eastAsiaTheme="minorHAnsi"/>
        </w:rPr>
        <w:fldChar w:fldCharType="separate"/>
      </w:r>
      <w:r w:rsidR="007F30B0">
        <w:t xml:space="preserve">Table </w:t>
      </w:r>
      <w:r w:rsidR="007F30B0">
        <w:rPr>
          <w:noProof/>
        </w:rPr>
        <w:t>7</w:t>
      </w:r>
      <w:r w:rsidR="00330243">
        <w:rPr>
          <w:rFonts w:eastAsiaTheme="minorHAnsi"/>
        </w:rPr>
        <w:fldChar w:fldCharType="end"/>
      </w:r>
      <w:r w:rsidR="00D904C0">
        <w:rPr>
          <w:rFonts w:eastAsiaTheme="minorHAnsi"/>
        </w:rPr>
        <w:t>).  Nineteen of those are from Western Australia.  Brief examination of management arrangement was made for those fisheries to describe likely reasons for their absence from the fisheries data</w:t>
      </w:r>
      <w:r w:rsidR="002B06ED">
        <w:rPr>
          <w:rFonts w:eastAsiaTheme="minorHAnsi"/>
        </w:rPr>
        <w:t xml:space="preserve"> (</w:t>
      </w:r>
      <w:r w:rsidR="00330243">
        <w:rPr>
          <w:rFonts w:eastAsiaTheme="minorHAnsi"/>
        </w:rPr>
        <w:fldChar w:fldCharType="begin"/>
      </w:r>
      <w:r w:rsidR="002B06ED">
        <w:rPr>
          <w:rFonts w:eastAsiaTheme="minorHAnsi"/>
        </w:rPr>
        <w:instrText xml:space="preserve"> REF _Ref243461925 \h </w:instrText>
      </w:r>
      <w:r w:rsidR="00330243">
        <w:rPr>
          <w:rFonts w:eastAsiaTheme="minorHAnsi"/>
        </w:rPr>
      </w:r>
      <w:r w:rsidR="00330243">
        <w:rPr>
          <w:rFonts w:eastAsiaTheme="minorHAnsi"/>
        </w:rPr>
        <w:fldChar w:fldCharType="separate"/>
      </w:r>
      <w:r w:rsidR="007F30B0">
        <w:t xml:space="preserve">Table </w:t>
      </w:r>
      <w:r w:rsidR="007F30B0">
        <w:rPr>
          <w:noProof/>
        </w:rPr>
        <w:t>7</w:t>
      </w:r>
      <w:r w:rsidR="00330243">
        <w:rPr>
          <w:rFonts w:eastAsiaTheme="minorHAnsi"/>
        </w:rPr>
        <w:fldChar w:fldCharType="end"/>
      </w:r>
      <w:r w:rsidR="002B06ED">
        <w:rPr>
          <w:rFonts w:eastAsiaTheme="minorHAnsi"/>
        </w:rPr>
        <w:t>).</w:t>
      </w:r>
      <w:r w:rsidR="00D904C0">
        <w:rPr>
          <w:rFonts w:eastAsiaTheme="minorHAnsi"/>
        </w:rPr>
        <w:t xml:space="preserve">  The most common likely cause was lack of information on bycatch </w:t>
      </w:r>
      <w:r w:rsidR="00D904C0">
        <w:rPr>
          <w:rFonts w:eastAsiaTheme="minorHAnsi"/>
        </w:rPr>
        <w:lastRenderedPageBreak/>
        <w:t xml:space="preserve">from observer data (either because no observer program has been conducted, or because such information is not readily available).  </w:t>
      </w:r>
      <w:r w:rsidR="002B06ED">
        <w:rPr>
          <w:rFonts w:eastAsiaTheme="minorHAnsi"/>
        </w:rPr>
        <w:t xml:space="preserve">Other main potential reasons include fisheries that are highly targeted (eg South Australia’s </w:t>
      </w:r>
      <w:r w:rsidR="002B06ED" w:rsidRPr="002B06ED">
        <w:rPr>
          <w:rFonts w:eastAsiaTheme="minorHAnsi"/>
        </w:rPr>
        <w:t>Sardine Fishery</w:t>
      </w:r>
      <w:r w:rsidR="002B06ED">
        <w:rPr>
          <w:rFonts w:eastAsiaTheme="minorHAnsi"/>
        </w:rPr>
        <w:t>), there are management arrangements to reduce by</w:t>
      </w:r>
      <w:r w:rsidR="005E6D91">
        <w:rPr>
          <w:rFonts w:eastAsiaTheme="minorHAnsi"/>
        </w:rPr>
        <w:t>c</w:t>
      </w:r>
      <w:r w:rsidR="002B06ED">
        <w:rPr>
          <w:rFonts w:eastAsiaTheme="minorHAnsi"/>
        </w:rPr>
        <w:t xml:space="preserve">atch (WA’s </w:t>
      </w:r>
      <w:r w:rsidR="002B06ED" w:rsidRPr="002B06ED">
        <w:rPr>
          <w:rFonts w:eastAsiaTheme="minorHAnsi"/>
        </w:rPr>
        <w:t xml:space="preserve">Onslow </w:t>
      </w:r>
      <w:r w:rsidR="002B06ED">
        <w:rPr>
          <w:rFonts w:eastAsiaTheme="minorHAnsi"/>
        </w:rPr>
        <w:t>P</w:t>
      </w:r>
      <w:r w:rsidR="002B06ED" w:rsidRPr="002B06ED">
        <w:rPr>
          <w:rFonts w:eastAsiaTheme="minorHAnsi"/>
        </w:rPr>
        <w:t>rawn</w:t>
      </w:r>
      <w:r w:rsidR="002B06ED">
        <w:rPr>
          <w:rFonts w:eastAsiaTheme="minorHAnsi"/>
        </w:rPr>
        <w:t xml:space="preserve"> Fishery) or the fishery operates very close to shore or in bays, inlets or estuaries (eg South Australia’s </w:t>
      </w:r>
      <w:r w:rsidR="002B06ED" w:rsidRPr="002B06ED">
        <w:rPr>
          <w:rFonts w:eastAsiaTheme="minorHAnsi"/>
        </w:rPr>
        <w:t>Lakes and Coorong Fishery</w:t>
      </w:r>
      <w:r w:rsidR="002B06ED">
        <w:rPr>
          <w:rFonts w:eastAsiaTheme="minorHAnsi"/>
        </w:rPr>
        <w:t>).</w:t>
      </w:r>
    </w:p>
    <w:p w:rsidR="001A6D47" w:rsidRPr="001A6D47" w:rsidRDefault="001A6D47" w:rsidP="001A6D47">
      <w:pPr>
        <w:pStyle w:val="Heading3"/>
        <w:rPr>
          <w:rFonts w:eastAsiaTheme="minorHAnsi"/>
        </w:rPr>
      </w:pPr>
      <w:bookmarkStart w:id="38" w:name="_Toc381960627"/>
      <w:r>
        <w:rPr>
          <w:rFonts w:eastAsiaTheme="minorHAnsi"/>
        </w:rPr>
        <w:t>Catch statistics</w:t>
      </w:r>
      <w:bookmarkEnd w:id="38"/>
    </w:p>
    <w:p w:rsidR="00DE5DB5" w:rsidRDefault="00543823" w:rsidP="00DE5DB5">
      <w:pPr>
        <w:rPr>
          <w:rFonts w:eastAsiaTheme="minorHAnsi"/>
        </w:rPr>
      </w:pPr>
      <w:r>
        <w:rPr>
          <w:rFonts w:eastAsiaTheme="minorHAnsi"/>
        </w:rPr>
        <w:t xml:space="preserve">A ten year time series of the total global </w:t>
      </w:r>
      <w:r w:rsidR="001A6D47">
        <w:rPr>
          <w:rFonts w:eastAsiaTheme="minorHAnsi"/>
        </w:rPr>
        <w:t xml:space="preserve">retained </w:t>
      </w:r>
      <w:r>
        <w:rPr>
          <w:rFonts w:eastAsiaTheme="minorHAnsi"/>
        </w:rPr>
        <w:t xml:space="preserve">catches of the five listed shark species was obtained from the </w:t>
      </w:r>
      <w:r w:rsidR="0050596C">
        <w:rPr>
          <w:rFonts w:eastAsiaTheme="minorHAnsi"/>
        </w:rPr>
        <w:t>Food and Agriculture Organisation (</w:t>
      </w:r>
      <w:r>
        <w:rPr>
          <w:rFonts w:eastAsiaTheme="minorHAnsi"/>
        </w:rPr>
        <w:t>FAO</w:t>
      </w:r>
      <w:r w:rsidR="0050596C">
        <w:rPr>
          <w:rFonts w:eastAsiaTheme="minorHAnsi"/>
        </w:rPr>
        <w:t>)</w:t>
      </w:r>
      <w:r>
        <w:rPr>
          <w:rFonts w:eastAsiaTheme="minorHAnsi"/>
        </w:rPr>
        <w:t xml:space="preserve"> FishStat website and compared to the catches taken in Australian fisheries (</w:t>
      </w:r>
      <w:r w:rsidR="00330243">
        <w:rPr>
          <w:rFonts w:eastAsiaTheme="minorHAnsi"/>
        </w:rPr>
        <w:fldChar w:fldCharType="begin"/>
      </w:r>
      <w:r>
        <w:rPr>
          <w:rFonts w:eastAsiaTheme="minorHAnsi"/>
        </w:rPr>
        <w:instrText xml:space="preserve"> REF _Ref240103702 \h </w:instrText>
      </w:r>
      <w:r w:rsidR="00330243">
        <w:rPr>
          <w:rFonts w:eastAsiaTheme="minorHAnsi"/>
        </w:rPr>
      </w:r>
      <w:r w:rsidR="00330243">
        <w:rPr>
          <w:rFonts w:eastAsiaTheme="minorHAnsi"/>
        </w:rPr>
        <w:fldChar w:fldCharType="separate"/>
      </w:r>
      <w:r w:rsidR="007F30B0" w:rsidRPr="005926D9">
        <w:t xml:space="preserve">Table </w:t>
      </w:r>
      <w:r w:rsidR="007F30B0">
        <w:rPr>
          <w:noProof/>
        </w:rPr>
        <w:t>5</w:t>
      </w:r>
      <w:r w:rsidR="00330243">
        <w:rPr>
          <w:rFonts w:eastAsiaTheme="minorHAnsi"/>
        </w:rPr>
        <w:fldChar w:fldCharType="end"/>
      </w:r>
      <w:r>
        <w:rPr>
          <w:rFonts w:eastAsiaTheme="minorHAnsi"/>
        </w:rPr>
        <w:t xml:space="preserve">).  </w:t>
      </w:r>
      <w:proofErr w:type="gramStart"/>
      <w:r w:rsidR="006E71E6">
        <w:rPr>
          <w:rFonts w:eastAsiaTheme="minorHAnsi"/>
        </w:rPr>
        <w:t>However it should be noted that there are considerable problems with these data</w:t>
      </w:r>
      <w:r w:rsidR="00560DB6">
        <w:rPr>
          <w:rFonts w:eastAsiaTheme="minorHAnsi"/>
        </w:rPr>
        <w:t xml:space="preserve"> (Lack and Sant, 2011)</w:t>
      </w:r>
      <w:r w:rsidR="006E71E6">
        <w:rPr>
          <w:rFonts w:eastAsiaTheme="minorHAnsi"/>
        </w:rPr>
        <w:t>, including suspected significant underreporting by some of the largest fishing States, some of which fish in the Oceania region for stocks shared with Australian fisheries.</w:t>
      </w:r>
      <w:proofErr w:type="gramEnd"/>
      <w:r w:rsidR="006E71E6">
        <w:rPr>
          <w:rFonts w:eastAsiaTheme="minorHAnsi"/>
        </w:rPr>
        <w:t xml:space="preserve">  </w:t>
      </w:r>
      <w:r w:rsidR="00A66A1A">
        <w:rPr>
          <w:rFonts w:eastAsiaTheme="minorHAnsi"/>
        </w:rPr>
        <w:t xml:space="preserve">This may mean Australian catch is proportionally over represented in the FAO data set. </w:t>
      </w:r>
    </w:p>
    <w:p w:rsidR="00BB30FB" w:rsidRDefault="001A6D47" w:rsidP="00BE5FE4">
      <w:pPr>
        <w:rPr>
          <w:rFonts w:eastAsiaTheme="minorHAnsi"/>
        </w:rPr>
      </w:pPr>
      <w:r>
        <w:rPr>
          <w:rFonts w:eastAsiaTheme="minorHAnsi"/>
        </w:rPr>
        <w:t>On a global scale, most of the hammerhead species are reported generically as “Hammerheads”, not as the individual species</w:t>
      </w:r>
      <w:r w:rsidR="00F95F89">
        <w:rPr>
          <w:rFonts w:eastAsiaTheme="minorHAnsi"/>
        </w:rPr>
        <w:t xml:space="preserve"> (</w:t>
      </w:r>
      <w:r w:rsidR="00F95F89" w:rsidRPr="00DE5DB5">
        <w:rPr>
          <w:rFonts w:eastAsiaTheme="minorHAnsi"/>
        </w:rPr>
        <w:t>there were no records of catch of Great Hammerhead in global catches</w:t>
      </w:r>
      <w:r w:rsidR="00F95F89">
        <w:rPr>
          <w:rFonts w:eastAsiaTheme="minorHAnsi"/>
        </w:rPr>
        <w:t>)</w:t>
      </w:r>
      <w:r>
        <w:rPr>
          <w:rFonts w:eastAsiaTheme="minorHAnsi"/>
        </w:rPr>
        <w:t xml:space="preserve">.  </w:t>
      </w:r>
      <w:r w:rsidR="00DE5DB5">
        <w:rPr>
          <w:rFonts w:eastAsiaTheme="minorHAnsi"/>
        </w:rPr>
        <w:t>This meant that comparison to global catches for hammerheads could only be made at the generic level, not at the species level. Total global catches of hammerheads over the last decade has ranged between about 2000 and 6000</w:t>
      </w:r>
      <w:r w:rsidR="000B186E">
        <w:rPr>
          <w:rFonts w:eastAsiaTheme="minorHAnsi"/>
        </w:rPr>
        <w:t> </w:t>
      </w:r>
      <w:r w:rsidR="00DE5DB5">
        <w:rPr>
          <w:rFonts w:eastAsiaTheme="minorHAnsi"/>
        </w:rPr>
        <w:t>t and is generally increasing</w:t>
      </w:r>
      <w:r w:rsidR="009D4CCE">
        <w:rPr>
          <w:rFonts w:eastAsiaTheme="minorHAnsi"/>
        </w:rPr>
        <w:t xml:space="preserve">, whilst in </w:t>
      </w:r>
      <w:r w:rsidR="00DE5DB5">
        <w:rPr>
          <w:rFonts w:eastAsiaTheme="minorHAnsi"/>
        </w:rPr>
        <w:t>Australia, catches have ranged between 200 and 600</w:t>
      </w:r>
      <w:r w:rsidR="000B186E">
        <w:rPr>
          <w:rFonts w:eastAsiaTheme="minorHAnsi"/>
        </w:rPr>
        <w:t> </w:t>
      </w:r>
      <w:r w:rsidR="00DE5DB5">
        <w:rPr>
          <w:rFonts w:eastAsiaTheme="minorHAnsi"/>
        </w:rPr>
        <w:t>t and have been declining since 2004 (</w:t>
      </w:r>
      <w:r w:rsidR="00330243">
        <w:rPr>
          <w:rFonts w:eastAsiaTheme="minorHAnsi"/>
        </w:rPr>
        <w:fldChar w:fldCharType="begin"/>
      </w:r>
      <w:r w:rsidR="009D4CCE">
        <w:rPr>
          <w:rFonts w:eastAsiaTheme="minorHAnsi"/>
        </w:rPr>
        <w:instrText xml:space="preserve"> REF _Ref367193307 \h </w:instrText>
      </w:r>
      <w:r w:rsidR="00330243">
        <w:rPr>
          <w:rFonts w:eastAsiaTheme="minorHAnsi"/>
        </w:rPr>
      </w:r>
      <w:r w:rsidR="00330243">
        <w:rPr>
          <w:rFonts w:eastAsiaTheme="minorHAnsi"/>
        </w:rPr>
        <w:fldChar w:fldCharType="separate"/>
      </w:r>
      <w:r w:rsidR="007F30B0">
        <w:t xml:space="preserve">Figure </w:t>
      </w:r>
      <w:r w:rsidR="007F30B0">
        <w:rPr>
          <w:noProof/>
        </w:rPr>
        <w:t>6</w:t>
      </w:r>
      <w:r w:rsidR="00330243">
        <w:rPr>
          <w:rFonts w:eastAsiaTheme="minorHAnsi"/>
        </w:rPr>
        <w:fldChar w:fldCharType="end"/>
      </w:r>
      <w:r w:rsidR="00DE5DB5">
        <w:rPr>
          <w:rFonts w:eastAsiaTheme="minorHAnsi"/>
        </w:rPr>
        <w:t xml:space="preserve">). </w:t>
      </w:r>
      <w:r w:rsidR="0043048B">
        <w:rPr>
          <w:rFonts w:eastAsiaTheme="minorHAnsi"/>
        </w:rPr>
        <w:t xml:space="preserve">Most of the hammerhead catches in Australia are taken by the Northern Territory’s </w:t>
      </w:r>
      <w:r w:rsidR="005F6E90">
        <w:rPr>
          <w:rFonts w:eastAsiaTheme="minorHAnsi"/>
        </w:rPr>
        <w:t xml:space="preserve">Offshore </w:t>
      </w:r>
      <w:r w:rsidR="0043048B">
        <w:rPr>
          <w:rFonts w:eastAsiaTheme="minorHAnsi"/>
        </w:rPr>
        <w:t>Net and Line Fishery</w:t>
      </w:r>
      <w:r w:rsidR="0043048B" w:rsidRPr="0043048B">
        <w:rPr>
          <w:rFonts w:eastAsiaTheme="minorHAnsi"/>
        </w:rPr>
        <w:t xml:space="preserve"> </w:t>
      </w:r>
      <w:r w:rsidR="0043048B">
        <w:rPr>
          <w:rFonts w:eastAsiaTheme="minorHAnsi"/>
        </w:rPr>
        <w:t>(</w:t>
      </w:r>
      <w:r w:rsidR="0043048B" w:rsidRPr="0043048B">
        <w:rPr>
          <w:rFonts w:eastAsiaTheme="minorHAnsi"/>
        </w:rPr>
        <w:t>ONLF</w:t>
      </w:r>
      <w:r w:rsidR="0043048B">
        <w:rPr>
          <w:rFonts w:eastAsiaTheme="minorHAnsi"/>
        </w:rPr>
        <w:t>), Queensland’s East Coast, Inshore Finfish Fishery (</w:t>
      </w:r>
      <w:r w:rsidR="0043048B" w:rsidRPr="0043048B">
        <w:rPr>
          <w:rFonts w:eastAsiaTheme="minorHAnsi"/>
        </w:rPr>
        <w:t>ECIFFF</w:t>
      </w:r>
      <w:r w:rsidR="0043048B">
        <w:rPr>
          <w:rFonts w:eastAsiaTheme="minorHAnsi"/>
        </w:rPr>
        <w:t xml:space="preserve">) and </w:t>
      </w:r>
      <w:r w:rsidR="0043048B" w:rsidRPr="0043048B">
        <w:rPr>
          <w:rFonts w:eastAsiaTheme="minorHAnsi"/>
        </w:rPr>
        <w:t xml:space="preserve">Western Australia’s </w:t>
      </w:r>
      <w:r w:rsidR="004F26C5" w:rsidRPr="0043048B">
        <w:rPr>
          <w:rFonts w:eastAsiaTheme="minorHAnsi"/>
        </w:rPr>
        <w:t>Northern Shark Fishery</w:t>
      </w:r>
      <w:r w:rsidR="004F26C5">
        <w:rPr>
          <w:rFonts w:eastAsiaTheme="minorHAnsi"/>
        </w:rPr>
        <w:t xml:space="preserve"> (</w:t>
      </w:r>
      <w:r w:rsidR="004F26C5" w:rsidRPr="0043048B">
        <w:rPr>
          <w:rFonts w:eastAsiaTheme="minorHAnsi"/>
        </w:rPr>
        <w:t>NSF</w:t>
      </w:r>
      <w:r w:rsidR="004F26C5">
        <w:rPr>
          <w:rFonts w:eastAsiaTheme="minorHAnsi"/>
        </w:rPr>
        <w:t xml:space="preserve">) and </w:t>
      </w:r>
      <w:r w:rsidR="0043048B" w:rsidRPr="0043048B">
        <w:rPr>
          <w:rFonts w:eastAsiaTheme="minorHAnsi"/>
        </w:rPr>
        <w:t>Temperate Demersal Gillnet and Demersal Longline Fishery</w:t>
      </w:r>
      <w:r w:rsidR="005B5A42" w:rsidRPr="005B5A42">
        <w:rPr>
          <w:rFonts w:eastAsiaTheme="minorHAnsi"/>
        </w:rPr>
        <w:t xml:space="preserve"> </w:t>
      </w:r>
      <w:r w:rsidR="005B5A42">
        <w:rPr>
          <w:rFonts w:eastAsiaTheme="minorHAnsi"/>
        </w:rPr>
        <w:t>(</w:t>
      </w:r>
      <w:r w:rsidR="005B5A42" w:rsidRPr="0043048B">
        <w:rPr>
          <w:rFonts w:eastAsiaTheme="minorHAnsi"/>
        </w:rPr>
        <w:t>TDGDLF</w:t>
      </w:r>
      <w:r w:rsidR="005B5A42">
        <w:rPr>
          <w:rFonts w:eastAsiaTheme="minorHAnsi"/>
        </w:rPr>
        <w:t>) (</w:t>
      </w:r>
      <w:fldSimple w:instr=" REF _Ref367191141 \h  \* MERGEFORMAT ">
        <w:r w:rsidR="007F30B0">
          <w:t>Figure 7</w:t>
        </w:r>
      </w:fldSimple>
      <w:r w:rsidR="005B5A42">
        <w:rPr>
          <w:rFonts w:eastAsiaTheme="minorHAnsi"/>
        </w:rPr>
        <w:t xml:space="preserve">). </w:t>
      </w:r>
      <w:r w:rsidR="004F26C5">
        <w:rPr>
          <w:rFonts w:eastAsiaTheme="minorHAnsi"/>
        </w:rPr>
        <w:t xml:space="preserve"> The first three of those (ONLF, ECIFFF and NSF) have also show the greatest decline in catches.  Declines</w:t>
      </w:r>
      <w:r w:rsidR="0050596C">
        <w:rPr>
          <w:rFonts w:eastAsiaTheme="minorHAnsi"/>
        </w:rPr>
        <w:t xml:space="preserve"> in</w:t>
      </w:r>
      <w:r w:rsidR="004F26C5">
        <w:rPr>
          <w:rFonts w:eastAsiaTheme="minorHAnsi"/>
        </w:rPr>
        <w:t xml:space="preserve"> Hammerhead catches in the ONLF </w:t>
      </w:r>
      <w:r w:rsidR="00300C62">
        <w:rPr>
          <w:rFonts w:eastAsiaTheme="minorHAnsi"/>
        </w:rPr>
        <w:t xml:space="preserve">(~40% </w:t>
      </w:r>
      <w:proofErr w:type="gramStart"/>
      <w:r w:rsidR="00300C62">
        <w:rPr>
          <w:rFonts w:eastAsiaTheme="minorHAnsi"/>
        </w:rPr>
        <w:t>between 2003–2012</w:t>
      </w:r>
      <w:proofErr w:type="gramEnd"/>
      <w:r w:rsidR="00300C62">
        <w:rPr>
          <w:rFonts w:eastAsiaTheme="minorHAnsi"/>
        </w:rPr>
        <w:t xml:space="preserve">) </w:t>
      </w:r>
      <w:r w:rsidR="004F26C5">
        <w:rPr>
          <w:rFonts w:eastAsiaTheme="minorHAnsi"/>
        </w:rPr>
        <w:t>are commensurate with the decrease in effort (</w:t>
      </w:r>
      <w:r w:rsidR="00300C62">
        <w:rPr>
          <w:rFonts w:eastAsiaTheme="minorHAnsi"/>
        </w:rPr>
        <w:t xml:space="preserve">~56% or from </w:t>
      </w:r>
      <w:r w:rsidR="009179A1">
        <w:rPr>
          <w:rFonts w:eastAsiaTheme="minorHAnsi"/>
        </w:rPr>
        <w:t>~1,80</w:t>
      </w:r>
      <w:r w:rsidR="004F26C5">
        <w:rPr>
          <w:rFonts w:eastAsiaTheme="minorHAnsi"/>
        </w:rPr>
        <w:t>0 boat days in 2003 to ~800 boat days in 2011)</w:t>
      </w:r>
      <w:r w:rsidR="00BB30FB">
        <w:rPr>
          <w:rFonts w:eastAsiaTheme="minorHAnsi"/>
        </w:rPr>
        <w:t xml:space="preserve"> (</w:t>
      </w:r>
      <w:r w:rsidR="00BB30FB">
        <w:t xml:space="preserve">Northern Territory Government, </w:t>
      </w:r>
      <w:r w:rsidR="00BB30FB" w:rsidRPr="00BB30FB">
        <w:t>2012</w:t>
      </w:r>
      <w:r w:rsidR="00BB30FB">
        <w:rPr>
          <w:rFonts w:eastAsiaTheme="minorHAnsi"/>
        </w:rPr>
        <w:t>)</w:t>
      </w:r>
      <w:r w:rsidR="004F26C5">
        <w:rPr>
          <w:rFonts w:eastAsiaTheme="minorHAnsi"/>
        </w:rPr>
        <w:t xml:space="preserve">. </w:t>
      </w:r>
      <w:r w:rsidR="00BB30FB">
        <w:rPr>
          <w:rFonts w:eastAsiaTheme="minorHAnsi"/>
        </w:rPr>
        <w:t xml:space="preserve"> </w:t>
      </w:r>
      <w:r w:rsidR="00137182">
        <w:rPr>
          <w:rFonts w:eastAsiaTheme="minorHAnsi"/>
        </w:rPr>
        <w:t xml:space="preserve">Further, management arrangements have been introduced in recent years to reduce catches of sharks including fin ratios, and capping longline effort, and ONLF fishers have shifted away </w:t>
      </w:r>
      <w:r w:rsidR="00FF05EB">
        <w:rPr>
          <w:rFonts w:eastAsiaTheme="minorHAnsi"/>
        </w:rPr>
        <w:t>from targeting sharks to</w:t>
      </w:r>
      <w:r w:rsidR="00137182">
        <w:rPr>
          <w:rFonts w:eastAsiaTheme="minorHAnsi"/>
        </w:rPr>
        <w:t xml:space="preserve"> target</w:t>
      </w:r>
      <w:r w:rsidR="00FF05EB">
        <w:rPr>
          <w:rFonts w:eastAsiaTheme="minorHAnsi"/>
        </w:rPr>
        <w:t>ing</w:t>
      </w:r>
      <w:r w:rsidR="00137182">
        <w:rPr>
          <w:rFonts w:eastAsiaTheme="minorHAnsi"/>
        </w:rPr>
        <w:t xml:space="preserve"> Grey Mackerel (</w:t>
      </w:r>
      <w:r w:rsidR="00FF05EB">
        <w:t xml:space="preserve">Northern Territory Government, </w:t>
      </w:r>
      <w:r w:rsidR="00FF05EB" w:rsidRPr="00BB30FB">
        <w:t>2012</w:t>
      </w:r>
      <w:r w:rsidR="00137182">
        <w:rPr>
          <w:rFonts w:eastAsiaTheme="minorHAnsi"/>
        </w:rPr>
        <w:t xml:space="preserve">).  </w:t>
      </w:r>
      <w:r w:rsidR="00D75ACD">
        <w:rPr>
          <w:rFonts w:eastAsiaTheme="minorHAnsi"/>
        </w:rPr>
        <w:t xml:space="preserve">While there has also been a decrease in effort in the ECIFFF, the large decrease in overall shark catch (including Hammerheads) during 2009–10 was attributed to changed management arrangements including implementation of a </w:t>
      </w:r>
      <w:r w:rsidR="0050596C">
        <w:rPr>
          <w:rFonts w:eastAsiaTheme="minorHAnsi"/>
        </w:rPr>
        <w:t>total allowable commercial catch (</w:t>
      </w:r>
      <w:r w:rsidR="00D75ACD">
        <w:rPr>
          <w:rFonts w:eastAsiaTheme="minorHAnsi"/>
        </w:rPr>
        <w:t>TACC</w:t>
      </w:r>
      <w:r w:rsidR="0050596C">
        <w:rPr>
          <w:rFonts w:eastAsiaTheme="minorHAnsi"/>
        </w:rPr>
        <w:t>)</w:t>
      </w:r>
      <w:r w:rsidR="00D75ACD">
        <w:rPr>
          <w:rFonts w:eastAsiaTheme="minorHAnsi"/>
        </w:rPr>
        <w:t xml:space="preserve"> on sharks (Anon, </w:t>
      </w:r>
      <w:r w:rsidR="00D75ACD">
        <w:rPr>
          <w:rFonts w:eastAsiaTheme="minorHAnsi"/>
        </w:rPr>
        <w:lastRenderedPageBreak/>
        <w:t xml:space="preserve">2011d).  There has been no reported effort in the NSF </w:t>
      </w:r>
      <w:r w:rsidR="00D75ACD">
        <w:rPr>
          <w:lang w:val="en-US"/>
        </w:rPr>
        <w:t>since 2008–09 (</w:t>
      </w:r>
      <w:r w:rsidR="000B186E">
        <w:rPr>
          <w:lang w:val="en-US"/>
        </w:rPr>
        <w:t>Fle</w:t>
      </w:r>
      <w:r w:rsidR="000B186E" w:rsidRPr="00D75ACD">
        <w:rPr>
          <w:rFonts w:cs="Arial"/>
          <w:snapToGrid w:val="0"/>
          <w:szCs w:val="22"/>
        </w:rPr>
        <w:t>tcher and Santoro, 2012</w:t>
      </w:r>
      <w:r w:rsidR="00D75ACD">
        <w:rPr>
          <w:lang w:val="en-US"/>
        </w:rPr>
        <w:t>).</w:t>
      </w:r>
    </w:p>
    <w:p w:rsidR="00AD45A6" w:rsidRDefault="00DE5DB5" w:rsidP="00BE5FE4">
      <w:pPr>
        <w:rPr>
          <w:rFonts w:eastAsiaTheme="minorHAnsi"/>
        </w:rPr>
      </w:pPr>
      <w:r>
        <w:rPr>
          <w:rFonts w:eastAsiaTheme="minorHAnsi"/>
        </w:rPr>
        <w:t>In Australia, there is improvement of the recording of hammerheads to species level in commercial logbook data, and there has been ancillary data (eg. observer data) which has allowed d</w:t>
      </w:r>
      <w:r w:rsidRPr="00DE5DB5">
        <w:rPr>
          <w:rFonts w:eastAsiaTheme="minorHAnsi"/>
        </w:rPr>
        <w:t xml:space="preserve">isaggregation of unspecified hammerhead catch </w:t>
      </w:r>
      <w:r>
        <w:rPr>
          <w:rFonts w:eastAsiaTheme="minorHAnsi"/>
        </w:rPr>
        <w:t xml:space="preserve">to the species level.  </w:t>
      </w:r>
      <w:r w:rsidRPr="00DE5DB5">
        <w:rPr>
          <w:rFonts w:eastAsiaTheme="minorHAnsi"/>
        </w:rPr>
        <w:t xml:space="preserve">The sum of disaggregated hammerheads does not equal the value for “HH” in any year, because Winghead Sharks were also reported as “Hammerheads” in some logbooks, and they were accounted for in the disaggregation, but not reported here. </w:t>
      </w:r>
      <w:r w:rsidR="005B5A42">
        <w:rPr>
          <w:rFonts w:eastAsiaTheme="minorHAnsi"/>
        </w:rPr>
        <w:t xml:space="preserve"> The breakdown of catches of Scalloped Hammerheads, Great Hammerheads</w:t>
      </w:r>
      <w:r w:rsidR="00BE5FE4">
        <w:rPr>
          <w:rFonts w:eastAsiaTheme="minorHAnsi"/>
        </w:rPr>
        <w:t xml:space="preserve"> and Smooth Hammerheads is shown in </w:t>
      </w:r>
      <w:fldSimple w:instr=" REF _Ref367191688 \h  \* MERGEFORMAT ">
        <w:r w:rsidR="007F30B0" w:rsidRPr="007F30B0">
          <w:rPr>
            <w:rFonts w:eastAsiaTheme="minorHAnsi"/>
          </w:rPr>
          <w:t>Figure 8</w:t>
        </w:r>
      </w:fldSimple>
      <w:r w:rsidR="00BE5FE4">
        <w:rPr>
          <w:rFonts w:eastAsiaTheme="minorHAnsi"/>
        </w:rPr>
        <w:t xml:space="preserve">, </w:t>
      </w:r>
      <w:fldSimple w:instr=" REF _Ref367191690 \h  \* MERGEFORMAT ">
        <w:r w:rsidR="007F30B0" w:rsidRPr="007F30B0">
          <w:rPr>
            <w:rFonts w:eastAsiaTheme="minorHAnsi"/>
          </w:rPr>
          <w:t>Figure 9</w:t>
        </w:r>
      </w:fldSimple>
      <w:r w:rsidR="00BE5FE4">
        <w:rPr>
          <w:rFonts w:eastAsiaTheme="minorHAnsi"/>
        </w:rPr>
        <w:t xml:space="preserve">, and </w:t>
      </w:r>
      <w:fldSimple w:instr=" REF _Ref367191692 \h  \* MERGEFORMAT ">
        <w:r w:rsidR="007F30B0" w:rsidRPr="007F30B0">
          <w:rPr>
            <w:rFonts w:eastAsiaTheme="minorHAnsi"/>
          </w:rPr>
          <w:t>Figure 10</w:t>
        </w:r>
      </w:fldSimple>
      <w:r w:rsidR="005B5A42">
        <w:rPr>
          <w:rFonts w:eastAsiaTheme="minorHAnsi"/>
        </w:rPr>
        <w:t xml:space="preserve"> </w:t>
      </w:r>
      <w:r w:rsidR="00BE5FE4">
        <w:rPr>
          <w:rFonts w:eastAsiaTheme="minorHAnsi"/>
        </w:rPr>
        <w:t>respectively.</w:t>
      </w:r>
    </w:p>
    <w:p w:rsidR="0043048B" w:rsidRDefault="00AD45A6" w:rsidP="00BE5FE4">
      <w:pPr>
        <w:rPr>
          <w:rFonts w:eastAsiaTheme="minorHAnsi"/>
        </w:rPr>
      </w:pPr>
      <w:r>
        <w:rPr>
          <w:rFonts w:eastAsiaTheme="minorHAnsi"/>
        </w:rPr>
        <w:t>Across the globe, catches of Porbeagle Shark have declined from about 1200</w:t>
      </w:r>
      <w:r w:rsidR="00797076">
        <w:rPr>
          <w:rFonts w:eastAsiaTheme="minorHAnsi"/>
        </w:rPr>
        <w:t> </w:t>
      </w:r>
      <w:r>
        <w:rPr>
          <w:rFonts w:eastAsiaTheme="minorHAnsi"/>
        </w:rPr>
        <w:t>t to 200</w:t>
      </w:r>
      <w:r w:rsidR="00797076">
        <w:rPr>
          <w:rFonts w:eastAsiaTheme="minorHAnsi"/>
        </w:rPr>
        <w:t> </w:t>
      </w:r>
      <w:r>
        <w:rPr>
          <w:rFonts w:eastAsiaTheme="minorHAnsi"/>
        </w:rPr>
        <w:t>t over the last decade (</w:t>
      </w:r>
      <w:fldSimple w:instr=" REF _Ref367191171 \h  \* MERGEFORMAT ">
        <w:r w:rsidR="007F30B0">
          <w:t xml:space="preserve">Figure </w:t>
        </w:r>
        <w:r w:rsidR="007F30B0">
          <w:rPr>
            <w:noProof/>
          </w:rPr>
          <w:t>11</w:t>
        </w:r>
      </w:fldSimple>
      <w:r>
        <w:rPr>
          <w:rFonts w:eastAsiaTheme="minorHAnsi"/>
        </w:rPr>
        <w:t xml:space="preserve">).  </w:t>
      </w:r>
      <w:r w:rsidR="00811E58">
        <w:rPr>
          <w:rFonts w:eastAsiaTheme="minorHAnsi"/>
        </w:rPr>
        <w:t>Australian</w:t>
      </w:r>
      <w:r>
        <w:rPr>
          <w:rFonts w:eastAsiaTheme="minorHAnsi"/>
        </w:rPr>
        <w:t xml:space="preserve"> annual catches have been </w:t>
      </w:r>
      <w:r w:rsidR="00797076">
        <w:rPr>
          <w:rFonts w:eastAsiaTheme="minorHAnsi"/>
        </w:rPr>
        <w:t>less than 2.5 t since at least 2001</w:t>
      </w:r>
      <w:r w:rsidR="007F5C95">
        <w:rPr>
          <w:rFonts w:eastAsiaTheme="minorHAnsi"/>
        </w:rPr>
        <w:t>,</w:t>
      </w:r>
      <w:r>
        <w:rPr>
          <w:rFonts w:eastAsiaTheme="minorHAnsi"/>
        </w:rPr>
        <w:t xml:space="preserve"> representing &lt;1%</w:t>
      </w:r>
      <w:r w:rsidR="00811E58">
        <w:rPr>
          <w:rFonts w:eastAsiaTheme="minorHAnsi"/>
        </w:rPr>
        <w:t xml:space="preserve"> of the global catch</w:t>
      </w:r>
      <w:r w:rsidR="005B5A42">
        <w:rPr>
          <w:rFonts w:eastAsiaTheme="minorHAnsi"/>
        </w:rPr>
        <w:t>, most (&gt;75%) being taken in the Commonwealth’s Eastern Tuna and Billfish Fishery (ETBF) (</w:t>
      </w:r>
      <w:fldSimple w:instr=" REF _Ref367191579 \h  \* MERGEFORMAT ">
        <w:r w:rsidR="007F30B0">
          <w:t xml:space="preserve">Figure </w:t>
        </w:r>
        <w:r w:rsidR="007F30B0">
          <w:rPr>
            <w:noProof/>
          </w:rPr>
          <w:t>12</w:t>
        </w:r>
      </w:fldSimple>
      <w:r w:rsidR="005B5A42">
        <w:rPr>
          <w:rFonts w:eastAsiaTheme="minorHAnsi"/>
        </w:rPr>
        <w:t>)</w:t>
      </w:r>
      <w:r>
        <w:rPr>
          <w:rFonts w:eastAsiaTheme="minorHAnsi"/>
        </w:rPr>
        <w:t xml:space="preserve">.  </w:t>
      </w:r>
    </w:p>
    <w:p w:rsidR="005B5A42" w:rsidRDefault="005B5A42" w:rsidP="00BE5FE4">
      <w:pPr>
        <w:rPr>
          <w:rFonts w:eastAsiaTheme="minorHAnsi"/>
        </w:rPr>
      </w:pPr>
      <w:r>
        <w:rPr>
          <w:rFonts w:eastAsiaTheme="minorHAnsi"/>
        </w:rPr>
        <w:t xml:space="preserve">Global catches of Ocean Whitetip Shark have been variable between 200 and </w:t>
      </w:r>
      <w:r w:rsidR="00773AF0">
        <w:rPr>
          <w:rFonts w:eastAsiaTheme="minorHAnsi"/>
        </w:rPr>
        <w:t>1800 </w:t>
      </w:r>
      <w:r>
        <w:rPr>
          <w:rFonts w:eastAsiaTheme="minorHAnsi"/>
        </w:rPr>
        <w:t>t but have declined from 25 t to 3 t in Australia over the last decade (</w:t>
      </w:r>
      <w:fldSimple w:instr=" REF _Ref367191594 \h  \* MERGEFORMAT ">
        <w:r w:rsidR="007F30B0">
          <w:t xml:space="preserve">Figure </w:t>
        </w:r>
        <w:r w:rsidR="007F30B0">
          <w:rPr>
            <w:noProof/>
          </w:rPr>
          <w:t>13</w:t>
        </w:r>
      </w:fldSimple>
      <w:r>
        <w:rPr>
          <w:rFonts w:eastAsiaTheme="minorHAnsi"/>
        </w:rPr>
        <w:t>).  Most of these are taken in the ETBF and the Western Tuna and Billfish Fishery (WTBF) (</w:t>
      </w:r>
      <w:fldSimple w:instr=" REF _Ref367191498 \h  \* MERGEFORMAT ">
        <w:r w:rsidR="007F30B0">
          <w:t xml:space="preserve">Figure </w:t>
        </w:r>
        <w:r w:rsidR="007F30B0">
          <w:rPr>
            <w:noProof/>
          </w:rPr>
          <w:t>14</w:t>
        </w:r>
      </w:fldSimple>
      <w:r>
        <w:rPr>
          <w:rFonts w:eastAsiaTheme="minorHAnsi"/>
        </w:rPr>
        <w:t>)</w:t>
      </w:r>
      <w:r w:rsidR="00BE5FE4">
        <w:rPr>
          <w:rStyle w:val="FootnoteReference"/>
          <w:rFonts w:eastAsiaTheme="minorHAnsi"/>
        </w:rPr>
        <w:footnoteReference w:id="1"/>
      </w:r>
      <w:r w:rsidR="00B15D26">
        <w:rPr>
          <w:rFonts w:eastAsiaTheme="minorHAnsi"/>
        </w:rPr>
        <w:t>, and catches in both fisheries have declined significantly since 2002</w:t>
      </w:r>
      <w:r>
        <w:rPr>
          <w:rFonts w:eastAsiaTheme="minorHAnsi"/>
        </w:rPr>
        <w:t xml:space="preserve">.  </w:t>
      </w:r>
      <w:r w:rsidR="00B15D26">
        <w:rPr>
          <w:rFonts w:eastAsiaTheme="minorHAnsi"/>
        </w:rPr>
        <w:t>The decrease in catches by these fisheries coincides with decreases in total effort</w:t>
      </w:r>
      <w:r w:rsidR="00C631FC">
        <w:rPr>
          <w:rFonts w:eastAsiaTheme="minorHAnsi"/>
        </w:rPr>
        <w:t>, and implementation measures to reduce catches of sharks including the banning of wire trace, trip/trigger limits, ban on shark finning and carriage of line cutters and de-hookers (</w:t>
      </w:r>
      <w:r w:rsidR="00C631FC" w:rsidRPr="00C631FC">
        <w:t>Woodhams</w:t>
      </w:r>
      <w:r w:rsidR="00C631FC">
        <w:t xml:space="preserve"> </w:t>
      </w:r>
      <w:r w:rsidR="00E5013D">
        <w:rPr>
          <w:i/>
        </w:rPr>
        <w:t xml:space="preserve">et al. </w:t>
      </w:r>
      <w:r w:rsidR="00C631FC">
        <w:t>2012</w:t>
      </w:r>
      <w:r w:rsidR="00C631FC">
        <w:rPr>
          <w:rFonts w:eastAsiaTheme="minorHAnsi"/>
        </w:rPr>
        <w:t xml:space="preserve">). </w:t>
      </w:r>
      <w:r w:rsidR="00EB2612">
        <w:rPr>
          <w:rFonts w:eastAsiaTheme="minorHAnsi"/>
        </w:rPr>
        <w:t>Both these fisheries are part of Regional Fisheries Management Organisations (RFMOs) that have recently banned the retention of this species.</w:t>
      </w:r>
    </w:p>
    <w:p w:rsidR="00583C8F" w:rsidRDefault="007B6FED" w:rsidP="00583C8F">
      <w:pPr>
        <w:pStyle w:val="Heading2"/>
      </w:pPr>
      <w:bookmarkStart w:id="39" w:name="_Toc381960628"/>
      <w:bookmarkStart w:id="40" w:name="_Toc330302140"/>
      <w:bookmarkStart w:id="41" w:name="_Toc113674847"/>
      <w:r>
        <w:lastRenderedPageBreak/>
        <w:t>Recommended i</w:t>
      </w:r>
      <w:r w:rsidR="00583C8F">
        <w:t xml:space="preserve">mprovements to </w:t>
      </w:r>
      <w:r>
        <w:t xml:space="preserve">Australian </w:t>
      </w:r>
      <w:r w:rsidR="00583C8F">
        <w:t>fisher</w:t>
      </w:r>
      <w:r>
        <w:t>ies</w:t>
      </w:r>
      <w:r w:rsidR="00583C8F">
        <w:t xml:space="preserve"> management and data</w:t>
      </w:r>
      <w:bookmarkEnd w:id="39"/>
    </w:p>
    <w:p w:rsidR="00AF59AE" w:rsidRDefault="00583C8F" w:rsidP="00583C8F">
      <w:pPr>
        <w:spacing w:before="120"/>
        <w:rPr>
          <w:rFonts w:eastAsiaTheme="minorHAnsi"/>
        </w:rPr>
      </w:pPr>
      <w:r>
        <w:rPr>
          <w:rFonts w:eastAsiaTheme="minorHAnsi"/>
        </w:rPr>
        <w:t xml:space="preserve">The relevant management arrangements and information available for each Australian fishery that had catches/interactions with any of the five listed shark species is provided in </w:t>
      </w:r>
      <w:r w:rsidR="00330243">
        <w:rPr>
          <w:rFonts w:eastAsiaTheme="minorHAnsi"/>
        </w:rPr>
        <w:fldChar w:fldCharType="begin"/>
      </w:r>
      <w:r>
        <w:rPr>
          <w:rFonts w:eastAsiaTheme="minorHAnsi"/>
        </w:rPr>
        <w:instrText xml:space="preserve"> REF _Ref367194055 \h </w:instrText>
      </w:r>
      <w:r w:rsidR="00330243">
        <w:rPr>
          <w:rFonts w:eastAsiaTheme="minorHAnsi"/>
        </w:rPr>
      </w:r>
      <w:r w:rsidR="00330243">
        <w:rPr>
          <w:rFonts w:eastAsiaTheme="minorHAnsi"/>
        </w:rPr>
        <w:fldChar w:fldCharType="separate"/>
      </w:r>
      <w:r w:rsidR="007F30B0">
        <w:t xml:space="preserve">Appendix </w:t>
      </w:r>
      <w:r w:rsidR="007F30B0">
        <w:rPr>
          <w:noProof/>
        </w:rPr>
        <w:t>5</w:t>
      </w:r>
      <w:r w:rsidR="00330243">
        <w:rPr>
          <w:rFonts w:eastAsiaTheme="minorHAnsi"/>
        </w:rPr>
        <w:fldChar w:fldCharType="end"/>
      </w:r>
      <w:r>
        <w:rPr>
          <w:rFonts w:eastAsiaTheme="minorHAnsi"/>
        </w:rPr>
        <w:t xml:space="preserve">.  </w:t>
      </w:r>
      <w:r w:rsidR="00AF59AE">
        <w:rPr>
          <w:rFonts w:eastAsiaTheme="minorHAnsi"/>
        </w:rPr>
        <w:t xml:space="preserve"> </w:t>
      </w:r>
      <w:r w:rsidR="00C631FC">
        <w:rPr>
          <w:rFonts w:eastAsiaTheme="minorHAnsi"/>
        </w:rPr>
        <w:t xml:space="preserve"> </w:t>
      </w:r>
    </w:p>
    <w:p w:rsidR="00031D99" w:rsidRDefault="00031D99" w:rsidP="00583C8F">
      <w:pPr>
        <w:spacing w:before="120"/>
        <w:rPr>
          <w:rFonts w:eastAsiaTheme="minorHAnsi"/>
        </w:rPr>
      </w:pPr>
      <w:r>
        <w:rPr>
          <w:rFonts w:eastAsiaTheme="minorHAnsi"/>
        </w:rPr>
        <w:t>Table 7 assesses the potential for fisheries to interact with the different CITES listed shark species based on gear type and</w:t>
      </w:r>
      <w:r w:rsidR="00C87197">
        <w:rPr>
          <w:rFonts w:eastAsiaTheme="minorHAnsi"/>
        </w:rPr>
        <w:t xml:space="preserve"> best known information on species range/habitat preferences. This method highlights a large number of fisheries that could potentially interact with species, however, only a small proportion of these fisheries have reported and confirmed interactions. For the purposes of this report, only those fisheries that have confirmed interactions will be </w:t>
      </w:r>
      <w:r w:rsidR="00B9477A">
        <w:rPr>
          <w:rFonts w:eastAsiaTheme="minorHAnsi"/>
        </w:rPr>
        <w:t>considered</w:t>
      </w:r>
      <w:r w:rsidR="00C87197">
        <w:rPr>
          <w:rFonts w:eastAsiaTheme="minorHAnsi"/>
        </w:rPr>
        <w:t xml:space="preserve">. </w:t>
      </w:r>
    </w:p>
    <w:p w:rsidR="00AF59AE" w:rsidRDefault="00A02295" w:rsidP="00583C8F">
      <w:pPr>
        <w:spacing w:before="120"/>
        <w:rPr>
          <w:rFonts w:eastAsiaTheme="minorHAnsi"/>
        </w:rPr>
      </w:pPr>
      <w:r>
        <w:rPr>
          <w:rFonts w:eastAsiaTheme="minorHAnsi"/>
        </w:rPr>
        <w:t xml:space="preserve">Gaps in management vary across fisheries, but some of the most common include a lack of species identification in fishery logbooks, </w:t>
      </w:r>
      <w:r w:rsidR="00CC79CB">
        <w:rPr>
          <w:rFonts w:eastAsiaTheme="minorHAnsi"/>
        </w:rPr>
        <w:t>breakdown of</w:t>
      </w:r>
      <w:r w:rsidR="007D51B1">
        <w:rPr>
          <w:rFonts w:eastAsiaTheme="minorHAnsi"/>
        </w:rPr>
        <w:t xml:space="preserve"> estimates of </w:t>
      </w:r>
      <w:r w:rsidR="00B9477A">
        <w:rPr>
          <w:rFonts w:eastAsiaTheme="minorHAnsi"/>
        </w:rPr>
        <w:t>illegal, unreported and unregulated (</w:t>
      </w:r>
      <w:r w:rsidR="007D51B1">
        <w:rPr>
          <w:rFonts w:eastAsiaTheme="minorHAnsi"/>
        </w:rPr>
        <w:t>IUU</w:t>
      </w:r>
      <w:r w:rsidR="00B9477A">
        <w:rPr>
          <w:rFonts w:eastAsiaTheme="minorHAnsi"/>
        </w:rPr>
        <w:t>)</w:t>
      </w:r>
      <w:r w:rsidR="007D51B1">
        <w:rPr>
          <w:rFonts w:eastAsiaTheme="minorHAnsi"/>
        </w:rPr>
        <w:t xml:space="preserve"> fishing</w:t>
      </w:r>
      <w:r w:rsidR="00CC79CB">
        <w:rPr>
          <w:rFonts w:eastAsiaTheme="minorHAnsi"/>
        </w:rPr>
        <w:t xml:space="preserve"> into jurisdiction</w:t>
      </w:r>
      <w:r w:rsidR="007D51B1">
        <w:rPr>
          <w:rFonts w:eastAsiaTheme="minorHAnsi"/>
        </w:rPr>
        <w:t xml:space="preserve">, </w:t>
      </w:r>
      <w:r>
        <w:rPr>
          <w:rFonts w:eastAsiaTheme="minorHAnsi"/>
        </w:rPr>
        <w:t xml:space="preserve">observer programs or availability of observer data, </w:t>
      </w:r>
      <w:r w:rsidR="007D51B1">
        <w:rPr>
          <w:rFonts w:eastAsiaTheme="minorHAnsi"/>
        </w:rPr>
        <w:t>restriction in potential catch of sharks (eg no trip limits or quotas) and facility to report discards in commercial logbooks (</w:t>
      </w:r>
      <w:r w:rsidR="00330243">
        <w:rPr>
          <w:rFonts w:eastAsiaTheme="minorHAnsi"/>
        </w:rPr>
        <w:fldChar w:fldCharType="begin"/>
      </w:r>
      <w:r w:rsidR="007D51B1">
        <w:rPr>
          <w:rFonts w:eastAsiaTheme="minorHAnsi"/>
        </w:rPr>
        <w:instrText xml:space="preserve"> REF _Ref367194055 \h </w:instrText>
      </w:r>
      <w:r w:rsidR="00330243">
        <w:rPr>
          <w:rFonts w:eastAsiaTheme="minorHAnsi"/>
        </w:rPr>
      </w:r>
      <w:r w:rsidR="00330243">
        <w:rPr>
          <w:rFonts w:eastAsiaTheme="minorHAnsi"/>
        </w:rPr>
        <w:fldChar w:fldCharType="separate"/>
      </w:r>
      <w:r w:rsidR="007F30B0">
        <w:t xml:space="preserve">Appendix </w:t>
      </w:r>
      <w:r w:rsidR="007F30B0">
        <w:rPr>
          <w:noProof/>
        </w:rPr>
        <w:t>5</w:t>
      </w:r>
      <w:r w:rsidR="00330243">
        <w:rPr>
          <w:rFonts w:eastAsiaTheme="minorHAnsi"/>
        </w:rPr>
        <w:fldChar w:fldCharType="end"/>
      </w:r>
      <w:r w:rsidR="007D51B1">
        <w:rPr>
          <w:rFonts w:eastAsiaTheme="minorHAnsi"/>
        </w:rPr>
        <w:t>).</w:t>
      </w:r>
    </w:p>
    <w:p w:rsidR="00583C8F" w:rsidRDefault="00583C8F" w:rsidP="00583C8F">
      <w:pPr>
        <w:spacing w:before="120"/>
      </w:pPr>
      <w:r>
        <w:rPr>
          <w:rFonts w:eastAsiaTheme="minorHAnsi"/>
        </w:rPr>
        <w:t>G</w:t>
      </w:r>
      <w:r>
        <w:t>aps in management arrangements and data are highlighted</w:t>
      </w:r>
      <w:r w:rsidRPr="0080612D">
        <w:t xml:space="preserve"> </w:t>
      </w:r>
      <w:r>
        <w:t xml:space="preserve">in the context of the minimum requirements </w:t>
      </w:r>
      <w:r w:rsidR="0071116A">
        <w:t xml:space="preserve">considered to support a </w:t>
      </w:r>
      <w:r>
        <w:t xml:space="preserve">NDF for sharks as described in Anon (2008).  Based on these gaps, recommendations were made to </w:t>
      </w:r>
      <w:r w:rsidR="00B20AE1">
        <w:t xml:space="preserve">strengthen </w:t>
      </w:r>
      <w:r>
        <w:t>management and data collection</w:t>
      </w:r>
      <w:r w:rsidR="0071116A">
        <w:t xml:space="preserve"> over time</w:t>
      </w:r>
      <w:r w:rsidR="000869B6">
        <w:t xml:space="preserve"> to better inform the assessment process for </w:t>
      </w:r>
      <w:r w:rsidR="003E75E0">
        <w:t xml:space="preserve">future </w:t>
      </w:r>
      <w:r w:rsidR="000869B6">
        <w:t>NDFs</w:t>
      </w:r>
      <w:r w:rsidR="00895CCD">
        <w:t>. Measures such as those presented below</w:t>
      </w:r>
      <w:r w:rsidR="001837E5">
        <w:t>,</w:t>
      </w:r>
      <w:r w:rsidR="00F00490">
        <w:t xml:space="preserve"> </w:t>
      </w:r>
      <w:r w:rsidR="00895CCD">
        <w:t>in combination with pre-determined decision rules and an adaptive management framework</w:t>
      </w:r>
      <w:r w:rsidR="001837E5">
        <w:t>,</w:t>
      </w:r>
      <w:r w:rsidR="00895CCD">
        <w:t xml:space="preserve"> </w:t>
      </w:r>
      <w:r w:rsidR="001837E5">
        <w:t>would</w:t>
      </w:r>
      <w:r w:rsidR="00F00490">
        <w:t xml:space="preserve"> </w:t>
      </w:r>
      <w:r w:rsidR="0071116A">
        <w:t xml:space="preserve">over time </w:t>
      </w:r>
      <w:r w:rsidR="00F00490">
        <w:t xml:space="preserve">improve </w:t>
      </w:r>
      <w:r w:rsidR="00224DD0">
        <w:t xml:space="preserve">the </w:t>
      </w:r>
      <w:r w:rsidR="004B723F">
        <w:t>information available to</w:t>
      </w:r>
      <w:r w:rsidR="00B20AE1">
        <w:t xml:space="preserve"> </w:t>
      </w:r>
      <w:r>
        <w:t xml:space="preserve">the </w:t>
      </w:r>
      <w:r w:rsidR="00B20AE1">
        <w:t xml:space="preserve">Australian </w:t>
      </w:r>
      <w:r>
        <w:t xml:space="preserve">CITES Scientific Authority </w:t>
      </w:r>
      <w:r w:rsidR="004B723F">
        <w:t>in determin</w:t>
      </w:r>
      <w:r w:rsidR="00852DB7">
        <w:t>ing</w:t>
      </w:r>
      <w:r w:rsidR="00F00490">
        <w:t xml:space="preserve"> </w:t>
      </w:r>
      <w:r>
        <w:t>NDF</w:t>
      </w:r>
      <w:r w:rsidR="004B723F">
        <w:t>s</w:t>
      </w:r>
      <w:r w:rsidR="00F00490">
        <w:t xml:space="preserve"> for </w:t>
      </w:r>
      <w:r w:rsidR="000B55E8">
        <w:t xml:space="preserve">trade </w:t>
      </w:r>
      <w:r w:rsidR="00F00490">
        <w:t>of these species</w:t>
      </w:r>
      <w:r>
        <w:t xml:space="preserve">. </w:t>
      </w:r>
      <w:r w:rsidR="001837E5">
        <w:t xml:space="preserve">The recommendations for strengthened management and data collection </w:t>
      </w:r>
      <w:r>
        <w:t>are summarised below.</w:t>
      </w:r>
    </w:p>
    <w:p w:rsidR="00583C8F" w:rsidRDefault="00583C8F" w:rsidP="00583C8F">
      <w:pPr>
        <w:pStyle w:val="Caption"/>
        <w:keepLines/>
        <w:rPr>
          <w:rFonts w:eastAsiaTheme="minorHAnsi"/>
          <w:lang w:eastAsia="en-US"/>
        </w:rPr>
      </w:pPr>
      <w:bookmarkStart w:id="42" w:name="_Toc381960642"/>
      <w:proofErr w:type="gramStart"/>
      <w:r>
        <w:t xml:space="preserve">Table </w:t>
      </w:r>
      <w:r w:rsidR="00330243">
        <w:fldChar w:fldCharType="begin"/>
      </w:r>
      <w:r w:rsidR="00947D02">
        <w:instrText xml:space="preserve"> SEQ Table \* ARABIC </w:instrText>
      </w:r>
      <w:r w:rsidR="00330243">
        <w:fldChar w:fldCharType="separate"/>
      </w:r>
      <w:r w:rsidR="007F30B0">
        <w:rPr>
          <w:noProof/>
        </w:rPr>
        <w:t>3</w:t>
      </w:r>
      <w:r w:rsidR="00330243">
        <w:rPr>
          <w:noProof/>
        </w:rPr>
        <w:fldChar w:fldCharType="end"/>
      </w:r>
      <w:r>
        <w:t>.</w:t>
      </w:r>
      <w:proofErr w:type="gramEnd"/>
      <w:r>
        <w:t xml:space="preserve">  </w:t>
      </w:r>
      <w:proofErr w:type="gramStart"/>
      <w:r w:rsidR="007B6FED">
        <w:t>Summary of recommended improvements to the management and data requirements of each Australian fishery that has confirmed catches or interactions with any of the five listed shark species.</w:t>
      </w:r>
      <w:bookmarkEnd w:id="42"/>
      <w:proofErr w:type="gramEnd"/>
      <w:r w:rsidR="007B6FED">
        <w:t xml:space="preserve"> </w:t>
      </w:r>
    </w:p>
    <w:tbl>
      <w:tblPr>
        <w:tblStyle w:val="TableGrid"/>
        <w:tblW w:w="9530" w:type="dxa"/>
        <w:tblLook w:val="00A0"/>
      </w:tblPr>
      <w:tblGrid>
        <w:gridCol w:w="1636"/>
        <w:gridCol w:w="7894"/>
      </w:tblGrid>
      <w:tr w:rsidR="00583C8F" w:rsidRPr="00986094" w:rsidTr="007B6FED">
        <w:tc>
          <w:tcPr>
            <w:tcW w:w="9530" w:type="dxa"/>
            <w:gridSpan w:val="2"/>
          </w:tcPr>
          <w:p w:rsidR="00583C8F" w:rsidRPr="00986094" w:rsidRDefault="00583C8F" w:rsidP="007B6FED">
            <w:pPr>
              <w:spacing w:before="2" w:after="2" w:line="240" w:lineRule="auto"/>
              <w:rPr>
                <w:b/>
                <w:sz w:val="18"/>
              </w:rPr>
            </w:pPr>
            <w:r w:rsidRPr="00986094">
              <w:rPr>
                <w:b/>
                <w:sz w:val="18"/>
              </w:rPr>
              <w:t xml:space="preserve">WA – Kimberley gillnet and barramundi </w:t>
            </w:r>
            <w:r>
              <w:rPr>
                <w:b/>
                <w:sz w:val="18"/>
              </w:rPr>
              <w:t xml:space="preserve">fishery </w:t>
            </w:r>
            <w:r w:rsidRPr="00986094">
              <w:rPr>
                <w:b/>
                <w:sz w:val="18"/>
              </w:rPr>
              <w:t>(KGBF)</w:t>
            </w:r>
          </w:p>
        </w:tc>
      </w:tr>
      <w:tr w:rsidR="00583C8F" w:rsidRPr="00986094" w:rsidTr="007B6FED">
        <w:tc>
          <w:tcPr>
            <w:tcW w:w="1636" w:type="dxa"/>
          </w:tcPr>
          <w:p w:rsidR="00583C8F" w:rsidRPr="00986094" w:rsidRDefault="00583C8F" w:rsidP="007B6FED">
            <w:pPr>
              <w:spacing w:before="2" w:after="2" w:line="240" w:lineRule="auto"/>
              <w:rPr>
                <w:sz w:val="18"/>
                <w:highlight w:val="yellow"/>
              </w:rPr>
            </w:pPr>
            <w:r w:rsidRPr="001A367A">
              <w:rPr>
                <w:b/>
                <w:bCs/>
                <w:sz w:val="18"/>
              </w:rPr>
              <w:t>Recommendations</w:t>
            </w:r>
          </w:p>
        </w:tc>
        <w:tc>
          <w:tcPr>
            <w:tcW w:w="7894" w:type="dxa"/>
          </w:tcPr>
          <w:p w:rsidR="00583C8F" w:rsidRDefault="00583C8F" w:rsidP="007B6FED">
            <w:pPr>
              <w:spacing w:before="2" w:after="2" w:line="240" w:lineRule="auto"/>
              <w:rPr>
                <w:sz w:val="18"/>
              </w:rPr>
            </w:pPr>
            <w:r>
              <w:rPr>
                <w:sz w:val="18"/>
              </w:rPr>
              <w:t xml:space="preserve">2.10 An estimate of the annual </w:t>
            </w:r>
            <w:r w:rsidR="00AE6CD4">
              <w:rPr>
                <w:sz w:val="18"/>
              </w:rPr>
              <w:t xml:space="preserve">IUU </w:t>
            </w:r>
            <w:r>
              <w:rPr>
                <w:sz w:val="18"/>
              </w:rPr>
              <w:t xml:space="preserve">catch of </w:t>
            </w:r>
            <w:r w:rsidR="00AE6CD4">
              <w:rPr>
                <w:sz w:val="18"/>
              </w:rPr>
              <w:t>Great Hammerhead, Scalloped Hammerhead and Ocean Whitetip Shark within the boundary of this fishery</w:t>
            </w:r>
            <w:r>
              <w:rPr>
                <w:sz w:val="18"/>
              </w:rPr>
              <w:t xml:space="preserve"> is required.  </w:t>
            </w:r>
          </w:p>
          <w:p w:rsidR="00583C8F" w:rsidRDefault="00583C8F" w:rsidP="007B6FED">
            <w:pPr>
              <w:spacing w:before="2" w:after="2" w:line="240" w:lineRule="auto"/>
              <w:rPr>
                <w:sz w:val="18"/>
              </w:rPr>
            </w:pPr>
            <w:r>
              <w:rPr>
                <w:sz w:val="18"/>
              </w:rPr>
              <w:t xml:space="preserve">2.14 Implement trip limits for the five shark species of interest. </w:t>
            </w:r>
          </w:p>
          <w:p w:rsidR="00583C8F" w:rsidRDefault="00583C8F" w:rsidP="007B6FED">
            <w:pPr>
              <w:spacing w:before="2" w:after="2" w:line="240" w:lineRule="auto"/>
              <w:rPr>
                <w:sz w:val="18"/>
              </w:rPr>
            </w:pPr>
            <w:r>
              <w:rPr>
                <w:sz w:val="18"/>
              </w:rPr>
              <w:t>2.19 Provide facility to report discards in commercial logbook data.</w:t>
            </w:r>
          </w:p>
          <w:p w:rsidR="00583C8F" w:rsidRDefault="00583C8F" w:rsidP="007B6FED">
            <w:pPr>
              <w:spacing w:before="2" w:after="2" w:line="240" w:lineRule="auto"/>
              <w:rPr>
                <w:sz w:val="18"/>
              </w:rPr>
            </w:pPr>
            <w:r>
              <w:rPr>
                <w:sz w:val="18"/>
              </w:rPr>
              <w:t>2.20 Collect more recent observer data to describe species composition of the catch and discards.  Ensure any catch of the five species of interest is reported at species level in the logbooks.</w:t>
            </w:r>
          </w:p>
          <w:p w:rsidR="00583C8F" w:rsidRPr="00DD496D" w:rsidRDefault="00583C8F" w:rsidP="007B6FED">
            <w:pPr>
              <w:spacing w:before="2" w:after="2" w:line="240" w:lineRule="auto"/>
              <w:rPr>
                <w:sz w:val="18"/>
              </w:rPr>
            </w:pPr>
            <w:r>
              <w:rPr>
                <w:sz w:val="18"/>
              </w:rPr>
              <w:t>2.26 Implement trip limits for the five shark species of interest, as well as maximum size limits.</w:t>
            </w:r>
          </w:p>
        </w:tc>
      </w:tr>
      <w:tr w:rsidR="00583C8F" w:rsidRPr="00291B5A" w:rsidTr="007B6FED">
        <w:tc>
          <w:tcPr>
            <w:tcW w:w="9530" w:type="dxa"/>
            <w:gridSpan w:val="2"/>
          </w:tcPr>
          <w:p w:rsidR="00583C8F" w:rsidRPr="00291B5A" w:rsidRDefault="00583C8F" w:rsidP="007B6FED">
            <w:pPr>
              <w:spacing w:before="2" w:after="2" w:line="240" w:lineRule="auto"/>
              <w:rPr>
                <w:b/>
                <w:sz w:val="18"/>
              </w:rPr>
            </w:pPr>
            <w:r w:rsidRPr="00291B5A">
              <w:rPr>
                <w:b/>
                <w:sz w:val="18"/>
              </w:rPr>
              <w:t xml:space="preserve">WA – </w:t>
            </w:r>
            <w:r>
              <w:rPr>
                <w:b/>
                <w:sz w:val="18"/>
              </w:rPr>
              <w:t>Northern shark fishery</w:t>
            </w:r>
            <w:r w:rsidRPr="00291B5A">
              <w:rPr>
                <w:b/>
                <w:sz w:val="18"/>
              </w:rPr>
              <w:t xml:space="preserve"> (</w:t>
            </w:r>
            <w:r>
              <w:rPr>
                <w:b/>
                <w:sz w:val="18"/>
              </w:rPr>
              <w:t>NSF</w:t>
            </w:r>
            <w:r w:rsidRPr="00291B5A">
              <w:rPr>
                <w:b/>
                <w:sz w:val="18"/>
              </w:rPr>
              <w:t>)</w:t>
            </w:r>
          </w:p>
        </w:tc>
      </w:tr>
      <w:tr w:rsidR="00583C8F" w:rsidRPr="00403502" w:rsidTr="007B6FED">
        <w:tc>
          <w:tcPr>
            <w:tcW w:w="1636" w:type="dxa"/>
          </w:tcPr>
          <w:p w:rsidR="00583C8F" w:rsidRPr="00403502" w:rsidRDefault="00583C8F" w:rsidP="007B6FED">
            <w:pPr>
              <w:spacing w:before="2" w:after="2" w:line="240" w:lineRule="auto"/>
              <w:rPr>
                <w:sz w:val="18"/>
                <w:highlight w:val="yellow"/>
              </w:rPr>
            </w:pPr>
            <w:r w:rsidRPr="00B00529">
              <w:rPr>
                <w:b/>
                <w:bCs/>
                <w:sz w:val="18"/>
              </w:rPr>
              <w:t>Recommendations</w:t>
            </w:r>
          </w:p>
        </w:tc>
        <w:tc>
          <w:tcPr>
            <w:tcW w:w="7894" w:type="dxa"/>
          </w:tcPr>
          <w:p w:rsidR="00D87802" w:rsidRDefault="00583C8F" w:rsidP="007B6FED">
            <w:pPr>
              <w:spacing w:before="2" w:after="2" w:line="240" w:lineRule="auto"/>
              <w:rPr>
                <w:sz w:val="18"/>
              </w:rPr>
            </w:pPr>
            <w:r>
              <w:rPr>
                <w:sz w:val="18"/>
              </w:rPr>
              <w:t xml:space="preserve">2.10 An estimate of the annual catch of each of the five species of interest by IUU fishing is required.  </w:t>
            </w:r>
            <w:r w:rsidR="00D87802">
              <w:rPr>
                <w:sz w:val="18"/>
              </w:rPr>
              <w:t xml:space="preserve">This was done across all of northern Australia (Marshall 2011) </w:t>
            </w:r>
            <w:r>
              <w:rPr>
                <w:sz w:val="18"/>
              </w:rPr>
              <w:t xml:space="preserve">but </w:t>
            </w:r>
            <w:r w:rsidR="00D87802">
              <w:rPr>
                <w:sz w:val="18"/>
              </w:rPr>
              <w:t xml:space="preserve">needs to be disaggregated to fishery level.  </w:t>
            </w:r>
          </w:p>
          <w:p w:rsidR="00583C8F" w:rsidRDefault="00583C8F" w:rsidP="007B6FED">
            <w:pPr>
              <w:spacing w:before="2" w:after="2" w:line="240" w:lineRule="auto"/>
              <w:rPr>
                <w:sz w:val="18"/>
              </w:rPr>
            </w:pPr>
            <w:r>
              <w:rPr>
                <w:sz w:val="18"/>
              </w:rPr>
              <w:t xml:space="preserve">2.14 Implement trigger limits for the five shark species of interest. </w:t>
            </w:r>
          </w:p>
          <w:p w:rsidR="00583C8F" w:rsidRDefault="00583C8F" w:rsidP="007B6FED">
            <w:pPr>
              <w:spacing w:before="2" w:after="2" w:line="240" w:lineRule="auto"/>
              <w:rPr>
                <w:sz w:val="18"/>
              </w:rPr>
            </w:pPr>
            <w:proofErr w:type="gramStart"/>
            <w:r>
              <w:rPr>
                <w:sz w:val="18"/>
              </w:rPr>
              <w:t>2.19  Remove</w:t>
            </w:r>
            <w:proofErr w:type="gramEnd"/>
            <w:r>
              <w:rPr>
                <w:sz w:val="18"/>
              </w:rPr>
              <w:t xml:space="preserve"> generic shark references in logbooks and improve species identification in logbook data.</w:t>
            </w:r>
          </w:p>
          <w:p w:rsidR="00583C8F" w:rsidRPr="00403502" w:rsidRDefault="00583C8F" w:rsidP="007B6FED">
            <w:pPr>
              <w:spacing w:before="2" w:after="2" w:line="240" w:lineRule="auto"/>
              <w:rPr>
                <w:sz w:val="18"/>
                <w:highlight w:val="yellow"/>
              </w:rPr>
            </w:pPr>
            <w:r>
              <w:rPr>
                <w:sz w:val="18"/>
              </w:rPr>
              <w:lastRenderedPageBreak/>
              <w:t>2.20 Collect more recent observer data to describe species composition</w:t>
            </w:r>
            <w:proofErr w:type="gramStart"/>
            <w:r>
              <w:rPr>
                <w:sz w:val="18"/>
              </w:rPr>
              <w:t>..</w:t>
            </w:r>
            <w:proofErr w:type="gramEnd"/>
          </w:p>
        </w:tc>
      </w:tr>
      <w:tr w:rsidR="00583C8F" w:rsidRPr="00D42A1E" w:rsidTr="007B6FED">
        <w:tc>
          <w:tcPr>
            <w:tcW w:w="9530" w:type="dxa"/>
            <w:gridSpan w:val="2"/>
          </w:tcPr>
          <w:p w:rsidR="00583C8F" w:rsidRPr="00D42A1E" w:rsidRDefault="00583C8F" w:rsidP="007B6FED">
            <w:pPr>
              <w:spacing w:before="2" w:after="2" w:line="240" w:lineRule="auto"/>
              <w:rPr>
                <w:b/>
                <w:sz w:val="18"/>
              </w:rPr>
            </w:pPr>
            <w:r w:rsidRPr="00D42A1E">
              <w:rPr>
                <w:b/>
                <w:sz w:val="18"/>
              </w:rPr>
              <w:lastRenderedPageBreak/>
              <w:t xml:space="preserve">WA – Pilbara fish trawl </w:t>
            </w:r>
            <w:r>
              <w:rPr>
                <w:b/>
                <w:sz w:val="18"/>
              </w:rPr>
              <w:t xml:space="preserve">fishery </w:t>
            </w:r>
            <w:r w:rsidRPr="00D42A1E">
              <w:rPr>
                <w:b/>
                <w:sz w:val="18"/>
              </w:rPr>
              <w:t>(PFT</w:t>
            </w:r>
            <w:r>
              <w:rPr>
                <w:b/>
                <w:sz w:val="18"/>
              </w:rPr>
              <w:t>F</w:t>
            </w:r>
            <w:r w:rsidRPr="00D42A1E">
              <w:rPr>
                <w:b/>
                <w:sz w:val="18"/>
              </w:rPr>
              <w:t>)</w:t>
            </w:r>
          </w:p>
        </w:tc>
      </w:tr>
      <w:tr w:rsidR="00583C8F" w:rsidRPr="00D42A1E" w:rsidTr="007B6FED">
        <w:tc>
          <w:tcPr>
            <w:tcW w:w="1636" w:type="dxa"/>
          </w:tcPr>
          <w:p w:rsidR="00583C8F" w:rsidRPr="00D42A1E" w:rsidRDefault="00583C8F" w:rsidP="007B6FED">
            <w:pPr>
              <w:spacing w:before="2" w:after="2" w:line="240" w:lineRule="auto"/>
              <w:rPr>
                <w:sz w:val="18"/>
                <w:highlight w:val="yellow"/>
              </w:rPr>
            </w:pPr>
            <w:r w:rsidRPr="002B1AEF">
              <w:rPr>
                <w:b/>
                <w:bCs/>
                <w:sz w:val="18"/>
              </w:rPr>
              <w:t>Recommendations</w:t>
            </w:r>
          </w:p>
        </w:tc>
        <w:tc>
          <w:tcPr>
            <w:tcW w:w="7894" w:type="dxa"/>
          </w:tcPr>
          <w:p w:rsidR="00583C8F" w:rsidRDefault="00D87802" w:rsidP="007B6FED">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583C8F" w:rsidRPr="009010C1" w:rsidRDefault="00583C8F" w:rsidP="007B6FED">
            <w:pPr>
              <w:spacing w:before="2" w:after="2" w:line="240" w:lineRule="auto"/>
              <w:rPr>
                <w:sz w:val="18"/>
              </w:rPr>
            </w:pPr>
            <w:r>
              <w:rPr>
                <w:sz w:val="18"/>
              </w:rPr>
              <w:t>2.19 Allow for reporting of discarded shark in the logbooks and/or use observer program to e</w:t>
            </w:r>
            <w:r w:rsidRPr="009010C1">
              <w:rPr>
                <w:sz w:val="18"/>
              </w:rPr>
              <w:t xml:space="preserve">stimate </w:t>
            </w:r>
            <w:r>
              <w:rPr>
                <w:sz w:val="18"/>
              </w:rPr>
              <w:t>total annual discard of sharks of interest.</w:t>
            </w:r>
          </w:p>
        </w:tc>
      </w:tr>
      <w:tr w:rsidR="00583C8F" w:rsidRPr="00882A6A" w:rsidTr="007B6FED">
        <w:tc>
          <w:tcPr>
            <w:tcW w:w="9530" w:type="dxa"/>
            <w:gridSpan w:val="2"/>
          </w:tcPr>
          <w:p w:rsidR="00583C8F" w:rsidRPr="00882A6A" w:rsidRDefault="00583C8F" w:rsidP="007B6FED">
            <w:pPr>
              <w:spacing w:before="2" w:after="2" w:line="240" w:lineRule="auto"/>
              <w:rPr>
                <w:b/>
                <w:sz w:val="18"/>
              </w:rPr>
            </w:pPr>
            <w:r w:rsidRPr="00882A6A">
              <w:rPr>
                <w:b/>
                <w:sz w:val="18"/>
              </w:rPr>
              <w:t xml:space="preserve">WA – Temperate demersal gillnet and </w:t>
            </w:r>
            <w:r>
              <w:rPr>
                <w:b/>
                <w:sz w:val="18"/>
              </w:rPr>
              <w:t xml:space="preserve">demersal </w:t>
            </w:r>
            <w:r w:rsidRPr="00882A6A">
              <w:rPr>
                <w:b/>
                <w:sz w:val="18"/>
              </w:rPr>
              <w:t xml:space="preserve">longline </w:t>
            </w:r>
            <w:r>
              <w:rPr>
                <w:b/>
                <w:sz w:val="18"/>
              </w:rPr>
              <w:t xml:space="preserve">fisheries </w:t>
            </w:r>
            <w:r w:rsidRPr="00882A6A">
              <w:rPr>
                <w:b/>
                <w:sz w:val="18"/>
              </w:rPr>
              <w:t>(</w:t>
            </w:r>
            <w:r>
              <w:rPr>
                <w:b/>
                <w:sz w:val="18"/>
              </w:rPr>
              <w:t>TDGDLF</w:t>
            </w:r>
            <w:r w:rsidRPr="00882A6A">
              <w:rPr>
                <w:b/>
                <w:sz w:val="18"/>
              </w:rPr>
              <w:t>)</w:t>
            </w:r>
          </w:p>
        </w:tc>
      </w:tr>
      <w:tr w:rsidR="00583C8F" w:rsidRPr="00882A6A" w:rsidTr="007B6FED">
        <w:tc>
          <w:tcPr>
            <w:tcW w:w="1636" w:type="dxa"/>
          </w:tcPr>
          <w:p w:rsidR="00583C8F" w:rsidRPr="00882A6A" w:rsidRDefault="00583C8F" w:rsidP="007B6FED">
            <w:pPr>
              <w:spacing w:before="2" w:after="2" w:line="240" w:lineRule="auto"/>
              <w:rPr>
                <w:sz w:val="18"/>
                <w:highlight w:val="yellow"/>
              </w:rPr>
            </w:pPr>
            <w:r w:rsidRPr="00BF1435">
              <w:rPr>
                <w:b/>
                <w:bCs/>
                <w:sz w:val="18"/>
              </w:rPr>
              <w:t>Recommendations</w:t>
            </w:r>
          </w:p>
        </w:tc>
        <w:tc>
          <w:tcPr>
            <w:tcW w:w="7894" w:type="dxa"/>
          </w:tcPr>
          <w:p w:rsidR="00583C8F" w:rsidRDefault="00583C8F" w:rsidP="007B6FED">
            <w:pPr>
              <w:spacing w:before="2" w:after="2" w:line="240" w:lineRule="auto"/>
              <w:rPr>
                <w:sz w:val="18"/>
              </w:rPr>
            </w:pPr>
            <w:r>
              <w:rPr>
                <w:sz w:val="18"/>
              </w:rPr>
              <w:t>2.14 Implement trip limits for the five listed shark species.</w:t>
            </w:r>
          </w:p>
          <w:p w:rsidR="00583C8F" w:rsidRDefault="00583C8F" w:rsidP="007B6FED">
            <w:pPr>
              <w:spacing w:before="2" w:after="2" w:line="240" w:lineRule="auto"/>
              <w:rPr>
                <w:sz w:val="18"/>
              </w:rPr>
            </w:pPr>
            <w:r>
              <w:rPr>
                <w:sz w:val="18"/>
              </w:rPr>
              <w:t>2.19 Remove generic shark references in logbooks and provide facility to report discards in commercial logbooks.</w:t>
            </w:r>
          </w:p>
          <w:p w:rsidR="00583C8F" w:rsidRDefault="00583C8F" w:rsidP="007B6FED">
            <w:pPr>
              <w:spacing w:before="2" w:after="2" w:line="240" w:lineRule="auto"/>
              <w:rPr>
                <w:sz w:val="18"/>
              </w:rPr>
            </w:pPr>
            <w:r>
              <w:rPr>
                <w:sz w:val="18"/>
              </w:rPr>
              <w:t>2.20 Collect more recent observer data to describe species composition of the catch and quantify discards.  Ensure any catch of the five species of interest is reported at species level in the logbooks.</w:t>
            </w:r>
          </w:p>
          <w:p w:rsidR="00583C8F" w:rsidRPr="00BF1435" w:rsidRDefault="00583C8F" w:rsidP="007B6FED">
            <w:pPr>
              <w:spacing w:before="2" w:after="2" w:line="240" w:lineRule="auto"/>
              <w:rPr>
                <w:sz w:val="18"/>
              </w:rPr>
            </w:pPr>
            <w:r>
              <w:rPr>
                <w:sz w:val="18"/>
              </w:rPr>
              <w:t>2.26 Implement trip limits for the five listed shark species, and potentially implement maximum size limits to ensure stricter protection of a portion of the mature shark population.</w:t>
            </w:r>
          </w:p>
        </w:tc>
      </w:tr>
      <w:tr w:rsidR="00583C8F" w:rsidRPr="00497547" w:rsidTr="007B6FED">
        <w:tc>
          <w:tcPr>
            <w:tcW w:w="9530" w:type="dxa"/>
            <w:gridSpan w:val="2"/>
          </w:tcPr>
          <w:p w:rsidR="00583C8F" w:rsidRPr="00497547" w:rsidRDefault="00583C8F" w:rsidP="007B6FED">
            <w:pPr>
              <w:spacing w:before="2" w:after="2" w:line="240" w:lineRule="auto"/>
              <w:rPr>
                <w:b/>
                <w:sz w:val="18"/>
              </w:rPr>
            </w:pPr>
            <w:r w:rsidRPr="00497547">
              <w:rPr>
                <w:b/>
                <w:sz w:val="18"/>
              </w:rPr>
              <w:t>NSW – Ocean Trawl Fishery (OTF)</w:t>
            </w:r>
          </w:p>
        </w:tc>
      </w:tr>
      <w:tr w:rsidR="00583C8F" w:rsidRPr="00497547" w:rsidTr="007B6FED">
        <w:tc>
          <w:tcPr>
            <w:tcW w:w="1636" w:type="dxa"/>
          </w:tcPr>
          <w:p w:rsidR="00583C8F" w:rsidRPr="00497547" w:rsidRDefault="00583C8F" w:rsidP="007B6FED">
            <w:pPr>
              <w:spacing w:before="2" w:after="2" w:line="240" w:lineRule="auto"/>
              <w:rPr>
                <w:sz w:val="18"/>
                <w:highlight w:val="yellow"/>
              </w:rPr>
            </w:pPr>
            <w:r w:rsidRPr="001063BA">
              <w:rPr>
                <w:b/>
                <w:bCs/>
                <w:sz w:val="18"/>
              </w:rPr>
              <w:t>Recommendations</w:t>
            </w:r>
          </w:p>
        </w:tc>
        <w:tc>
          <w:tcPr>
            <w:tcW w:w="7894" w:type="dxa"/>
          </w:tcPr>
          <w:p w:rsidR="00583C8F" w:rsidRDefault="00583C8F" w:rsidP="007B6FED">
            <w:pPr>
              <w:spacing w:before="2" w:after="2" w:line="240" w:lineRule="auto"/>
              <w:rPr>
                <w:sz w:val="18"/>
              </w:rPr>
            </w:pPr>
            <w:r>
              <w:rPr>
                <w:sz w:val="18"/>
              </w:rPr>
              <w:t>2.14 Implement trip limits for the listed shark species other than Scalloped and Great Hammerhead</w:t>
            </w:r>
          </w:p>
          <w:p w:rsidR="00583C8F" w:rsidRDefault="00583C8F" w:rsidP="007B6FED">
            <w:pPr>
              <w:spacing w:before="2" w:after="2" w:line="240" w:lineRule="auto"/>
              <w:rPr>
                <w:sz w:val="18"/>
              </w:rPr>
            </w:pPr>
            <w:r>
              <w:rPr>
                <w:sz w:val="18"/>
              </w:rPr>
              <w:t>2.19 Provide facility to report discards in commercial logbooks.</w:t>
            </w:r>
          </w:p>
          <w:p w:rsidR="00583C8F" w:rsidRDefault="00583C8F" w:rsidP="007B6FED">
            <w:pPr>
              <w:spacing w:before="2" w:after="2" w:line="240" w:lineRule="auto"/>
              <w:rPr>
                <w:sz w:val="18"/>
              </w:rPr>
            </w:pPr>
            <w:r>
              <w:rPr>
                <w:sz w:val="18"/>
              </w:rPr>
              <w:t>2.20 Collect more recent observer data to describe species composition of the catch and quantify discards.  Ensure any catch of the five species of interest is reported at species level in the logbooks.</w:t>
            </w:r>
          </w:p>
          <w:p w:rsidR="00583C8F" w:rsidRPr="00497547" w:rsidRDefault="00583C8F" w:rsidP="007B6FED">
            <w:pPr>
              <w:spacing w:before="2" w:after="2" w:line="240" w:lineRule="auto"/>
              <w:rPr>
                <w:sz w:val="18"/>
                <w:highlight w:val="yellow"/>
              </w:rPr>
            </w:pPr>
            <w:r>
              <w:rPr>
                <w:sz w:val="18"/>
              </w:rPr>
              <w:t>2.26 Implement trip limits for the listed shark species other Scalloped and Great Hammerhead, and potentially implement maximum size limits to ensure stricter protection of a portion of the mature shark population.</w:t>
            </w:r>
          </w:p>
        </w:tc>
      </w:tr>
      <w:tr w:rsidR="00583C8F" w:rsidRPr="001B466A" w:rsidTr="007B6FED">
        <w:tc>
          <w:tcPr>
            <w:tcW w:w="9530" w:type="dxa"/>
            <w:gridSpan w:val="2"/>
          </w:tcPr>
          <w:p w:rsidR="00583C8F" w:rsidRPr="00AA73B2" w:rsidRDefault="00583C8F" w:rsidP="007B6FED">
            <w:pPr>
              <w:spacing w:before="2" w:after="2" w:line="240" w:lineRule="auto"/>
              <w:rPr>
                <w:b/>
                <w:sz w:val="18"/>
              </w:rPr>
            </w:pPr>
            <w:r w:rsidRPr="00AA73B2">
              <w:rPr>
                <w:b/>
                <w:sz w:val="18"/>
              </w:rPr>
              <w:t>NSW – Ocean Hauling Fishery (OHF)</w:t>
            </w:r>
          </w:p>
        </w:tc>
      </w:tr>
      <w:tr w:rsidR="00583C8F" w:rsidRPr="001B466A" w:rsidTr="007B6FED">
        <w:tc>
          <w:tcPr>
            <w:tcW w:w="1636" w:type="dxa"/>
          </w:tcPr>
          <w:p w:rsidR="00583C8F" w:rsidRPr="00AA73B2" w:rsidRDefault="00583C8F" w:rsidP="007B6FED">
            <w:pPr>
              <w:spacing w:before="2" w:after="2" w:line="240" w:lineRule="auto"/>
              <w:rPr>
                <w:sz w:val="18"/>
                <w:highlight w:val="yellow"/>
              </w:rPr>
            </w:pPr>
            <w:r w:rsidRPr="009B6DA8">
              <w:rPr>
                <w:b/>
                <w:bCs/>
                <w:sz w:val="18"/>
              </w:rPr>
              <w:t>Recommendations</w:t>
            </w:r>
          </w:p>
        </w:tc>
        <w:tc>
          <w:tcPr>
            <w:tcW w:w="7894" w:type="dxa"/>
          </w:tcPr>
          <w:p w:rsidR="00583C8F" w:rsidRDefault="00583C8F" w:rsidP="007B6FED">
            <w:pPr>
              <w:spacing w:before="2" w:after="2" w:line="240" w:lineRule="auto"/>
              <w:rPr>
                <w:sz w:val="18"/>
              </w:rPr>
            </w:pPr>
            <w:r>
              <w:rPr>
                <w:sz w:val="18"/>
              </w:rPr>
              <w:t xml:space="preserve">2.14 </w:t>
            </w:r>
            <w:r w:rsidRPr="002438EC">
              <w:rPr>
                <w:sz w:val="18"/>
              </w:rPr>
              <w:t>Quotas are not appropriate for infrequently caught byproduct/ bycatch species,</w:t>
            </w:r>
            <w:r>
              <w:rPr>
                <w:sz w:val="18"/>
              </w:rPr>
              <w:t xml:space="preserve"> but trip limits or catch triggers could be implemented for the listed shark species other Scalloped and Great Hammerhead. </w:t>
            </w:r>
          </w:p>
          <w:p w:rsidR="00583C8F" w:rsidRDefault="00583C8F" w:rsidP="007B6FED">
            <w:pPr>
              <w:spacing w:before="2" w:after="2" w:line="240" w:lineRule="auto"/>
              <w:rPr>
                <w:sz w:val="18"/>
              </w:rPr>
            </w:pPr>
            <w:r>
              <w:rPr>
                <w:sz w:val="18"/>
              </w:rPr>
              <w:t>2.19 Provide facility to report discards in commercial logbooks.</w:t>
            </w:r>
          </w:p>
          <w:p w:rsidR="00583C8F" w:rsidRDefault="00583C8F" w:rsidP="007B6FED">
            <w:pPr>
              <w:spacing w:before="2" w:after="2" w:line="240" w:lineRule="auto"/>
              <w:rPr>
                <w:sz w:val="18"/>
              </w:rPr>
            </w:pPr>
            <w:r>
              <w:rPr>
                <w:sz w:val="18"/>
              </w:rPr>
              <w:t>2.20 Collect more recent observer data to describe species composition of the catch and quantify discards.  Ensure any catch of the five species of interest is reported at species level in the logbooks.</w:t>
            </w:r>
          </w:p>
          <w:p w:rsidR="00583C8F" w:rsidRPr="00AA73B2" w:rsidRDefault="00583C8F" w:rsidP="007B6FED">
            <w:pPr>
              <w:spacing w:before="2" w:after="2" w:line="240" w:lineRule="auto"/>
              <w:rPr>
                <w:sz w:val="18"/>
                <w:highlight w:val="yellow"/>
              </w:rPr>
            </w:pPr>
            <w:r>
              <w:rPr>
                <w:sz w:val="18"/>
              </w:rPr>
              <w:t>2.26 Implement trip limits for the listed shark species other Scalloped and Great Hammerhead, and potentially implement maximum size limits to ensure stricter protection of a portion of the mature shark population.</w:t>
            </w:r>
          </w:p>
        </w:tc>
      </w:tr>
      <w:tr w:rsidR="00583C8F" w:rsidRPr="001B466A" w:rsidTr="007B6FED">
        <w:tc>
          <w:tcPr>
            <w:tcW w:w="9530" w:type="dxa"/>
            <w:gridSpan w:val="2"/>
          </w:tcPr>
          <w:p w:rsidR="00583C8F" w:rsidRPr="001B466A" w:rsidRDefault="00583C8F" w:rsidP="007B6FED">
            <w:pPr>
              <w:spacing w:before="2" w:after="2" w:line="240" w:lineRule="auto"/>
              <w:rPr>
                <w:b/>
                <w:sz w:val="18"/>
              </w:rPr>
            </w:pPr>
            <w:r>
              <w:rPr>
                <w:b/>
                <w:sz w:val="18"/>
              </w:rPr>
              <w:t>NSW</w:t>
            </w:r>
            <w:r w:rsidRPr="001B466A">
              <w:rPr>
                <w:b/>
                <w:sz w:val="18"/>
              </w:rPr>
              <w:t xml:space="preserve"> – Ocean Trap &amp; Line Fishery </w:t>
            </w:r>
            <w:r>
              <w:rPr>
                <w:b/>
                <w:sz w:val="18"/>
              </w:rPr>
              <w:t>(OTLF</w:t>
            </w:r>
            <w:r w:rsidRPr="001B466A">
              <w:rPr>
                <w:b/>
                <w:sz w:val="18"/>
              </w:rPr>
              <w:t>)</w:t>
            </w:r>
          </w:p>
        </w:tc>
      </w:tr>
      <w:tr w:rsidR="00583C8F" w:rsidRPr="001B466A" w:rsidTr="007B6FED">
        <w:tc>
          <w:tcPr>
            <w:tcW w:w="1636" w:type="dxa"/>
          </w:tcPr>
          <w:p w:rsidR="00583C8F" w:rsidRPr="001B466A" w:rsidRDefault="00583C8F" w:rsidP="007B6FED">
            <w:pPr>
              <w:spacing w:before="2" w:after="2" w:line="240" w:lineRule="auto"/>
              <w:rPr>
                <w:sz w:val="18"/>
                <w:highlight w:val="yellow"/>
              </w:rPr>
            </w:pPr>
            <w:r w:rsidRPr="00490548">
              <w:rPr>
                <w:b/>
                <w:bCs/>
                <w:sz w:val="18"/>
              </w:rPr>
              <w:t>Recommendations</w:t>
            </w:r>
          </w:p>
        </w:tc>
        <w:tc>
          <w:tcPr>
            <w:tcW w:w="7894" w:type="dxa"/>
          </w:tcPr>
          <w:p w:rsidR="00583C8F" w:rsidRDefault="00583C8F" w:rsidP="007B6FED">
            <w:pPr>
              <w:spacing w:before="2" w:after="2" w:line="240" w:lineRule="auto"/>
              <w:rPr>
                <w:sz w:val="18"/>
              </w:rPr>
            </w:pPr>
            <w:r>
              <w:rPr>
                <w:sz w:val="18"/>
              </w:rPr>
              <w:t xml:space="preserve">2.14 There are reasonably strong controls on shark captures in this fishery.  If they were to be strengthened at all, separate trip limits and maximum size limits for the listed shark species other Scalloped and Great Hammerhead could be introduced. </w:t>
            </w:r>
          </w:p>
          <w:p w:rsidR="00583C8F" w:rsidRPr="00490548" w:rsidRDefault="00583C8F" w:rsidP="007B6FED">
            <w:pPr>
              <w:spacing w:before="2" w:after="2" w:line="240" w:lineRule="auto"/>
              <w:rPr>
                <w:sz w:val="18"/>
              </w:rPr>
            </w:pPr>
            <w:r>
              <w:rPr>
                <w:sz w:val="18"/>
              </w:rPr>
              <w:t>2.19 Provide facility to report discards in commercial logbooks.</w:t>
            </w:r>
          </w:p>
        </w:tc>
      </w:tr>
      <w:tr w:rsidR="00583C8F" w:rsidRPr="00B225C8" w:rsidTr="007B6FED">
        <w:tc>
          <w:tcPr>
            <w:tcW w:w="9530" w:type="dxa"/>
            <w:gridSpan w:val="2"/>
          </w:tcPr>
          <w:p w:rsidR="00583C8F" w:rsidRPr="00B225C8" w:rsidRDefault="00583C8F" w:rsidP="007B6FED">
            <w:pPr>
              <w:spacing w:before="2" w:after="2" w:line="240" w:lineRule="auto"/>
              <w:rPr>
                <w:b/>
                <w:sz w:val="18"/>
              </w:rPr>
            </w:pPr>
            <w:r w:rsidRPr="00B225C8">
              <w:rPr>
                <w:b/>
                <w:sz w:val="18"/>
              </w:rPr>
              <w:t>Queensland – River and Inshore Beam Trawl Fishery (</w:t>
            </w:r>
            <w:r>
              <w:rPr>
                <w:b/>
                <w:sz w:val="18"/>
              </w:rPr>
              <w:t>RIBTF</w:t>
            </w:r>
            <w:r w:rsidRPr="00B225C8">
              <w:rPr>
                <w:b/>
                <w:sz w:val="18"/>
              </w:rPr>
              <w:t>)</w:t>
            </w:r>
          </w:p>
        </w:tc>
      </w:tr>
      <w:tr w:rsidR="00583C8F" w:rsidRPr="00007A08" w:rsidTr="007B6FED">
        <w:tc>
          <w:tcPr>
            <w:tcW w:w="1636" w:type="dxa"/>
          </w:tcPr>
          <w:p w:rsidR="00583C8F" w:rsidRPr="00007A08" w:rsidRDefault="00583C8F" w:rsidP="007B6FED">
            <w:pPr>
              <w:spacing w:before="2" w:after="2" w:line="240" w:lineRule="auto"/>
              <w:rPr>
                <w:sz w:val="18"/>
                <w:highlight w:val="yellow"/>
              </w:rPr>
            </w:pPr>
            <w:r w:rsidRPr="00FA0AB0">
              <w:rPr>
                <w:b/>
                <w:bCs/>
                <w:sz w:val="18"/>
              </w:rPr>
              <w:t>Recommendations</w:t>
            </w:r>
          </w:p>
        </w:tc>
        <w:tc>
          <w:tcPr>
            <w:tcW w:w="7894" w:type="dxa"/>
          </w:tcPr>
          <w:p w:rsidR="00583C8F" w:rsidRDefault="00583C8F" w:rsidP="007B6FED">
            <w:pPr>
              <w:spacing w:before="2" w:after="2" w:line="240" w:lineRule="auto"/>
              <w:rPr>
                <w:sz w:val="18"/>
              </w:rPr>
            </w:pPr>
            <w:r>
              <w:rPr>
                <w:sz w:val="18"/>
              </w:rPr>
              <w:t>2.10 Estimate IUU catch</w:t>
            </w:r>
          </w:p>
          <w:p w:rsidR="00583C8F" w:rsidRDefault="00583C8F" w:rsidP="007B6FED">
            <w:pPr>
              <w:spacing w:before="2" w:after="2" w:line="240" w:lineRule="auto"/>
              <w:rPr>
                <w:sz w:val="18"/>
              </w:rPr>
            </w:pPr>
            <w:r>
              <w:rPr>
                <w:sz w:val="18"/>
              </w:rPr>
              <w:t>2.19 Provide facility to report discards in commercial logbooks.</w:t>
            </w:r>
          </w:p>
          <w:p w:rsidR="00583C8F" w:rsidRPr="00FA0AB0" w:rsidRDefault="00583C8F" w:rsidP="007B6FED">
            <w:pPr>
              <w:spacing w:after="0" w:line="240" w:lineRule="auto"/>
              <w:rPr>
                <w:sz w:val="18"/>
              </w:rPr>
            </w:pPr>
            <w:r>
              <w:rPr>
                <w:sz w:val="18"/>
              </w:rPr>
              <w:t>2.20 Improve species identification of observers.  Required estimation of weight in observer records.</w:t>
            </w:r>
          </w:p>
        </w:tc>
      </w:tr>
      <w:tr w:rsidR="00583C8F" w:rsidRPr="00EC5B83" w:rsidTr="007B6FED">
        <w:tc>
          <w:tcPr>
            <w:tcW w:w="9530" w:type="dxa"/>
            <w:gridSpan w:val="2"/>
          </w:tcPr>
          <w:p w:rsidR="00583C8F" w:rsidRPr="00EC5B83" w:rsidRDefault="00583C8F" w:rsidP="007B6FED">
            <w:pPr>
              <w:spacing w:before="2" w:after="2" w:line="240" w:lineRule="auto"/>
              <w:rPr>
                <w:b/>
                <w:sz w:val="18"/>
              </w:rPr>
            </w:pPr>
            <w:r w:rsidRPr="00EC5B83">
              <w:rPr>
                <w:b/>
                <w:sz w:val="18"/>
              </w:rPr>
              <w:t>Queensland – Gulf of Carpentaria Inshore Fin Fish Fishery (</w:t>
            </w:r>
            <w:r>
              <w:rPr>
                <w:b/>
                <w:sz w:val="18"/>
              </w:rPr>
              <w:t>GOCIFFF</w:t>
            </w:r>
            <w:r w:rsidRPr="00EC5B83">
              <w:rPr>
                <w:b/>
                <w:sz w:val="18"/>
              </w:rPr>
              <w:t>)</w:t>
            </w:r>
          </w:p>
        </w:tc>
      </w:tr>
      <w:tr w:rsidR="00583C8F" w:rsidRPr="00EC5B83" w:rsidTr="007B6FED">
        <w:tc>
          <w:tcPr>
            <w:tcW w:w="1636" w:type="dxa"/>
          </w:tcPr>
          <w:p w:rsidR="00583C8F" w:rsidRPr="00EC5B83" w:rsidRDefault="00583C8F" w:rsidP="007B6FED">
            <w:pPr>
              <w:spacing w:before="2" w:after="2" w:line="240" w:lineRule="auto"/>
              <w:rPr>
                <w:sz w:val="18"/>
                <w:highlight w:val="yellow"/>
              </w:rPr>
            </w:pPr>
            <w:r w:rsidRPr="00425966">
              <w:rPr>
                <w:b/>
                <w:bCs/>
                <w:sz w:val="18"/>
              </w:rPr>
              <w:t>Recommendations</w:t>
            </w:r>
          </w:p>
        </w:tc>
        <w:tc>
          <w:tcPr>
            <w:tcW w:w="7894" w:type="dxa"/>
          </w:tcPr>
          <w:p w:rsidR="00583C8F" w:rsidRDefault="00D87802" w:rsidP="007B6FED">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583C8F" w:rsidRDefault="00583C8F" w:rsidP="007B6FED">
            <w:pPr>
              <w:spacing w:before="2" w:after="2" w:line="240" w:lineRule="auto"/>
              <w:rPr>
                <w:sz w:val="18"/>
              </w:rPr>
            </w:pPr>
            <w:r>
              <w:rPr>
                <w:sz w:val="18"/>
              </w:rPr>
              <w:t xml:space="preserve">2.14 Quotas are not appropriate for infrequently caught byproduct/ bycatch species, but trip limits or catch triggers for the five listed shark species could be implemented. </w:t>
            </w:r>
          </w:p>
          <w:p w:rsidR="00583C8F" w:rsidRDefault="00583C8F" w:rsidP="007B6FED">
            <w:pPr>
              <w:spacing w:before="2" w:after="2" w:line="240" w:lineRule="auto"/>
              <w:rPr>
                <w:sz w:val="18"/>
              </w:rPr>
            </w:pPr>
            <w:r>
              <w:rPr>
                <w:sz w:val="18"/>
              </w:rPr>
              <w:t>2.19 Provide facility to report discards in commercial logbooks.</w:t>
            </w:r>
          </w:p>
          <w:p w:rsidR="00583C8F" w:rsidRPr="00425966" w:rsidRDefault="00583C8F" w:rsidP="007B6FED">
            <w:pPr>
              <w:spacing w:before="2" w:after="2" w:line="240" w:lineRule="auto"/>
              <w:rPr>
                <w:sz w:val="18"/>
              </w:rPr>
            </w:pPr>
            <w:r>
              <w:rPr>
                <w:sz w:val="18"/>
              </w:rPr>
              <w:t>2.20 Improve reporting of shark weight in observer records.</w:t>
            </w:r>
          </w:p>
        </w:tc>
      </w:tr>
      <w:tr w:rsidR="00583C8F" w:rsidRPr="008E54BD" w:rsidTr="007B6FED">
        <w:tc>
          <w:tcPr>
            <w:tcW w:w="9530" w:type="dxa"/>
            <w:gridSpan w:val="2"/>
          </w:tcPr>
          <w:p w:rsidR="00583C8F" w:rsidRPr="008E54BD" w:rsidRDefault="00583C8F" w:rsidP="007B6FED">
            <w:pPr>
              <w:spacing w:before="2" w:after="2" w:line="240" w:lineRule="auto"/>
              <w:rPr>
                <w:b/>
                <w:sz w:val="18"/>
              </w:rPr>
            </w:pPr>
            <w:r w:rsidRPr="008E54BD">
              <w:rPr>
                <w:b/>
                <w:sz w:val="18"/>
              </w:rPr>
              <w:t>Queensland –</w:t>
            </w:r>
            <w:r>
              <w:rPr>
                <w:b/>
                <w:sz w:val="18"/>
              </w:rPr>
              <w:t xml:space="preserve"> </w:t>
            </w:r>
            <w:r w:rsidRPr="008E54BD">
              <w:rPr>
                <w:b/>
                <w:sz w:val="18"/>
              </w:rPr>
              <w:t>Gulf of Carpentaria Developmental Fin Fish Trawl Fishery</w:t>
            </w:r>
            <w:r>
              <w:rPr>
                <w:b/>
                <w:sz w:val="18"/>
              </w:rPr>
              <w:t xml:space="preserve"> (GCDFFTF)</w:t>
            </w:r>
          </w:p>
        </w:tc>
      </w:tr>
      <w:tr w:rsidR="00583C8F" w:rsidRPr="008E54BD" w:rsidTr="007B6FED">
        <w:tc>
          <w:tcPr>
            <w:tcW w:w="1636" w:type="dxa"/>
          </w:tcPr>
          <w:p w:rsidR="00583C8F" w:rsidRPr="008E54BD" w:rsidRDefault="00583C8F" w:rsidP="007B6FED">
            <w:pPr>
              <w:spacing w:before="2" w:after="2" w:line="240" w:lineRule="auto"/>
              <w:rPr>
                <w:sz w:val="18"/>
                <w:highlight w:val="yellow"/>
              </w:rPr>
            </w:pPr>
            <w:r w:rsidRPr="00DF5484">
              <w:rPr>
                <w:b/>
                <w:bCs/>
                <w:sz w:val="18"/>
              </w:rPr>
              <w:t>Recommendations</w:t>
            </w:r>
          </w:p>
        </w:tc>
        <w:tc>
          <w:tcPr>
            <w:tcW w:w="7894" w:type="dxa"/>
          </w:tcPr>
          <w:p w:rsidR="00583C8F" w:rsidRDefault="00D87802" w:rsidP="007B6FED">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583C8F" w:rsidRPr="008E54BD" w:rsidRDefault="00583C8F" w:rsidP="007B6FED">
            <w:pPr>
              <w:spacing w:before="2" w:after="2" w:line="240" w:lineRule="auto"/>
              <w:rPr>
                <w:sz w:val="18"/>
                <w:highlight w:val="yellow"/>
              </w:rPr>
            </w:pPr>
            <w:r>
              <w:rPr>
                <w:sz w:val="18"/>
              </w:rPr>
              <w:t>2.20 Improve reporting of shark weight in observer records.</w:t>
            </w:r>
          </w:p>
        </w:tc>
      </w:tr>
      <w:tr w:rsidR="00583C8F" w:rsidRPr="00731AD0" w:rsidTr="007B6FED">
        <w:tc>
          <w:tcPr>
            <w:tcW w:w="9530" w:type="dxa"/>
            <w:gridSpan w:val="2"/>
          </w:tcPr>
          <w:p w:rsidR="00583C8F" w:rsidRPr="008E54BD" w:rsidRDefault="00583C8F" w:rsidP="007B6FED">
            <w:pPr>
              <w:spacing w:before="2" w:after="2" w:line="240" w:lineRule="auto"/>
              <w:rPr>
                <w:b/>
                <w:sz w:val="18"/>
              </w:rPr>
            </w:pPr>
            <w:r w:rsidRPr="00731AD0">
              <w:rPr>
                <w:b/>
                <w:sz w:val="18"/>
              </w:rPr>
              <w:t>Queensland – Fin Fish (Stout Whiting) Trawl Fishery (FFTF)</w:t>
            </w:r>
            <w:r>
              <w:rPr>
                <w:b/>
                <w:sz w:val="18"/>
              </w:rPr>
              <w:t xml:space="preserve"> </w:t>
            </w:r>
            <w:r w:rsidRPr="008E54BD">
              <w:rPr>
                <w:b/>
                <w:sz w:val="18"/>
              </w:rPr>
              <w:t>Gulf of Carpentaria Developmental Fin Fish Trawl Fishery</w:t>
            </w:r>
          </w:p>
        </w:tc>
      </w:tr>
      <w:tr w:rsidR="00583C8F" w:rsidRPr="00F90420" w:rsidTr="007B6FED">
        <w:tc>
          <w:tcPr>
            <w:tcW w:w="1636" w:type="dxa"/>
          </w:tcPr>
          <w:p w:rsidR="00583C8F" w:rsidRPr="00F90420" w:rsidRDefault="00583C8F" w:rsidP="007B6FED">
            <w:pPr>
              <w:spacing w:before="2" w:after="2" w:line="240" w:lineRule="auto"/>
              <w:rPr>
                <w:sz w:val="18"/>
                <w:highlight w:val="yellow"/>
              </w:rPr>
            </w:pPr>
            <w:r w:rsidRPr="00DD58AD">
              <w:rPr>
                <w:b/>
                <w:bCs/>
                <w:sz w:val="18"/>
              </w:rPr>
              <w:t>Recommendations</w:t>
            </w:r>
          </w:p>
        </w:tc>
        <w:tc>
          <w:tcPr>
            <w:tcW w:w="7894" w:type="dxa"/>
          </w:tcPr>
          <w:p w:rsidR="00583C8F" w:rsidRDefault="00583C8F" w:rsidP="007B6FED">
            <w:pPr>
              <w:spacing w:before="2" w:after="2" w:line="240" w:lineRule="auto"/>
              <w:rPr>
                <w:sz w:val="18"/>
              </w:rPr>
            </w:pPr>
            <w:r>
              <w:rPr>
                <w:sz w:val="18"/>
              </w:rPr>
              <w:t>2.19 Provide facility to report discards in commercial logbooks.</w:t>
            </w:r>
          </w:p>
          <w:p w:rsidR="00583C8F" w:rsidRPr="00425966" w:rsidRDefault="00583C8F" w:rsidP="007B6FED">
            <w:pPr>
              <w:spacing w:before="2" w:after="2" w:line="240" w:lineRule="auto"/>
              <w:rPr>
                <w:sz w:val="18"/>
              </w:rPr>
            </w:pPr>
            <w:r>
              <w:rPr>
                <w:sz w:val="18"/>
              </w:rPr>
              <w:t>2.20 Improve reporting of shark weight in observer records.</w:t>
            </w:r>
          </w:p>
        </w:tc>
      </w:tr>
      <w:tr w:rsidR="00583C8F" w:rsidRPr="000C0957" w:rsidTr="007B6FED">
        <w:tc>
          <w:tcPr>
            <w:tcW w:w="9530" w:type="dxa"/>
            <w:gridSpan w:val="2"/>
          </w:tcPr>
          <w:p w:rsidR="00583C8F" w:rsidRPr="00723E23" w:rsidRDefault="00583C8F" w:rsidP="007B6FED">
            <w:pPr>
              <w:spacing w:after="0" w:line="240" w:lineRule="auto"/>
              <w:rPr>
                <w:b/>
                <w:sz w:val="18"/>
              </w:rPr>
            </w:pPr>
            <w:r w:rsidRPr="00723E23">
              <w:rPr>
                <w:b/>
                <w:sz w:val="18"/>
              </w:rPr>
              <w:t>Queensland – East Coast Spanish Mackerel Fishery (</w:t>
            </w:r>
            <w:r>
              <w:rPr>
                <w:b/>
                <w:sz w:val="18"/>
              </w:rPr>
              <w:t>ECSMF</w:t>
            </w:r>
            <w:r w:rsidRPr="00723E23">
              <w:rPr>
                <w:b/>
                <w:sz w:val="18"/>
              </w:rPr>
              <w:t>)</w:t>
            </w:r>
          </w:p>
        </w:tc>
      </w:tr>
      <w:tr w:rsidR="00583C8F" w:rsidRPr="000C0957" w:rsidTr="007B6FED">
        <w:tc>
          <w:tcPr>
            <w:tcW w:w="1636" w:type="dxa"/>
          </w:tcPr>
          <w:p w:rsidR="00583C8F" w:rsidRPr="00723E23" w:rsidRDefault="00583C8F" w:rsidP="007B6FED">
            <w:pPr>
              <w:spacing w:after="0" w:line="240" w:lineRule="auto"/>
              <w:rPr>
                <w:sz w:val="18"/>
                <w:highlight w:val="yellow"/>
              </w:rPr>
            </w:pPr>
            <w:r w:rsidRPr="00100B7F">
              <w:rPr>
                <w:b/>
                <w:bCs/>
                <w:sz w:val="18"/>
              </w:rPr>
              <w:t>Recommendations</w:t>
            </w:r>
          </w:p>
        </w:tc>
        <w:tc>
          <w:tcPr>
            <w:tcW w:w="7894" w:type="dxa"/>
          </w:tcPr>
          <w:p w:rsidR="00583C8F" w:rsidRDefault="00D87802" w:rsidP="007B6FED">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583C8F" w:rsidRDefault="00583C8F" w:rsidP="007B6FED">
            <w:pPr>
              <w:spacing w:before="2" w:after="2" w:line="240" w:lineRule="auto"/>
              <w:rPr>
                <w:sz w:val="18"/>
              </w:rPr>
            </w:pPr>
            <w:r>
              <w:rPr>
                <w:sz w:val="18"/>
              </w:rPr>
              <w:t xml:space="preserve">2.14 Quotas are not appropriate for infrequently caught byproduct/ bycatch species, but trip limits or catch triggers for the five listed shark species could be implemented. </w:t>
            </w:r>
          </w:p>
          <w:p w:rsidR="00583C8F" w:rsidRPr="001A50F6" w:rsidRDefault="00583C8F" w:rsidP="007B6FED">
            <w:pPr>
              <w:spacing w:before="2" w:after="2" w:line="240" w:lineRule="auto"/>
              <w:rPr>
                <w:sz w:val="18"/>
              </w:rPr>
            </w:pPr>
            <w:r>
              <w:rPr>
                <w:sz w:val="18"/>
              </w:rPr>
              <w:t>2.19 Provide facility to report shark species and discards in commercial logbooks.</w:t>
            </w:r>
          </w:p>
        </w:tc>
      </w:tr>
      <w:tr w:rsidR="00583C8F" w:rsidRPr="000C0957" w:rsidTr="007B6FED">
        <w:tc>
          <w:tcPr>
            <w:tcW w:w="9530" w:type="dxa"/>
            <w:gridSpan w:val="2"/>
          </w:tcPr>
          <w:p w:rsidR="00583C8F" w:rsidRPr="000C0957" w:rsidRDefault="00583C8F" w:rsidP="007B6FED">
            <w:pPr>
              <w:spacing w:after="0" w:line="240" w:lineRule="auto"/>
              <w:rPr>
                <w:b/>
                <w:sz w:val="18"/>
              </w:rPr>
            </w:pPr>
            <w:r w:rsidRPr="000C0957">
              <w:rPr>
                <w:b/>
                <w:sz w:val="18"/>
              </w:rPr>
              <w:lastRenderedPageBreak/>
              <w:t>Queensland – East Coast Otter Trawl Fishery (</w:t>
            </w:r>
            <w:r>
              <w:rPr>
                <w:b/>
                <w:sz w:val="18"/>
              </w:rPr>
              <w:t>ECOTF</w:t>
            </w:r>
            <w:r w:rsidRPr="000C0957">
              <w:rPr>
                <w:b/>
                <w:sz w:val="18"/>
              </w:rPr>
              <w:t>)</w:t>
            </w:r>
          </w:p>
        </w:tc>
      </w:tr>
      <w:tr w:rsidR="00583C8F" w:rsidRPr="000C0957" w:rsidTr="007B6FED">
        <w:tc>
          <w:tcPr>
            <w:tcW w:w="1636" w:type="dxa"/>
            <w:shd w:val="clear" w:color="auto" w:fill="auto"/>
          </w:tcPr>
          <w:p w:rsidR="00583C8F" w:rsidRPr="000C0957" w:rsidRDefault="00583C8F" w:rsidP="007B6FED">
            <w:pPr>
              <w:spacing w:after="0" w:line="240" w:lineRule="auto"/>
              <w:rPr>
                <w:sz w:val="18"/>
                <w:highlight w:val="yellow"/>
              </w:rPr>
            </w:pPr>
            <w:r w:rsidRPr="002120BC">
              <w:rPr>
                <w:b/>
                <w:bCs/>
                <w:sz w:val="18"/>
              </w:rPr>
              <w:t>Recommendations</w:t>
            </w:r>
          </w:p>
        </w:tc>
        <w:tc>
          <w:tcPr>
            <w:tcW w:w="7894" w:type="dxa"/>
          </w:tcPr>
          <w:p w:rsidR="00583C8F" w:rsidRDefault="00D87802" w:rsidP="007B6FED">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583C8F" w:rsidRDefault="00583C8F" w:rsidP="007B6FED">
            <w:pPr>
              <w:spacing w:before="2" w:after="2" w:line="240" w:lineRule="auto"/>
              <w:rPr>
                <w:sz w:val="18"/>
              </w:rPr>
            </w:pPr>
            <w:r>
              <w:rPr>
                <w:sz w:val="18"/>
              </w:rPr>
              <w:t>2.19 Provide facility to report discards in commercial logbooks.</w:t>
            </w:r>
          </w:p>
          <w:p w:rsidR="00583C8F" w:rsidRPr="000C0957" w:rsidRDefault="00583C8F" w:rsidP="007B6FED">
            <w:pPr>
              <w:spacing w:after="0" w:line="240" w:lineRule="auto"/>
              <w:rPr>
                <w:sz w:val="18"/>
                <w:highlight w:val="yellow"/>
              </w:rPr>
            </w:pPr>
            <w:r>
              <w:rPr>
                <w:sz w:val="18"/>
              </w:rPr>
              <w:t>2.20 Improve reporting of shark weight in observer records</w:t>
            </w:r>
          </w:p>
        </w:tc>
      </w:tr>
      <w:tr w:rsidR="00583C8F" w:rsidRPr="00232087" w:rsidTr="007B6FED">
        <w:tc>
          <w:tcPr>
            <w:tcW w:w="9530" w:type="dxa"/>
            <w:gridSpan w:val="2"/>
          </w:tcPr>
          <w:p w:rsidR="00583C8F" w:rsidRPr="003C559F" w:rsidRDefault="00583C8F" w:rsidP="007B6FED">
            <w:pPr>
              <w:spacing w:after="0" w:line="240" w:lineRule="auto"/>
              <w:rPr>
                <w:b/>
                <w:sz w:val="18"/>
              </w:rPr>
            </w:pPr>
            <w:r w:rsidRPr="003C559F">
              <w:rPr>
                <w:b/>
                <w:sz w:val="18"/>
              </w:rPr>
              <w:t>Queensland – East Coast Inshore Fin Fish Fishery (ECIFFF)</w:t>
            </w:r>
          </w:p>
        </w:tc>
      </w:tr>
      <w:tr w:rsidR="00583C8F" w:rsidRPr="009C2B62" w:rsidTr="007B6FED">
        <w:tc>
          <w:tcPr>
            <w:tcW w:w="1636" w:type="dxa"/>
          </w:tcPr>
          <w:p w:rsidR="00583C8F" w:rsidRPr="007E43D3" w:rsidRDefault="00583C8F" w:rsidP="007B6FED">
            <w:pPr>
              <w:spacing w:after="0" w:line="240" w:lineRule="auto"/>
              <w:rPr>
                <w:sz w:val="18"/>
                <w:highlight w:val="yellow"/>
              </w:rPr>
            </w:pPr>
            <w:r w:rsidRPr="008B3106">
              <w:rPr>
                <w:b/>
                <w:bCs/>
                <w:sz w:val="18"/>
              </w:rPr>
              <w:t>Recommendations</w:t>
            </w:r>
          </w:p>
        </w:tc>
        <w:tc>
          <w:tcPr>
            <w:tcW w:w="7894" w:type="dxa"/>
          </w:tcPr>
          <w:p w:rsidR="00583C8F" w:rsidRDefault="00D87802" w:rsidP="007B6FED">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583C8F" w:rsidRDefault="00583C8F" w:rsidP="007B6FED">
            <w:pPr>
              <w:spacing w:before="2" w:after="2" w:line="240" w:lineRule="auto"/>
              <w:rPr>
                <w:sz w:val="18"/>
              </w:rPr>
            </w:pPr>
            <w:r>
              <w:rPr>
                <w:sz w:val="18"/>
              </w:rPr>
              <w:t xml:space="preserve">2.14 Implement trip limits for the listed shark species by licence with an S symbol. </w:t>
            </w:r>
          </w:p>
          <w:p w:rsidR="00583C8F" w:rsidRDefault="00583C8F" w:rsidP="007B6FED">
            <w:pPr>
              <w:spacing w:before="2" w:after="2" w:line="240" w:lineRule="auto"/>
              <w:rPr>
                <w:sz w:val="18"/>
              </w:rPr>
            </w:pPr>
            <w:r>
              <w:rPr>
                <w:sz w:val="18"/>
              </w:rPr>
              <w:t>2.19 Improve reporting to species level and provide facility to report discards in commercial logbooks.</w:t>
            </w:r>
          </w:p>
          <w:p w:rsidR="00583C8F" w:rsidRPr="006302E3" w:rsidRDefault="00583C8F" w:rsidP="007B6FED">
            <w:pPr>
              <w:spacing w:after="0" w:line="240" w:lineRule="auto"/>
              <w:rPr>
                <w:sz w:val="18"/>
              </w:rPr>
            </w:pPr>
            <w:r>
              <w:rPr>
                <w:sz w:val="18"/>
              </w:rPr>
              <w:t>2.20 Improve reporting of shark weight in observer records</w:t>
            </w:r>
          </w:p>
        </w:tc>
      </w:tr>
      <w:tr w:rsidR="00583C8F" w:rsidRPr="00232087" w:rsidTr="007B6FED">
        <w:tc>
          <w:tcPr>
            <w:tcW w:w="9530" w:type="dxa"/>
            <w:gridSpan w:val="2"/>
          </w:tcPr>
          <w:p w:rsidR="00583C8F" w:rsidRPr="007E43D3" w:rsidRDefault="00583C8F" w:rsidP="007B6FED">
            <w:pPr>
              <w:spacing w:after="0" w:line="240" w:lineRule="auto"/>
              <w:rPr>
                <w:b/>
                <w:sz w:val="18"/>
              </w:rPr>
            </w:pPr>
            <w:r w:rsidRPr="007E43D3">
              <w:rPr>
                <w:b/>
                <w:sz w:val="18"/>
              </w:rPr>
              <w:t>Queensland – Coral Reef Fin Fish Fishery (CRFFF)</w:t>
            </w:r>
          </w:p>
        </w:tc>
      </w:tr>
      <w:tr w:rsidR="00583C8F" w:rsidRPr="009C2B62" w:rsidTr="007B6FED">
        <w:tc>
          <w:tcPr>
            <w:tcW w:w="1636" w:type="dxa"/>
          </w:tcPr>
          <w:p w:rsidR="00583C8F" w:rsidRPr="007E43D3" w:rsidRDefault="00583C8F" w:rsidP="007B6FED">
            <w:pPr>
              <w:spacing w:after="0" w:line="240" w:lineRule="auto"/>
              <w:rPr>
                <w:sz w:val="18"/>
                <w:highlight w:val="yellow"/>
              </w:rPr>
            </w:pPr>
            <w:r w:rsidRPr="00A14C7D">
              <w:rPr>
                <w:b/>
                <w:bCs/>
                <w:sz w:val="18"/>
              </w:rPr>
              <w:t>Recommendations</w:t>
            </w:r>
          </w:p>
        </w:tc>
        <w:tc>
          <w:tcPr>
            <w:tcW w:w="7894" w:type="dxa"/>
          </w:tcPr>
          <w:p w:rsidR="00583C8F" w:rsidRDefault="00D87802" w:rsidP="007B6FED">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583C8F" w:rsidRDefault="00583C8F" w:rsidP="007B6FED">
            <w:pPr>
              <w:spacing w:before="2" w:after="2" w:line="240" w:lineRule="auto"/>
              <w:rPr>
                <w:sz w:val="18"/>
              </w:rPr>
            </w:pPr>
            <w:r>
              <w:rPr>
                <w:sz w:val="18"/>
              </w:rPr>
              <w:t xml:space="preserve">2.14 Quotas are not appropriate for infrequently caught byproduct/ bycatch species, but trip limits or catch triggers for the five listed shark species could be implemented. </w:t>
            </w:r>
          </w:p>
          <w:p w:rsidR="00583C8F" w:rsidRDefault="00583C8F" w:rsidP="007B6FED">
            <w:pPr>
              <w:spacing w:before="2" w:after="2" w:line="240" w:lineRule="auto"/>
              <w:rPr>
                <w:sz w:val="18"/>
              </w:rPr>
            </w:pPr>
            <w:r>
              <w:rPr>
                <w:sz w:val="18"/>
              </w:rPr>
              <w:t>2.19 Improve reporting to species level and provide facility to report discards in commercial logbooks.</w:t>
            </w:r>
          </w:p>
          <w:p w:rsidR="00583C8F" w:rsidRDefault="00583C8F" w:rsidP="007B6FED">
            <w:pPr>
              <w:spacing w:before="2" w:after="2" w:line="240" w:lineRule="auto"/>
              <w:rPr>
                <w:sz w:val="18"/>
              </w:rPr>
            </w:pPr>
            <w:r>
              <w:rPr>
                <w:sz w:val="18"/>
              </w:rPr>
              <w:t>2.20 Improve reporting of shark to species level and shark weight in observer records.</w:t>
            </w:r>
          </w:p>
          <w:p w:rsidR="00583C8F" w:rsidRPr="006302E3" w:rsidRDefault="00583C8F" w:rsidP="007B6FED">
            <w:pPr>
              <w:spacing w:before="2" w:after="2" w:line="240" w:lineRule="auto"/>
              <w:rPr>
                <w:sz w:val="18"/>
              </w:rPr>
            </w:pPr>
            <w:r>
              <w:rPr>
                <w:sz w:val="18"/>
              </w:rPr>
              <w:t xml:space="preserve">2.26 Implement trip limits for the listed shark species and potentially implement maximum size limits to ensure stricter protection of a portion of the mature shark population. </w:t>
            </w:r>
          </w:p>
        </w:tc>
      </w:tr>
      <w:tr w:rsidR="00583C8F" w:rsidRPr="004E70CF" w:rsidTr="007B6FED">
        <w:tc>
          <w:tcPr>
            <w:tcW w:w="9530" w:type="dxa"/>
            <w:gridSpan w:val="2"/>
          </w:tcPr>
          <w:p w:rsidR="00583C8F" w:rsidRPr="004E70CF" w:rsidRDefault="00583C8F" w:rsidP="007B6FED">
            <w:pPr>
              <w:spacing w:after="0" w:line="240" w:lineRule="auto"/>
              <w:rPr>
                <w:b/>
                <w:sz w:val="18"/>
              </w:rPr>
            </w:pPr>
            <w:r w:rsidRPr="004E70CF">
              <w:rPr>
                <w:b/>
                <w:sz w:val="18"/>
              </w:rPr>
              <w:t>Northern Territory – Barramundi Fishery</w:t>
            </w:r>
            <w:r>
              <w:rPr>
                <w:b/>
                <w:sz w:val="18"/>
              </w:rPr>
              <w:t xml:space="preserve"> (BF)</w:t>
            </w:r>
          </w:p>
        </w:tc>
      </w:tr>
      <w:tr w:rsidR="00583C8F" w:rsidRPr="00661F03" w:rsidTr="007B6FED">
        <w:tc>
          <w:tcPr>
            <w:tcW w:w="1636" w:type="dxa"/>
          </w:tcPr>
          <w:p w:rsidR="00583C8F" w:rsidRPr="00661F03" w:rsidRDefault="00583C8F" w:rsidP="007B6FED">
            <w:pPr>
              <w:spacing w:after="0" w:line="240" w:lineRule="auto"/>
              <w:rPr>
                <w:sz w:val="18"/>
                <w:highlight w:val="yellow"/>
              </w:rPr>
            </w:pPr>
            <w:r w:rsidRPr="00F36962">
              <w:rPr>
                <w:b/>
                <w:bCs/>
                <w:sz w:val="18"/>
              </w:rPr>
              <w:t>Recommendations</w:t>
            </w:r>
          </w:p>
        </w:tc>
        <w:tc>
          <w:tcPr>
            <w:tcW w:w="7894" w:type="dxa"/>
          </w:tcPr>
          <w:p w:rsidR="00583C8F" w:rsidRPr="00A225D5" w:rsidRDefault="00583C8F" w:rsidP="007B6FED">
            <w:pPr>
              <w:spacing w:before="2" w:after="2" w:line="240" w:lineRule="auto"/>
              <w:rPr>
                <w:sz w:val="18"/>
              </w:rPr>
            </w:pPr>
            <w:r w:rsidRPr="00A225D5">
              <w:rPr>
                <w:sz w:val="18"/>
              </w:rPr>
              <w:t>2.19 Improve reporting to species level in commercial logbooks and include discard weights.</w:t>
            </w:r>
          </w:p>
          <w:p w:rsidR="00583C8F" w:rsidRPr="00A225D5" w:rsidRDefault="00583C8F" w:rsidP="007B6FED">
            <w:pPr>
              <w:spacing w:before="2" w:after="2" w:line="240" w:lineRule="auto"/>
              <w:rPr>
                <w:sz w:val="18"/>
              </w:rPr>
            </w:pPr>
            <w:r w:rsidRPr="00A225D5">
              <w:rPr>
                <w:sz w:val="18"/>
              </w:rPr>
              <w:t>2.20 Improve reporting of shark to species level and shark weight in observer records.</w:t>
            </w:r>
          </w:p>
          <w:p w:rsidR="00583C8F" w:rsidRPr="00A225D5" w:rsidRDefault="00583C8F" w:rsidP="007B6FED">
            <w:pPr>
              <w:spacing w:before="2" w:after="2" w:line="240" w:lineRule="auto"/>
              <w:rPr>
                <w:sz w:val="18"/>
              </w:rPr>
            </w:pPr>
            <w:r w:rsidRPr="00A225D5">
              <w:rPr>
                <w:sz w:val="18"/>
              </w:rPr>
              <w:t xml:space="preserve">2.26 Potentially implement maximum size limit for </w:t>
            </w:r>
            <w:r w:rsidRPr="00A225D5">
              <w:rPr>
                <w:rFonts w:cs="TimesNewRoman"/>
                <w:sz w:val="18"/>
                <w:szCs w:val="18"/>
              </w:rPr>
              <w:t>Smooth Hammerhead, Oceanic Whitetip Shark or Porbeagle Shark.</w:t>
            </w:r>
          </w:p>
          <w:p w:rsidR="00583C8F" w:rsidRPr="00A225D5" w:rsidRDefault="00583C8F" w:rsidP="007B6FED">
            <w:pPr>
              <w:spacing w:after="0" w:line="240" w:lineRule="auto"/>
              <w:rPr>
                <w:sz w:val="18"/>
              </w:rPr>
            </w:pPr>
            <w:r w:rsidRPr="00A225D5">
              <w:rPr>
                <w:sz w:val="18"/>
              </w:rPr>
              <w:t>Required estimation of weight in observer records.</w:t>
            </w:r>
          </w:p>
        </w:tc>
      </w:tr>
      <w:tr w:rsidR="00583C8F" w:rsidRPr="00571A01" w:rsidTr="007B6FED">
        <w:tc>
          <w:tcPr>
            <w:tcW w:w="9530" w:type="dxa"/>
            <w:gridSpan w:val="2"/>
          </w:tcPr>
          <w:p w:rsidR="00583C8F" w:rsidRPr="00A225D5" w:rsidRDefault="00583C8F" w:rsidP="007B6FED">
            <w:pPr>
              <w:spacing w:after="0" w:line="240" w:lineRule="auto"/>
              <w:rPr>
                <w:b/>
                <w:sz w:val="18"/>
              </w:rPr>
            </w:pPr>
            <w:r w:rsidRPr="00A225D5">
              <w:rPr>
                <w:b/>
                <w:sz w:val="18"/>
              </w:rPr>
              <w:t>Northern Territory – Demersal Fishery (DF) – multi sector that now includes the original Finfish Trawl and Demersal Fisheries</w:t>
            </w:r>
          </w:p>
        </w:tc>
      </w:tr>
      <w:tr w:rsidR="00583C8F" w:rsidRPr="00571A01" w:rsidTr="007B6FED">
        <w:tc>
          <w:tcPr>
            <w:tcW w:w="1636" w:type="dxa"/>
          </w:tcPr>
          <w:p w:rsidR="00583C8F" w:rsidRPr="00571A01" w:rsidRDefault="00583C8F" w:rsidP="007B6FED">
            <w:pPr>
              <w:spacing w:after="0" w:line="240" w:lineRule="auto"/>
              <w:rPr>
                <w:sz w:val="18"/>
                <w:highlight w:val="yellow"/>
              </w:rPr>
            </w:pPr>
            <w:r w:rsidRPr="00F36962">
              <w:rPr>
                <w:b/>
                <w:bCs/>
                <w:sz w:val="18"/>
              </w:rPr>
              <w:t>Recommendations</w:t>
            </w:r>
          </w:p>
        </w:tc>
        <w:tc>
          <w:tcPr>
            <w:tcW w:w="7894" w:type="dxa"/>
          </w:tcPr>
          <w:p w:rsidR="00583C8F" w:rsidRPr="00A225D5" w:rsidRDefault="00583C8F" w:rsidP="007B6FED">
            <w:pPr>
              <w:spacing w:before="2" w:after="2" w:line="240" w:lineRule="auto"/>
              <w:rPr>
                <w:sz w:val="18"/>
              </w:rPr>
            </w:pPr>
            <w:r w:rsidRPr="00A225D5">
              <w:rPr>
                <w:sz w:val="18"/>
              </w:rPr>
              <w:t>2.10 Estimate IUU catch</w:t>
            </w:r>
          </w:p>
          <w:p w:rsidR="00583C8F" w:rsidRPr="00A225D5" w:rsidRDefault="00583C8F" w:rsidP="007B6FED">
            <w:pPr>
              <w:spacing w:after="0" w:line="240" w:lineRule="auto"/>
              <w:rPr>
                <w:sz w:val="18"/>
              </w:rPr>
            </w:pPr>
            <w:r w:rsidRPr="00A225D5">
              <w:rPr>
                <w:sz w:val="18"/>
              </w:rPr>
              <w:t xml:space="preserve">2.20 Improve reporting to species level in both logbooks and by observers. </w:t>
            </w:r>
          </w:p>
        </w:tc>
      </w:tr>
      <w:tr w:rsidR="00583C8F" w:rsidRPr="00232087" w:rsidTr="007B6FED">
        <w:tc>
          <w:tcPr>
            <w:tcW w:w="9530" w:type="dxa"/>
            <w:gridSpan w:val="2"/>
          </w:tcPr>
          <w:p w:rsidR="00583C8F" w:rsidRPr="00A225D5" w:rsidRDefault="00583C8F" w:rsidP="007B6FED">
            <w:pPr>
              <w:spacing w:after="0" w:line="240" w:lineRule="auto"/>
              <w:rPr>
                <w:b/>
                <w:sz w:val="18"/>
              </w:rPr>
            </w:pPr>
            <w:r w:rsidRPr="00A225D5">
              <w:rPr>
                <w:b/>
                <w:sz w:val="18"/>
              </w:rPr>
              <w:t>Northern Territory – Offshore Net and Line Fishery (ONLF)</w:t>
            </w:r>
          </w:p>
        </w:tc>
      </w:tr>
      <w:tr w:rsidR="00583C8F" w:rsidRPr="009C2B62" w:rsidTr="007B6FED">
        <w:tc>
          <w:tcPr>
            <w:tcW w:w="1636" w:type="dxa"/>
          </w:tcPr>
          <w:p w:rsidR="00583C8F" w:rsidRPr="00955138" w:rsidRDefault="00583C8F" w:rsidP="007B6FED">
            <w:pPr>
              <w:spacing w:after="0" w:line="240" w:lineRule="auto"/>
              <w:rPr>
                <w:sz w:val="18"/>
                <w:highlight w:val="yellow"/>
              </w:rPr>
            </w:pPr>
            <w:r w:rsidRPr="00A225D5">
              <w:rPr>
                <w:b/>
                <w:bCs/>
                <w:sz w:val="18"/>
              </w:rPr>
              <w:t>Recommendations</w:t>
            </w:r>
          </w:p>
        </w:tc>
        <w:tc>
          <w:tcPr>
            <w:tcW w:w="7894" w:type="dxa"/>
          </w:tcPr>
          <w:p w:rsidR="00D41A2B" w:rsidRPr="00A225D5" w:rsidRDefault="00D41A2B" w:rsidP="00D41A2B">
            <w:pPr>
              <w:spacing w:after="0" w:line="240" w:lineRule="auto"/>
              <w:rPr>
                <w:sz w:val="18"/>
              </w:rPr>
            </w:pPr>
            <w:r w:rsidRPr="00A225D5">
              <w:rPr>
                <w:sz w:val="18"/>
              </w:rPr>
              <w:t>Develop performance measures for Hammerheads.</w:t>
            </w:r>
          </w:p>
          <w:p w:rsidR="00D41A2B" w:rsidRPr="00A225D5" w:rsidRDefault="00D41A2B" w:rsidP="00D41A2B">
            <w:pPr>
              <w:spacing w:after="0" w:line="240" w:lineRule="auto"/>
              <w:rPr>
                <w:sz w:val="18"/>
              </w:rPr>
            </w:pPr>
          </w:p>
          <w:p w:rsidR="00D41A2B" w:rsidRPr="00A225D5" w:rsidRDefault="00D41A2B" w:rsidP="00D41A2B">
            <w:pPr>
              <w:spacing w:before="2" w:after="2" w:line="240" w:lineRule="auto"/>
              <w:rPr>
                <w:sz w:val="18"/>
              </w:rPr>
            </w:pPr>
            <w:r w:rsidRPr="00A225D5">
              <w:rPr>
                <w:sz w:val="18"/>
              </w:rPr>
              <w:t xml:space="preserve">2.10 An estimate of the annual catch of each of the five species of interest by IUU fishing is required.  This was done across all of northern Australia (Marshall 2011) but needs to be disaggregated to fishery level.  </w:t>
            </w:r>
          </w:p>
          <w:p w:rsidR="00D41A2B" w:rsidRPr="00A225D5" w:rsidRDefault="00D41A2B" w:rsidP="00D41A2B">
            <w:pPr>
              <w:spacing w:before="2" w:after="2" w:line="240" w:lineRule="auto"/>
              <w:rPr>
                <w:sz w:val="18"/>
              </w:rPr>
            </w:pPr>
            <w:r w:rsidRPr="00A225D5">
              <w:rPr>
                <w:sz w:val="18"/>
              </w:rPr>
              <w:t xml:space="preserve">2.14 and 2.18 Implement trip limits for the listed shark species </w:t>
            </w:r>
          </w:p>
          <w:p w:rsidR="00D41A2B" w:rsidRPr="00A225D5" w:rsidRDefault="00D41A2B" w:rsidP="00D41A2B">
            <w:pPr>
              <w:spacing w:before="2" w:after="2" w:line="240" w:lineRule="auto"/>
              <w:rPr>
                <w:sz w:val="18"/>
              </w:rPr>
            </w:pPr>
            <w:r w:rsidRPr="00A225D5">
              <w:rPr>
                <w:sz w:val="18"/>
              </w:rPr>
              <w:t>2.18 Require landing with of sharks with fins naturally attached</w:t>
            </w:r>
          </w:p>
          <w:p w:rsidR="00D41A2B" w:rsidRPr="00A225D5" w:rsidRDefault="00D41A2B" w:rsidP="00D41A2B">
            <w:pPr>
              <w:spacing w:before="2" w:after="2" w:line="240" w:lineRule="auto"/>
              <w:rPr>
                <w:sz w:val="18"/>
              </w:rPr>
            </w:pPr>
            <w:r w:rsidRPr="00A225D5">
              <w:rPr>
                <w:sz w:val="18"/>
              </w:rPr>
              <w:t>2.19 Remove generic group reference and improve reporting to species level in commercial logbooks.</w:t>
            </w:r>
          </w:p>
          <w:p w:rsidR="00D41A2B" w:rsidRPr="00A225D5" w:rsidRDefault="00D41A2B" w:rsidP="00D41A2B">
            <w:pPr>
              <w:spacing w:before="2" w:after="2" w:line="240" w:lineRule="auto"/>
              <w:rPr>
                <w:sz w:val="18"/>
              </w:rPr>
            </w:pPr>
            <w:r w:rsidRPr="00A225D5">
              <w:rPr>
                <w:sz w:val="18"/>
              </w:rPr>
              <w:t>2.20 Improve reporting of shark to species level and shark weight in observer records.</w:t>
            </w:r>
          </w:p>
          <w:p w:rsidR="00583C8F" w:rsidRPr="00A225D5" w:rsidRDefault="00D41A2B" w:rsidP="00D41A2B">
            <w:pPr>
              <w:spacing w:after="0" w:line="240" w:lineRule="auto"/>
              <w:rPr>
                <w:sz w:val="18"/>
              </w:rPr>
            </w:pPr>
            <w:r w:rsidRPr="00A225D5">
              <w:rPr>
                <w:sz w:val="18"/>
              </w:rPr>
              <w:t xml:space="preserve">2.26 Implement trip limits for the listed shark species. </w:t>
            </w:r>
            <w:proofErr w:type="gramStart"/>
            <w:r w:rsidRPr="00A225D5">
              <w:rPr>
                <w:sz w:val="18"/>
              </w:rPr>
              <w:t>and</w:t>
            </w:r>
            <w:proofErr w:type="gramEnd"/>
            <w:r w:rsidRPr="00A225D5">
              <w:rPr>
                <w:sz w:val="18"/>
              </w:rPr>
              <w:t xml:space="preserve"> potentially implement maximum size limits to ensure stricter protection of a portion of the mature shark population.</w:t>
            </w:r>
          </w:p>
        </w:tc>
      </w:tr>
      <w:tr w:rsidR="00583C8F" w:rsidRPr="00232087" w:rsidTr="007B6FED">
        <w:tc>
          <w:tcPr>
            <w:tcW w:w="9530" w:type="dxa"/>
            <w:gridSpan w:val="2"/>
          </w:tcPr>
          <w:p w:rsidR="00583C8F" w:rsidRPr="00232087" w:rsidRDefault="00583C8F" w:rsidP="007B6FED">
            <w:pPr>
              <w:spacing w:after="0" w:line="240" w:lineRule="auto"/>
              <w:rPr>
                <w:b/>
                <w:sz w:val="18"/>
              </w:rPr>
            </w:pPr>
            <w:r w:rsidRPr="00232087">
              <w:rPr>
                <w:b/>
                <w:sz w:val="18"/>
              </w:rPr>
              <w:t>Commonwealth – Western Tuna and Billfish Fishery (WTBF)</w:t>
            </w:r>
          </w:p>
        </w:tc>
      </w:tr>
      <w:tr w:rsidR="00583C8F" w:rsidRPr="009C2B62" w:rsidTr="007B6FED">
        <w:tc>
          <w:tcPr>
            <w:tcW w:w="1636" w:type="dxa"/>
          </w:tcPr>
          <w:p w:rsidR="00583C8F" w:rsidRPr="00232087" w:rsidRDefault="00583C8F" w:rsidP="007B6FED">
            <w:pPr>
              <w:spacing w:after="0" w:line="240" w:lineRule="auto"/>
              <w:rPr>
                <w:sz w:val="18"/>
                <w:highlight w:val="yellow"/>
              </w:rPr>
            </w:pPr>
            <w:r w:rsidRPr="00934BDA">
              <w:rPr>
                <w:b/>
                <w:bCs/>
                <w:sz w:val="18"/>
              </w:rPr>
              <w:t>Recommendations</w:t>
            </w:r>
          </w:p>
        </w:tc>
        <w:tc>
          <w:tcPr>
            <w:tcW w:w="7894" w:type="dxa"/>
          </w:tcPr>
          <w:p w:rsidR="00583C8F" w:rsidRDefault="00D87802" w:rsidP="007B6FED">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583C8F" w:rsidRDefault="00583C8F" w:rsidP="007B6FED">
            <w:pPr>
              <w:spacing w:before="2" w:after="2" w:line="240" w:lineRule="auto"/>
              <w:rPr>
                <w:sz w:val="18"/>
              </w:rPr>
            </w:pPr>
            <w:r>
              <w:rPr>
                <w:sz w:val="18"/>
              </w:rPr>
              <w:t>2.19 Only slight improve needed in reporting to species level in commercial logbooks.</w:t>
            </w:r>
          </w:p>
          <w:p w:rsidR="00583C8F" w:rsidRPr="00934BDA" w:rsidRDefault="00583C8F" w:rsidP="007B6FED">
            <w:pPr>
              <w:spacing w:before="2" w:after="2" w:line="240" w:lineRule="auto"/>
              <w:rPr>
                <w:sz w:val="18"/>
              </w:rPr>
            </w:pPr>
            <w:r>
              <w:rPr>
                <w:sz w:val="18"/>
              </w:rPr>
              <w:t>2.20 Improve reporting of shark to species level and shark weight in observer records.</w:t>
            </w:r>
          </w:p>
        </w:tc>
      </w:tr>
      <w:tr w:rsidR="00583C8F" w:rsidRPr="009C2B62" w:rsidTr="007B6FED">
        <w:tc>
          <w:tcPr>
            <w:tcW w:w="9530" w:type="dxa"/>
            <w:gridSpan w:val="2"/>
          </w:tcPr>
          <w:p w:rsidR="00583C8F" w:rsidRPr="009C2B62" w:rsidRDefault="00583C8F" w:rsidP="007B6FED">
            <w:pPr>
              <w:spacing w:after="0" w:line="240" w:lineRule="auto"/>
              <w:rPr>
                <w:b/>
                <w:sz w:val="18"/>
              </w:rPr>
            </w:pPr>
            <w:r w:rsidRPr="009C2B62">
              <w:rPr>
                <w:b/>
                <w:sz w:val="18"/>
              </w:rPr>
              <w:t>Commonwealth – Western Deepwater Trawl Fishery (WDTF)</w:t>
            </w:r>
          </w:p>
        </w:tc>
      </w:tr>
      <w:tr w:rsidR="00583C8F" w:rsidRPr="009C2B62" w:rsidTr="007B6FED">
        <w:tc>
          <w:tcPr>
            <w:tcW w:w="1636" w:type="dxa"/>
          </w:tcPr>
          <w:p w:rsidR="00583C8F" w:rsidRPr="009C2B62" w:rsidRDefault="00583C8F" w:rsidP="007B6FED">
            <w:pPr>
              <w:spacing w:after="0" w:line="240" w:lineRule="auto"/>
              <w:rPr>
                <w:sz w:val="18"/>
                <w:highlight w:val="yellow"/>
              </w:rPr>
            </w:pPr>
            <w:r w:rsidRPr="00DC1E76">
              <w:rPr>
                <w:b/>
                <w:bCs/>
                <w:sz w:val="18"/>
              </w:rPr>
              <w:t>Recommendations</w:t>
            </w:r>
          </w:p>
        </w:tc>
        <w:tc>
          <w:tcPr>
            <w:tcW w:w="7894" w:type="dxa"/>
          </w:tcPr>
          <w:p w:rsidR="00583C8F" w:rsidRDefault="00583C8F" w:rsidP="007B6FED">
            <w:pPr>
              <w:spacing w:before="2" w:after="2" w:line="240" w:lineRule="auto"/>
              <w:rPr>
                <w:sz w:val="18"/>
              </w:rPr>
            </w:pPr>
            <w:r>
              <w:rPr>
                <w:sz w:val="18"/>
              </w:rPr>
              <w:t xml:space="preserve">2.14 Implement trigger limits for the five shark species of interest. </w:t>
            </w:r>
          </w:p>
          <w:p w:rsidR="00583C8F" w:rsidRPr="009C2B62" w:rsidRDefault="00583C8F" w:rsidP="007B6FED">
            <w:pPr>
              <w:spacing w:after="0" w:line="240" w:lineRule="auto"/>
              <w:rPr>
                <w:sz w:val="18"/>
                <w:highlight w:val="yellow"/>
              </w:rPr>
            </w:pPr>
            <w:r>
              <w:rPr>
                <w:sz w:val="18"/>
              </w:rPr>
              <w:t>2.26 Implement catch limits or trip limits for the listed shark species and potentially implement maximum size limits to ensure stricter protection of a portion of the mature shark population.</w:t>
            </w:r>
          </w:p>
        </w:tc>
      </w:tr>
      <w:tr w:rsidR="00583C8F" w:rsidTr="007B6FED">
        <w:tc>
          <w:tcPr>
            <w:tcW w:w="9530" w:type="dxa"/>
            <w:gridSpan w:val="2"/>
          </w:tcPr>
          <w:p w:rsidR="00583C8F" w:rsidRPr="00775268" w:rsidRDefault="00583C8F" w:rsidP="007B6FED">
            <w:pPr>
              <w:spacing w:after="0" w:line="240" w:lineRule="auto"/>
              <w:rPr>
                <w:b/>
                <w:sz w:val="18"/>
              </w:rPr>
            </w:pPr>
            <w:r w:rsidRPr="00775268">
              <w:rPr>
                <w:b/>
                <w:sz w:val="18"/>
              </w:rPr>
              <w:t>Commonwealth – North West Slope Trawl Fishery (NWSTF)</w:t>
            </w:r>
          </w:p>
        </w:tc>
      </w:tr>
      <w:tr w:rsidR="00583C8F" w:rsidTr="007B6FED">
        <w:tc>
          <w:tcPr>
            <w:tcW w:w="1636" w:type="dxa"/>
          </w:tcPr>
          <w:p w:rsidR="00583C8F" w:rsidRPr="009614DA" w:rsidRDefault="00583C8F" w:rsidP="007B6FED">
            <w:pPr>
              <w:spacing w:after="0" w:line="240" w:lineRule="auto"/>
              <w:rPr>
                <w:sz w:val="18"/>
                <w:highlight w:val="yellow"/>
              </w:rPr>
            </w:pPr>
            <w:r w:rsidRPr="001C64C6">
              <w:rPr>
                <w:b/>
                <w:bCs/>
                <w:sz w:val="18"/>
              </w:rPr>
              <w:t>Recommendations</w:t>
            </w:r>
          </w:p>
        </w:tc>
        <w:tc>
          <w:tcPr>
            <w:tcW w:w="7894" w:type="dxa"/>
          </w:tcPr>
          <w:p w:rsidR="00583C8F" w:rsidRDefault="00D87802" w:rsidP="007B6FED">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583C8F" w:rsidRDefault="00583C8F" w:rsidP="007B6FED">
            <w:pPr>
              <w:spacing w:before="2" w:after="2" w:line="240" w:lineRule="auto"/>
              <w:rPr>
                <w:sz w:val="18"/>
              </w:rPr>
            </w:pPr>
            <w:r>
              <w:rPr>
                <w:sz w:val="18"/>
              </w:rPr>
              <w:t xml:space="preserve">2.14 Implement trigger limits for the five shark species of interest. </w:t>
            </w:r>
          </w:p>
          <w:p w:rsidR="00583C8F" w:rsidRDefault="00583C8F" w:rsidP="007B6FED">
            <w:pPr>
              <w:spacing w:before="2" w:after="2" w:line="240" w:lineRule="auto"/>
              <w:rPr>
                <w:sz w:val="18"/>
              </w:rPr>
            </w:pPr>
            <w:r>
              <w:rPr>
                <w:sz w:val="18"/>
              </w:rPr>
              <w:t>2.20 Improve reporting of shark to species level in observer records.</w:t>
            </w:r>
          </w:p>
          <w:p w:rsidR="00583C8F" w:rsidRPr="001C64C6" w:rsidRDefault="00583C8F" w:rsidP="007B6FED">
            <w:pPr>
              <w:spacing w:after="0" w:line="240" w:lineRule="auto"/>
              <w:rPr>
                <w:sz w:val="18"/>
                <w:szCs w:val="20"/>
                <w:lang w:eastAsia="en-US"/>
              </w:rPr>
            </w:pPr>
            <w:r>
              <w:rPr>
                <w:sz w:val="18"/>
              </w:rPr>
              <w:t>2.26 Implement catch limits or trip limits for the listed shark species and potentially implement maximum size limits to ensure stricter protection of a portion of the mature shark population.</w:t>
            </w:r>
          </w:p>
        </w:tc>
      </w:tr>
      <w:tr w:rsidR="00583C8F" w:rsidTr="007B6FED">
        <w:tc>
          <w:tcPr>
            <w:tcW w:w="9530" w:type="dxa"/>
            <w:gridSpan w:val="2"/>
          </w:tcPr>
          <w:p w:rsidR="00583C8F" w:rsidRPr="008E4E4B" w:rsidRDefault="00583C8F" w:rsidP="007B6FED">
            <w:pPr>
              <w:spacing w:after="0" w:line="240" w:lineRule="auto"/>
              <w:rPr>
                <w:b/>
                <w:sz w:val="18"/>
              </w:rPr>
            </w:pPr>
            <w:r w:rsidRPr="008E4E4B">
              <w:rPr>
                <w:b/>
                <w:sz w:val="18"/>
              </w:rPr>
              <w:t xml:space="preserve">Commonwealth – Torres Strait </w:t>
            </w:r>
            <w:r>
              <w:rPr>
                <w:b/>
                <w:sz w:val="18"/>
              </w:rPr>
              <w:t>Prawn</w:t>
            </w:r>
            <w:r w:rsidRPr="008E4E4B">
              <w:rPr>
                <w:b/>
                <w:sz w:val="18"/>
              </w:rPr>
              <w:t xml:space="preserve"> Fishery (</w:t>
            </w:r>
            <w:r>
              <w:rPr>
                <w:b/>
                <w:sz w:val="18"/>
              </w:rPr>
              <w:t>TSPF</w:t>
            </w:r>
            <w:r w:rsidRPr="008E4E4B">
              <w:rPr>
                <w:b/>
                <w:sz w:val="18"/>
              </w:rPr>
              <w:t>)</w:t>
            </w:r>
          </w:p>
        </w:tc>
      </w:tr>
      <w:tr w:rsidR="00583C8F" w:rsidTr="007B6FED">
        <w:tc>
          <w:tcPr>
            <w:tcW w:w="1636" w:type="dxa"/>
          </w:tcPr>
          <w:p w:rsidR="00583C8F" w:rsidRPr="004B067C" w:rsidRDefault="00583C8F" w:rsidP="007B6FED">
            <w:pPr>
              <w:spacing w:after="0" w:line="240" w:lineRule="auto"/>
              <w:rPr>
                <w:sz w:val="18"/>
                <w:highlight w:val="yellow"/>
              </w:rPr>
            </w:pPr>
            <w:r w:rsidRPr="001C64C6">
              <w:rPr>
                <w:b/>
                <w:bCs/>
                <w:sz w:val="18"/>
              </w:rPr>
              <w:t>Recommendations</w:t>
            </w:r>
          </w:p>
        </w:tc>
        <w:tc>
          <w:tcPr>
            <w:tcW w:w="7894" w:type="dxa"/>
          </w:tcPr>
          <w:p w:rsidR="00583C8F" w:rsidRDefault="00D87802" w:rsidP="007B6FED">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w:t>
            </w:r>
            <w:r>
              <w:rPr>
                <w:sz w:val="18"/>
              </w:rPr>
              <w:lastRenderedPageBreak/>
              <w:t xml:space="preserve">level.  </w:t>
            </w:r>
          </w:p>
          <w:p w:rsidR="00583C8F" w:rsidRPr="004D469A" w:rsidRDefault="00525B76" w:rsidP="004D469A">
            <w:pPr>
              <w:spacing w:before="2" w:after="2" w:line="240" w:lineRule="auto"/>
              <w:rPr>
                <w:b/>
                <w:sz w:val="18"/>
              </w:rPr>
            </w:pPr>
            <w:r w:rsidRPr="0001503B">
              <w:rPr>
                <w:sz w:val="18"/>
              </w:rPr>
              <w:t>2.20 Improve reporting of shark to species level in observer records</w:t>
            </w:r>
            <w:r>
              <w:rPr>
                <w:sz w:val="18"/>
              </w:rPr>
              <w:t>, and require reporting of discards of sharks in commercial logbooks.</w:t>
            </w:r>
          </w:p>
        </w:tc>
      </w:tr>
      <w:tr w:rsidR="00583C8F" w:rsidTr="007B6FED">
        <w:tc>
          <w:tcPr>
            <w:tcW w:w="9530" w:type="dxa"/>
            <w:gridSpan w:val="2"/>
          </w:tcPr>
          <w:p w:rsidR="00583C8F" w:rsidRPr="00D568B7" w:rsidRDefault="00583C8F" w:rsidP="007B6FED">
            <w:pPr>
              <w:spacing w:after="0" w:line="240" w:lineRule="auto"/>
              <w:rPr>
                <w:b/>
                <w:sz w:val="18"/>
              </w:rPr>
            </w:pPr>
            <w:r>
              <w:rPr>
                <w:b/>
                <w:sz w:val="18"/>
              </w:rPr>
              <w:lastRenderedPageBreak/>
              <w:t>Commonwealth</w:t>
            </w:r>
            <w:r w:rsidRPr="00886C97">
              <w:rPr>
                <w:b/>
                <w:sz w:val="18"/>
              </w:rPr>
              <w:t xml:space="preserve"> – </w:t>
            </w:r>
            <w:r>
              <w:rPr>
                <w:b/>
                <w:sz w:val="18"/>
              </w:rPr>
              <w:t>Southern and Eastern Scalefish and Shark Fishery (multiple sectors)</w:t>
            </w:r>
          </w:p>
        </w:tc>
      </w:tr>
      <w:tr w:rsidR="00583C8F" w:rsidTr="007B6FED">
        <w:tc>
          <w:tcPr>
            <w:tcW w:w="1636" w:type="dxa"/>
          </w:tcPr>
          <w:p w:rsidR="00583C8F" w:rsidRPr="0024270E" w:rsidRDefault="00583C8F" w:rsidP="007B6FED">
            <w:pPr>
              <w:spacing w:after="0" w:line="240" w:lineRule="auto"/>
              <w:rPr>
                <w:sz w:val="18"/>
                <w:highlight w:val="yellow"/>
              </w:rPr>
            </w:pPr>
            <w:r w:rsidRPr="002E1E7B">
              <w:rPr>
                <w:b/>
                <w:bCs/>
                <w:sz w:val="18"/>
              </w:rPr>
              <w:t>Recommendations</w:t>
            </w:r>
          </w:p>
        </w:tc>
        <w:tc>
          <w:tcPr>
            <w:tcW w:w="7894" w:type="dxa"/>
          </w:tcPr>
          <w:p w:rsidR="00583C8F" w:rsidRDefault="00583C8F" w:rsidP="007B6FED">
            <w:pPr>
              <w:spacing w:before="2" w:after="2" w:line="240" w:lineRule="auto"/>
              <w:rPr>
                <w:sz w:val="18"/>
              </w:rPr>
            </w:pPr>
            <w:r>
              <w:rPr>
                <w:sz w:val="18"/>
              </w:rPr>
              <w:t xml:space="preserve">2.14 Implement catch or trip limits for the five shark species of interest. </w:t>
            </w:r>
          </w:p>
          <w:p w:rsidR="00583C8F" w:rsidRDefault="00583C8F" w:rsidP="007B6FED">
            <w:pPr>
              <w:spacing w:before="2" w:after="2" w:line="240" w:lineRule="auto"/>
              <w:rPr>
                <w:sz w:val="18"/>
              </w:rPr>
            </w:pPr>
            <w:r>
              <w:rPr>
                <w:sz w:val="18"/>
              </w:rPr>
              <w:t>2.20 Improve reporting of shark to species level in observer records.  Check on the correct identification of shark species in commercial logbook data</w:t>
            </w:r>
          </w:p>
          <w:p w:rsidR="00583C8F" w:rsidRPr="0024270E" w:rsidRDefault="00583C8F" w:rsidP="007B6FED">
            <w:pPr>
              <w:spacing w:after="0" w:line="240" w:lineRule="auto"/>
              <w:rPr>
                <w:sz w:val="18"/>
                <w:highlight w:val="yellow"/>
              </w:rPr>
            </w:pPr>
            <w:r>
              <w:rPr>
                <w:sz w:val="18"/>
              </w:rPr>
              <w:t xml:space="preserve">2.26 Implement catch limits or trip limits for the listed shark species and potentially implement maximum size limits to ensure stricter protection of a portion of the mature shark population. </w:t>
            </w:r>
          </w:p>
        </w:tc>
      </w:tr>
      <w:tr w:rsidR="00583C8F" w:rsidTr="007B6FED">
        <w:tc>
          <w:tcPr>
            <w:tcW w:w="9530" w:type="dxa"/>
            <w:gridSpan w:val="2"/>
          </w:tcPr>
          <w:p w:rsidR="00583C8F" w:rsidRPr="00D568B7" w:rsidRDefault="00583C8F" w:rsidP="007B6FED">
            <w:pPr>
              <w:spacing w:after="0" w:line="240" w:lineRule="auto"/>
              <w:rPr>
                <w:b/>
                <w:sz w:val="18"/>
              </w:rPr>
            </w:pPr>
            <w:r>
              <w:rPr>
                <w:b/>
                <w:sz w:val="18"/>
              </w:rPr>
              <w:t>Commonwealth</w:t>
            </w:r>
            <w:r w:rsidRPr="00886C97">
              <w:rPr>
                <w:b/>
                <w:sz w:val="18"/>
              </w:rPr>
              <w:t xml:space="preserve"> – </w:t>
            </w:r>
            <w:r>
              <w:rPr>
                <w:b/>
                <w:sz w:val="18"/>
              </w:rPr>
              <w:t>Northern Prawn</w:t>
            </w:r>
            <w:r w:rsidRPr="00D568B7">
              <w:rPr>
                <w:b/>
                <w:sz w:val="18"/>
              </w:rPr>
              <w:t xml:space="preserve"> Fishery</w:t>
            </w:r>
          </w:p>
        </w:tc>
      </w:tr>
      <w:tr w:rsidR="00583C8F" w:rsidTr="007B6FED">
        <w:tc>
          <w:tcPr>
            <w:tcW w:w="1636" w:type="dxa"/>
          </w:tcPr>
          <w:p w:rsidR="00583C8F" w:rsidRPr="00086A56" w:rsidRDefault="00583C8F" w:rsidP="007B6FED">
            <w:pPr>
              <w:spacing w:after="0" w:line="240" w:lineRule="auto"/>
              <w:rPr>
                <w:sz w:val="18"/>
                <w:highlight w:val="yellow"/>
              </w:rPr>
            </w:pPr>
            <w:r w:rsidRPr="002E1E7B">
              <w:rPr>
                <w:b/>
                <w:bCs/>
                <w:sz w:val="18"/>
              </w:rPr>
              <w:t>Recommendations</w:t>
            </w:r>
          </w:p>
        </w:tc>
        <w:tc>
          <w:tcPr>
            <w:tcW w:w="7894" w:type="dxa"/>
          </w:tcPr>
          <w:p w:rsidR="00583C8F" w:rsidRDefault="00583C8F" w:rsidP="007B6FED">
            <w:pPr>
              <w:spacing w:before="2" w:after="2" w:line="240" w:lineRule="auto"/>
              <w:rPr>
                <w:sz w:val="18"/>
              </w:rPr>
            </w:pPr>
            <w:r>
              <w:rPr>
                <w:sz w:val="18"/>
              </w:rPr>
              <w:t xml:space="preserve">2.10 An estimate of the annual </w:t>
            </w:r>
            <w:r w:rsidR="00AE6CD4">
              <w:rPr>
                <w:sz w:val="18"/>
              </w:rPr>
              <w:t xml:space="preserve">IUU </w:t>
            </w:r>
            <w:r>
              <w:rPr>
                <w:sz w:val="18"/>
              </w:rPr>
              <w:t xml:space="preserve">catch of each of the five species of interest by IUU fishing is required.  </w:t>
            </w:r>
            <w:r w:rsidR="00D87802">
              <w:rPr>
                <w:sz w:val="18"/>
              </w:rPr>
              <w:t xml:space="preserve">This was done across all of northern Australia (Marshall 2011) </w:t>
            </w:r>
            <w:r>
              <w:rPr>
                <w:sz w:val="18"/>
              </w:rPr>
              <w:t>but may require a specific project to identify species (mostly by fins) on seized vessels.</w:t>
            </w:r>
          </w:p>
          <w:p w:rsidR="00583C8F" w:rsidRPr="002E1E7B" w:rsidRDefault="00525B76" w:rsidP="007B6FED">
            <w:pPr>
              <w:spacing w:before="2" w:after="2" w:line="240" w:lineRule="auto"/>
              <w:rPr>
                <w:sz w:val="18"/>
              </w:rPr>
            </w:pPr>
            <w:r w:rsidRPr="0001503B">
              <w:rPr>
                <w:sz w:val="18"/>
              </w:rPr>
              <w:t>2.20 Improve reporting of shark to species level in observer records</w:t>
            </w:r>
            <w:r>
              <w:rPr>
                <w:sz w:val="18"/>
              </w:rPr>
              <w:t>, and require reporting of discards of sharks in commercial logbooks.</w:t>
            </w:r>
          </w:p>
        </w:tc>
      </w:tr>
      <w:tr w:rsidR="00583C8F" w:rsidTr="007B6FED">
        <w:tc>
          <w:tcPr>
            <w:tcW w:w="9530" w:type="dxa"/>
            <w:gridSpan w:val="2"/>
          </w:tcPr>
          <w:p w:rsidR="00583C8F" w:rsidRPr="00D568B7" w:rsidRDefault="00583C8F" w:rsidP="007B6FED">
            <w:pPr>
              <w:spacing w:after="0" w:line="240" w:lineRule="auto"/>
              <w:rPr>
                <w:b/>
                <w:sz w:val="18"/>
              </w:rPr>
            </w:pPr>
            <w:r>
              <w:rPr>
                <w:b/>
                <w:sz w:val="18"/>
              </w:rPr>
              <w:t>Commonwealth</w:t>
            </w:r>
            <w:r w:rsidRPr="00886C97">
              <w:rPr>
                <w:b/>
                <w:sz w:val="18"/>
              </w:rPr>
              <w:t xml:space="preserve"> – </w:t>
            </w:r>
            <w:r w:rsidRPr="00D568B7">
              <w:rPr>
                <w:b/>
                <w:sz w:val="18"/>
              </w:rPr>
              <w:t>Eastern Tuna and Billfish Fishery</w:t>
            </w:r>
          </w:p>
        </w:tc>
      </w:tr>
      <w:tr w:rsidR="00583C8F" w:rsidTr="007B6FED">
        <w:tc>
          <w:tcPr>
            <w:tcW w:w="1636" w:type="dxa"/>
          </w:tcPr>
          <w:p w:rsidR="00583C8F" w:rsidRPr="00886C97" w:rsidRDefault="00583C8F" w:rsidP="007B6FED">
            <w:pPr>
              <w:spacing w:after="0" w:line="240" w:lineRule="auto"/>
              <w:rPr>
                <w:sz w:val="18"/>
              </w:rPr>
            </w:pPr>
            <w:r w:rsidRPr="00886C97">
              <w:rPr>
                <w:b/>
                <w:bCs/>
                <w:sz w:val="18"/>
              </w:rPr>
              <w:t>Recommendations</w:t>
            </w:r>
          </w:p>
        </w:tc>
        <w:tc>
          <w:tcPr>
            <w:tcW w:w="7894" w:type="dxa"/>
          </w:tcPr>
          <w:p w:rsidR="00583C8F" w:rsidRPr="002E1E7B" w:rsidRDefault="00583C8F" w:rsidP="007B6FED">
            <w:pPr>
              <w:spacing w:before="2" w:after="2" w:line="240" w:lineRule="auto"/>
              <w:rPr>
                <w:sz w:val="18"/>
              </w:rPr>
            </w:pPr>
            <w:r>
              <w:rPr>
                <w:sz w:val="18"/>
              </w:rPr>
              <w:t>2.20 Improve reporting of hammerhead shark to species level in observer records.</w:t>
            </w:r>
          </w:p>
        </w:tc>
      </w:tr>
      <w:tr w:rsidR="00583C8F" w:rsidTr="007B6FED">
        <w:tc>
          <w:tcPr>
            <w:tcW w:w="9530" w:type="dxa"/>
            <w:gridSpan w:val="2"/>
          </w:tcPr>
          <w:p w:rsidR="00583C8F" w:rsidRPr="00886C97" w:rsidRDefault="00583C8F" w:rsidP="007B6FED">
            <w:pPr>
              <w:spacing w:after="0" w:line="240" w:lineRule="auto"/>
              <w:rPr>
                <w:b/>
                <w:sz w:val="18"/>
              </w:rPr>
            </w:pPr>
            <w:r>
              <w:rPr>
                <w:b/>
                <w:sz w:val="18"/>
              </w:rPr>
              <w:t>Commonwealth</w:t>
            </w:r>
            <w:r w:rsidRPr="00886C97">
              <w:rPr>
                <w:b/>
                <w:sz w:val="18"/>
              </w:rPr>
              <w:t xml:space="preserve"> – </w:t>
            </w:r>
            <w:r>
              <w:rPr>
                <w:b/>
                <w:sz w:val="18"/>
              </w:rPr>
              <w:t>Coral Sea (multi-sector)</w:t>
            </w:r>
          </w:p>
        </w:tc>
      </w:tr>
      <w:tr w:rsidR="00583C8F" w:rsidRPr="003B760C" w:rsidTr="007B6FED">
        <w:tc>
          <w:tcPr>
            <w:tcW w:w="1636" w:type="dxa"/>
          </w:tcPr>
          <w:p w:rsidR="00583C8F" w:rsidRPr="00886C97" w:rsidRDefault="00583C8F" w:rsidP="007B6FED">
            <w:pPr>
              <w:spacing w:after="0" w:line="240" w:lineRule="auto"/>
              <w:rPr>
                <w:sz w:val="18"/>
              </w:rPr>
            </w:pPr>
            <w:r w:rsidRPr="00886C97">
              <w:rPr>
                <w:b/>
                <w:bCs/>
                <w:sz w:val="18"/>
              </w:rPr>
              <w:t>Recommendations</w:t>
            </w:r>
          </w:p>
        </w:tc>
        <w:tc>
          <w:tcPr>
            <w:tcW w:w="7894" w:type="dxa"/>
          </w:tcPr>
          <w:p w:rsidR="00583C8F" w:rsidRPr="003B760C" w:rsidRDefault="00D87802" w:rsidP="007B6FED">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583C8F" w:rsidRPr="003B760C" w:rsidRDefault="00583C8F" w:rsidP="007B6FED">
            <w:pPr>
              <w:spacing w:before="2" w:after="2" w:line="240" w:lineRule="auto"/>
              <w:rPr>
                <w:sz w:val="18"/>
              </w:rPr>
            </w:pPr>
            <w:r w:rsidRPr="003B760C">
              <w:rPr>
                <w:sz w:val="18"/>
              </w:rPr>
              <w:t xml:space="preserve">2.14 Quotas are not appropriate for infrequently caught byproduct/ bycatch species, but trip limits or catch triggers for the five listed shark species could be implemented.  </w:t>
            </w:r>
          </w:p>
          <w:p w:rsidR="00583C8F" w:rsidRPr="003B760C" w:rsidRDefault="00583C8F" w:rsidP="007B6FED">
            <w:pPr>
              <w:spacing w:before="2" w:after="2" w:line="240" w:lineRule="auto"/>
              <w:rPr>
                <w:sz w:val="18"/>
              </w:rPr>
            </w:pPr>
            <w:r w:rsidRPr="003B760C">
              <w:rPr>
                <w:sz w:val="18"/>
              </w:rPr>
              <w:t>2.20 Observer data on retained and discarded shark species should be identified down the species level.  Commercial logbook data is generally identified to species level for hammerheads but whalers and weasel sharks are often grouped but any Oceanic Whitetip Sharks should be specifically identified (there was none apparent in the observer data).</w:t>
            </w:r>
          </w:p>
          <w:p w:rsidR="00583C8F" w:rsidRPr="003B760C" w:rsidRDefault="00583C8F" w:rsidP="007B6FED">
            <w:pPr>
              <w:spacing w:before="2" w:after="2" w:line="240" w:lineRule="auto"/>
            </w:pPr>
            <w:r w:rsidRPr="003B760C">
              <w:rPr>
                <w:sz w:val="18"/>
              </w:rPr>
              <w:t>2.26 A maximum size limit could be implemented to ensure stricter protection of a portion of the mature population.</w:t>
            </w:r>
          </w:p>
        </w:tc>
      </w:tr>
      <w:tr w:rsidR="00583C8F" w:rsidTr="007B6FED">
        <w:tc>
          <w:tcPr>
            <w:tcW w:w="9530" w:type="dxa"/>
            <w:gridSpan w:val="2"/>
          </w:tcPr>
          <w:p w:rsidR="00583C8F" w:rsidRPr="00886C97" w:rsidRDefault="00583C8F" w:rsidP="007B6FED">
            <w:pPr>
              <w:spacing w:after="0" w:line="240" w:lineRule="auto"/>
              <w:rPr>
                <w:b/>
                <w:sz w:val="18"/>
              </w:rPr>
            </w:pPr>
            <w:r>
              <w:rPr>
                <w:b/>
                <w:sz w:val="18"/>
              </w:rPr>
              <w:t>Commonwealth</w:t>
            </w:r>
            <w:r w:rsidRPr="00886C97">
              <w:rPr>
                <w:b/>
                <w:sz w:val="18"/>
              </w:rPr>
              <w:t xml:space="preserve"> – Australian High Seas Fisheries</w:t>
            </w:r>
          </w:p>
        </w:tc>
      </w:tr>
      <w:tr w:rsidR="00583C8F" w:rsidTr="007B6FED">
        <w:tc>
          <w:tcPr>
            <w:tcW w:w="1636" w:type="dxa"/>
          </w:tcPr>
          <w:p w:rsidR="00583C8F" w:rsidRPr="00886C97" w:rsidRDefault="00583C8F" w:rsidP="007B6FED">
            <w:pPr>
              <w:spacing w:after="0" w:line="240" w:lineRule="auto"/>
              <w:rPr>
                <w:sz w:val="18"/>
              </w:rPr>
            </w:pPr>
            <w:r w:rsidRPr="00886C97">
              <w:rPr>
                <w:b/>
                <w:bCs/>
                <w:sz w:val="18"/>
              </w:rPr>
              <w:t>Recommendations</w:t>
            </w:r>
          </w:p>
        </w:tc>
        <w:tc>
          <w:tcPr>
            <w:tcW w:w="7894" w:type="dxa"/>
          </w:tcPr>
          <w:p w:rsidR="00583C8F" w:rsidRDefault="00583C8F" w:rsidP="007B6FED">
            <w:pPr>
              <w:spacing w:after="0" w:line="240" w:lineRule="auto"/>
              <w:rPr>
                <w:sz w:val="18"/>
              </w:rPr>
            </w:pPr>
            <w:r w:rsidRPr="009D1E6C">
              <w:rPr>
                <w:sz w:val="18"/>
              </w:rPr>
              <w:t xml:space="preserve">2.10 An estimate of the annual catch of each of the five species of interest by IUU fishing is required.  2.14 </w:t>
            </w:r>
            <w:r>
              <w:rPr>
                <w:sz w:val="18"/>
              </w:rPr>
              <w:t>Q</w:t>
            </w:r>
            <w:r w:rsidRPr="009D1E6C">
              <w:rPr>
                <w:sz w:val="18"/>
              </w:rPr>
              <w:t>uotas are not appropriate for infrequently caught byproduct</w:t>
            </w:r>
            <w:r>
              <w:rPr>
                <w:sz w:val="18"/>
              </w:rPr>
              <w:t xml:space="preserve">/ bycatch </w:t>
            </w:r>
            <w:r w:rsidRPr="009D1E6C">
              <w:rPr>
                <w:sz w:val="18"/>
              </w:rPr>
              <w:t xml:space="preserve">species, </w:t>
            </w:r>
            <w:r>
              <w:rPr>
                <w:sz w:val="18"/>
              </w:rPr>
              <w:t xml:space="preserve">but </w:t>
            </w:r>
            <w:r w:rsidRPr="009D1E6C">
              <w:rPr>
                <w:sz w:val="18"/>
              </w:rPr>
              <w:t xml:space="preserve">trip limits or catch triggers for the </w:t>
            </w:r>
            <w:r>
              <w:rPr>
                <w:sz w:val="18"/>
              </w:rPr>
              <w:t>five listed shark species</w:t>
            </w:r>
            <w:r w:rsidRPr="009D1E6C">
              <w:rPr>
                <w:sz w:val="18"/>
              </w:rPr>
              <w:t xml:space="preserve"> could be implemented.</w:t>
            </w:r>
            <w:r w:rsidRPr="00A279FB">
              <w:rPr>
                <w:sz w:val="18"/>
              </w:rPr>
              <w:t xml:space="preserve">  </w:t>
            </w:r>
          </w:p>
          <w:p w:rsidR="00583C8F" w:rsidRPr="002B7979" w:rsidRDefault="00583C8F" w:rsidP="007B6FED">
            <w:pPr>
              <w:spacing w:after="0" w:line="240" w:lineRule="auto"/>
              <w:rPr>
                <w:sz w:val="18"/>
                <w:szCs w:val="20"/>
                <w:lang w:eastAsia="en-US"/>
              </w:rPr>
            </w:pPr>
            <w:r>
              <w:rPr>
                <w:sz w:val="18"/>
              </w:rPr>
              <w:t xml:space="preserve">2.26 </w:t>
            </w:r>
            <w:r w:rsidRPr="00A279FB">
              <w:rPr>
                <w:sz w:val="18"/>
              </w:rPr>
              <w:t xml:space="preserve">A maximum size limit could be implemented </w:t>
            </w:r>
            <w:r>
              <w:rPr>
                <w:sz w:val="18"/>
              </w:rPr>
              <w:t xml:space="preserve">for the non-trawl sector </w:t>
            </w:r>
            <w:r w:rsidRPr="00A279FB">
              <w:rPr>
                <w:sz w:val="18"/>
              </w:rPr>
              <w:t>to ensure stricter protection of a portion of the mature population.</w:t>
            </w:r>
            <w:r>
              <w:rPr>
                <w:sz w:val="18"/>
              </w:rPr>
              <w:t xml:space="preserve"> </w:t>
            </w:r>
          </w:p>
        </w:tc>
      </w:tr>
      <w:tr w:rsidR="00583C8F" w:rsidTr="007B6FED">
        <w:tc>
          <w:tcPr>
            <w:tcW w:w="9530" w:type="dxa"/>
            <w:gridSpan w:val="2"/>
          </w:tcPr>
          <w:p w:rsidR="00583C8F" w:rsidRPr="00886C97" w:rsidRDefault="00583C8F" w:rsidP="007B6FED">
            <w:pPr>
              <w:spacing w:after="0" w:line="240" w:lineRule="auto"/>
              <w:rPr>
                <w:b/>
                <w:sz w:val="18"/>
              </w:rPr>
            </w:pPr>
            <w:r w:rsidRPr="00886C97">
              <w:rPr>
                <w:b/>
                <w:sz w:val="18"/>
              </w:rPr>
              <w:t>South Australia – Marine Scalefish Fishery</w:t>
            </w:r>
            <w:r>
              <w:rPr>
                <w:b/>
                <w:sz w:val="18"/>
              </w:rPr>
              <w:t xml:space="preserve"> (MSF)</w:t>
            </w:r>
          </w:p>
        </w:tc>
      </w:tr>
      <w:tr w:rsidR="00583C8F" w:rsidTr="007B6FED">
        <w:tc>
          <w:tcPr>
            <w:tcW w:w="1636" w:type="dxa"/>
          </w:tcPr>
          <w:p w:rsidR="00583C8F" w:rsidRPr="00886C97" w:rsidRDefault="00583C8F" w:rsidP="007B6FED">
            <w:pPr>
              <w:spacing w:after="0" w:line="240" w:lineRule="auto"/>
              <w:rPr>
                <w:sz w:val="18"/>
              </w:rPr>
            </w:pPr>
            <w:r w:rsidRPr="00886C97">
              <w:rPr>
                <w:b/>
                <w:bCs/>
                <w:sz w:val="18"/>
              </w:rPr>
              <w:t>Recommendations</w:t>
            </w:r>
          </w:p>
        </w:tc>
        <w:tc>
          <w:tcPr>
            <w:tcW w:w="7894" w:type="dxa"/>
          </w:tcPr>
          <w:p w:rsidR="00583C8F" w:rsidRDefault="00583C8F" w:rsidP="007B6FED">
            <w:pPr>
              <w:spacing w:after="0" w:line="240" w:lineRule="auto"/>
              <w:rPr>
                <w:sz w:val="18"/>
              </w:rPr>
            </w:pPr>
            <w:r w:rsidRPr="009D1E6C">
              <w:rPr>
                <w:sz w:val="18"/>
              </w:rPr>
              <w:t xml:space="preserve">2.14 </w:t>
            </w:r>
            <w:r>
              <w:rPr>
                <w:sz w:val="18"/>
              </w:rPr>
              <w:t>Q</w:t>
            </w:r>
            <w:r w:rsidRPr="009D1E6C">
              <w:rPr>
                <w:sz w:val="18"/>
              </w:rPr>
              <w:t>uotas are not appropriate for infrequently caught byproduct</w:t>
            </w:r>
            <w:r>
              <w:rPr>
                <w:sz w:val="18"/>
              </w:rPr>
              <w:t xml:space="preserve">/ bycatch </w:t>
            </w:r>
            <w:r w:rsidRPr="009D1E6C">
              <w:rPr>
                <w:sz w:val="18"/>
              </w:rPr>
              <w:t xml:space="preserve">species, </w:t>
            </w:r>
            <w:r>
              <w:rPr>
                <w:sz w:val="18"/>
              </w:rPr>
              <w:t xml:space="preserve">but </w:t>
            </w:r>
            <w:r w:rsidRPr="009D1E6C">
              <w:rPr>
                <w:sz w:val="18"/>
              </w:rPr>
              <w:t xml:space="preserve">trip limits or catch triggers for </w:t>
            </w:r>
            <w:r>
              <w:rPr>
                <w:sz w:val="18"/>
              </w:rPr>
              <w:t>Smooth Hammerhead and Porbeagle Shark</w:t>
            </w:r>
            <w:r w:rsidRPr="009D1E6C">
              <w:rPr>
                <w:sz w:val="18"/>
              </w:rPr>
              <w:t xml:space="preserve"> could be implemented.</w:t>
            </w:r>
            <w:r w:rsidRPr="00A279FB">
              <w:rPr>
                <w:sz w:val="18"/>
              </w:rPr>
              <w:t xml:space="preserve">  </w:t>
            </w:r>
          </w:p>
          <w:p w:rsidR="00583C8F" w:rsidRDefault="00583C8F" w:rsidP="007B6FED">
            <w:pPr>
              <w:spacing w:before="2" w:after="2" w:line="240" w:lineRule="auto"/>
              <w:rPr>
                <w:sz w:val="18"/>
              </w:rPr>
            </w:pPr>
            <w:r>
              <w:rPr>
                <w:sz w:val="18"/>
              </w:rPr>
              <w:t>2.19 Improve reporting of sharks to species level in commercial logbooks and record any discards.</w:t>
            </w:r>
          </w:p>
          <w:p w:rsidR="00583C8F" w:rsidRPr="00886C97" w:rsidRDefault="00583C8F" w:rsidP="007B6FED">
            <w:pPr>
              <w:spacing w:after="0" w:line="240" w:lineRule="auto"/>
              <w:rPr>
                <w:sz w:val="18"/>
              </w:rPr>
            </w:pPr>
            <w:r>
              <w:rPr>
                <w:sz w:val="18"/>
              </w:rPr>
              <w:t xml:space="preserve">2.26 </w:t>
            </w:r>
            <w:r w:rsidRPr="00A279FB">
              <w:rPr>
                <w:sz w:val="18"/>
              </w:rPr>
              <w:t>A maximum size limit could be implemented to ensure stricter protection of a portion of the mature population.</w:t>
            </w:r>
          </w:p>
        </w:tc>
      </w:tr>
      <w:tr w:rsidR="00583C8F" w:rsidTr="007B6FED">
        <w:tc>
          <w:tcPr>
            <w:tcW w:w="9530" w:type="dxa"/>
            <w:gridSpan w:val="2"/>
          </w:tcPr>
          <w:p w:rsidR="00583C8F" w:rsidRPr="00886C97" w:rsidRDefault="00583C8F" w:rsidP="007B6FED">
            <w:pPr>
              <w:spacing w:after="0" w:line="240" w:lineRule="auto"/>
              <w:rPr>
                <w:b/>
                <w:sz w:val="18"/>
              </w:rPr>
            </w:pPr>
            <w:r w:rsidRPr="00886C97">
              <w:rPr>
                <w:b/>
                <w:sz w:val="18"/>
              </w:rPr>
              <w:t>Victorian – Ocean Access Fishery</w:t>
            </w:r>
            <w:r>
              <w:rPr>
                <w:b/>
                <w:sz w:val="18"/>
              </w:rPr>
              <w:t xml:space="preserve"> (OAF)</w:t>
            </w:r>
          </w:p>
        </w:tc>
      </w:tr>
      <w:tr w:rsidR="00583C8F" w:rsidTr="007B6FED">
        <w:tc>
          <w:tcPr>
            <w:tcW w:w="1636" w:type="dxa"/>
          </w:tcPr>
          <w:p w:rsidR="00583C8F" w:rsidRPr="00886C97" w:rsidRDefault="00583C8F" w:rsidP="007B6FED">
            <w:pPr>
              <w:spacing w:after="0" w:line="240" w:lineRule="auto"/>
              <w:rPr>
                <w:sz w:val="18"/>
              </w:rPr>
            </w:pPr>
            <w:r w:rsidRPr="00886C97">
              <w:rPr>
                <w:b/>
                <w:bCs/>
                <w:sz w:val="18"/>
              </w:rPr>
              <w:t>Recommendations</w:t>
            </w:r>
          </w:p>
        </w:tc>
        <w:tc>
          <w:tcPr>
            <w:tcW w:w="7894" w:type="dxa"/>
          </w:tcPr>
          <w:p w:rsidR="00583C8F" w:rsidRDefault="00583C8F" w:rsidP="007B6FED">
            <w:pPr>
              <w:spacing w:after="0" w:line="240" w:lineRule="auto"/>
              <w:rPr>
                <w:sz w:val="18"/>
              </w:rPr>
            </w:pPr>
            <w:r w:rsidRPr="009D1E6C">
              <w:rPr>
                <w:sz w:val="18"/>
              </w:rPr>
              <w:t xml:space="preserve">2.14 </w:t>
            </w:r>
            <w:r>
              <w:rPr>
                <w:sz w:val="18"/>
              </w:rPr>
              <w:t>Q</w:t>
            </w:r>
            <w:r w:rsidRPr="009D1E6C">
              <w:rPr>
                <w:sz w:val="18"/>
              </w:rPr>
              <w:t>uotas are not appropriate for infrequently caught byproduct</w:t>
            </w:r>
            <w:r>
              <w:rPr>
                <w:sz w:val="18"/>
              </w:rPr>
              <w:t xml:space="preserve">/ bycatch </w:t>
            </w:r>
            <w:r w:rsidRPr="009D1E6C">
              <w:rPr>
                <w:sz w:val="18"/>
              </w:rPr>
              <w:t xml:space="preserve">species, </w:t>
            </w:r>
            <w:r>
              <w:rPr>
                <w:sz w:val="18"/>
              </w:rPr>
              <w:t xml:space="preserve">but </w:t>
            </w:r>
            <w:r w:rsidRPr="009D1E6C">
              <w:rPr>
                <w:sz w:val="18"/>
              </w:rPr>
              <w:t xml:space="preserve">trip limits or catch triggers for </w:t>
            </w:r>
            <w:r>
              <w:rPr>
                <w:sz w:val="18"/>
              </w:rPr>
              <w:t>Smooth Hammerhead and Porbeagle Shark</w:t>
            </w:r>
            <w:r w:rsidRPr="009D1E6C">
              <w:rPr>
                <w:sz w:val="18"/>
              </w:rPr>
              <w:t xml:space="preserve"> could be implemented.</w:t>
            </w:r>
            <w:r w:rsidRPr="00A279FB">
              <w:rPr>
                <w:sz w:val="18"/>
              </w:rPr>
              <w:t xml:space="preserve">  </w:t>
            </w:r>
          </w:p>
          <w:p w:rsidR="00583C8F" w:rsidRDefault="00583C8F" w:rsidP="007B6FED">
            <w:pPr>
              <w:spacing w:after="0" w:line="240" w:lineRule="auto"/>
              <w:rPr>
                <w:sz w:val="18"/>
              </w:rPr>
            </w:pPr>
            <w:r>
              <w:rPr>
                <w:sz w:val="18"/>
              </w:rPr>
              <w:t>2.19 Improve identification of shark catches in commercial logbooks.</w:t>
            </w:r>
          </w:p>
          <w:p w:rsidR="00583C8F" w:rsidRDefault="00583C8F" w:rsidP="007B6FED">
            <w:pPr>
              <w:spacing w:after="0" w:line="240" w:lineRule="auto"/>
              <w:rPr>
                <w:sz w:val="18"/>
              </w:rPr>
            </w:pPr>
            <w:r>
              <w:rPr>
                <w:sz w:val="18"/>
              </w:rPr>
              <w:t xml:space="preserve">2.20 An observer program should be implemented and data on retained and discarded shark species should be identified down the species level.  </w:t>
            </w:r>
          </w:p>
          <w:p w:rsidR="00583C8F" w:rsidRPr="00886C97" w:rsidRDefault="00583C8F" w:rsidP="007B6FED">
            <w:pPr>
              <w:spacing w:after="0" w:line="240" w:lineRule="auto"/>
              <w:rPr>
                <w:sz w:val="18"/>
              </w:rPr>
            </w:pPr>
            <w:r>
              <w:rPr>
                <w:sz w:val="18"/>
              </w:rPr>
              <w:t xml:space="preserve">2.26 </w:t>
            </w:r>
            <w:r w:rsidRPr="00A279FB">
              <w:rPr>
                <w:sz w:val="18"/>
              </w:rPr>
              <w:t xml:space="preserve">A maximum size limit could be implemented to ensure stricter protection of a portion of the mature </w:t>
            </w:r>
            <w:r>
              <w:rPr>
                <w:sz w:val="18"/>
              </w:rPr>
              <w:t xml:space="preserve">shark </w:t>
            </w:r>
            <w:r w:rsidRPr="00A279FB">
              <w:rPr>
                <w:sz w:val="18"/>
              </w:rPr>
              <w:t>population.</w:t>
            </w:r>
          </w:p>
        </w:tc>
      </w:tr>
      <w:tr w:rsidR="00583C8F" w:rsidRPr="003A3BF4" w:rsidTr="007B6FED">
        <w:tc>
          <w:tcPr>
            <w:tcW w:w="9530" w:type="dxa"/>
            <w:gridSpan w:val="2"/>
          </w:tcPr>
          <w:p w:rsidR="00583C8F" w:rsidRPr="00886C97" w:rsidRDefault="00583C8F" w:rsidP="007B6FED">
            <w:pPr>
              <w:spacing w:after="0" w:line="240" w:lineRule="auto"/>
              <w:rPr>
                <w:b/>
                <w:sz w:val="18"/>
              </w:rPr>
            </w:pPr>
            <w:r w:rsidRPr="00886C97">
              <w:rPr>
                <w:b/>
                <w:sz w:val="18"/>
              </w:rPr>
              <w:t>Tasmanian – Scalefish Fishery</w:t>
            </w:r>
            <w:r>
              <w:rPr>
                <w:b/>
                <w:sz w:val="18"/>
              </w:rPr>
              <w:t xml:space="preserve"> (SF)</w:t>
            </w:r>
          </w:p>
        </w:tc>
      </w:tr>
      <w:tr w:rsidR="00583C8F" w:rsidTr="007B6FED">
        <w:tc>
          <w:tcPr>
            <w:tcW w:w="1636" w:type="dxa"/>
          </w:tcPr>
          <w:p w:rsidR="00583C8F" w:rsidRPr="00886C97" w:rsidRDefault="00583C8F" w:rsidP="007B6FED">
            <w:pPr>
              <w:spacing w:after="0" w:line="240" w:lineRule="auto"/>
              <w:rPr>
                <w:sz w:val="18"/>
              </w:rPr>
            </w:pPr>
            <w:r w:rsidRPr="00886C97">
              <w:rPr>
                <w:b/>
                <w:bCs/>
                <w:sz w:val="18"/>
              </w:rPr>
              <w:t>Recommendations</w:t>
            </w:r>
          </w:p>
        </w:tc>
        <w:tc>
          <w:tcPr>
            <w:tcW w:w="7894" w:type="dxa"/>
          </w:tcPr>
          <w:p w:rsidR="00583C8F" w:rsidRDefault="00583C8F" w:rsidP="007B6FED">
            <w:pPr>
              <w:spacing w:after="0" w:line="240" w:lineRule="auto"/>
              <w:rPr>
                <w:sz w:val="18"/>
              </w:rPr>
            </w:pPr>
            <w:r>
              <w:rPr>
                <w:sz w:val="18"/>
              </w:rPr>
              <w:t>2.19 Improve identification of shark catches in commercial logbooks.</w:t>
            </w:r>
          </w:p>
          <w:p w:rsidR="00583C8F" w:rsidRDefault="00583C8F" w:rsidP="007B6FED">
            <w:pPr>
              <w:spacing w:after="0" w:line="240" w:lineRule="auto"/>
              <w:rPr>
                <w:sz w:val="18"/>
              </w:rPr>
            </w:pPr>
            <w:r>
              <w:rPr>
                <w:sz w:val="18"/>
              </w:rPr>
              <w:t xml:space="preserve">2.20 An observer program should be implemented and data on retained and discarded shark species should be identified down the species level.  </w:t>
            </w:r>
          </w:p>
          <w:p w:rsidR="00583C8F" w:rsidRPr="00886C97" w:rsidRDefault="00583C8F" w:rsidP="007B6FED">
            <w:pPr>
              <w:spacing w:after="0" w:line="240" w:lineRule="auto"/>
              <w:rPr>
                <w:sz w:val="18"/>
              </w:rPr>
            </w:pPr>
            <w:r>
              <w:rPr>
                <w:sz w:val="18"/>
              </w:rPr>
              <w:t xml:space="preserve">2.26 </w:t>
            </w:r>
            <w:r w:rsidRPr="00A279FB">
              <w:rPr>
                <w:sz w:val="18"/>
              </w:rPr>
              <w:t xml:space="preserve">A maximum size limit could be implemented to ensure stricter protection of a portion of the mature </w:t>
            </w:r>
            <w:r>
              <w:rPr>
                <w:sz w:val="18"/>
              </w:rPr>
              <w:t xml:space="preserve">shark </w:t>
            </w:r>
            <w:r w:rsidRPr="00A279FB">
              <w:rPr>
                <w:sz w:val="18"/>
              </w:rPr>
              <w:t>population.</w:t>
            </w:r>
          </w:p>
        </w:tc>
      </w:tr>
    </w:tbl>
    <w:p w:rsidR="00583C8F" w:rsidRDefault="00583C8F" w:rsidP="00583C8F"/>
    <w:p w:rsidR="007B6FED" w:rsidRDefault="007B6FED" w:rsidP="00583C8F">
      <w:pPr>
        <w:pStyle w:val="Heading1"/>
        <w:rPr>
          <w:snapToGrid w:val="0"/>
        </w:rPr>
      </w:pPr>
      <w:bookmarkStart w:id="43" w:name="_Toc381960629"/>
      <w:r>
        <w:rPr>
          <w:snapToGrid w:val="0"/>
        </w:rPr>
        <w:t>Determination of Risk</w:t>
      </w:r>
      <w:bookmarkEnd w:id="43"/>
    </w:p>
    <w:p w:rsidR="008F0C6F" w:rsidRDefault="008A1FD2" w:rsidP="007E4EDA">
      <w:r>
        <w:t>All</w:t>
      </w:r>
      <w:r w:rsidR="007B6FED">
        <w:t xml:space="preserve"> of the</w:t>
      </w:r>
      <w:r>
        <w:t xml:space="preserve"> five listed </w:t>
      </w:r>
      <w:r w:rsidR="007B6FED">
        <w:t xml:space="preserve">shark species have a </w:t>
      </w:r>
      <w:r>
        <w:t>widespread contiguous distribution</w:t>
      </w:r>
      <w:r w:rsidRPr="008A1FD2">
        <w:t xml:space="preserve"> </w:t>
      </w:r>
      <w:r>
        <w:t>on a global scale</w:t>
      </w:r>
      <w:r w:rsidR="004E3872">
        <w:t xml:space="preserve"> (</w:t>
      </w:r>
      <w:r w:rsidR="00330243">
        <w:fldChar w:fldCharType="begin"/>
      </w:r>
      <w:r w:rsidR="004E3872">
        <w:instrText xml:space="preserve"> REF _Ref243550659 \h </w:instrText>
      </w:r>
      <w:r w:rsidR="00330243">
        <w:fldChar w:fldCharType="separate"/>
      </w:r>
      <w:r w:rsidR="007F30B0">
        <w:t xml:space="preserve">Table </w:t>
      </w:r>
      <w:r w:rsidR="007F30B0">
        <w:rPr>
          <w:noProof/>
        </w:rPr>
        <w:t>6</w:t>
      </w:r>
      <w:r w:rsidR="00330243">
        <w:fldChar w:fldCharType="end"/>
      </w:r>
      <w:r w:rsidR="004E3872">
        <w:t>)</w:t>
      </w:r>
      <w:r>
        <w:t>.  Their respective distributions in Australia represent only a small proportion of their global distribution and this is reflected in the catch data</w:t>
      </w:r>
      <w:r w:rsidR="004E3179">
        <w:t xml:space="preserve"> (based on FAO, Commonwealth and </w:t>
      </w:r>
      <w:r w:rsidR="004E3179">
        <w:lastRenderedPageBreak/>
        <w:t>State catch data)</w:t>
      </w:r>
      <w:r>
        <w:t>.  The Australian catch represents just 0.11% of the global Porbeagle Shark catch and only 1.1% of the global Oceanic Whitetip Shark catch</w:t>
      </w:r>
      <w:r w:rsidR="008F0C6F">
        <w:t xml:space="preserve"> (based on the 2001-2011 average catches).  </w:t>
      </w:r>
      <w:r>
        <w:t>On this basis,</w:t>
      </w:r>
      <w:r w:rsidR="00244FD7">
        <w:t xml:space="preserve"> if considered in isolation</w:t>
      </w:r>
      <w:r w:rsidR="00E5013D">
        <w:t>,</w:t>
      </w:r>
      <w:r>
        <w:t xml:space="preserve"> it is extremely unlikely that any of the Australian fisheries would represent a risk to either of these pelagic shark species. </w:t>
      </w:r>
      <w:r w:rsidR="00244FD7">
        <w:t xml:space="preserve">However </w:t>
      </w:r>
      <w:r w:rsidR="00B41C52">
        <w:t xml:space="preserve">CITES NDFs are to consider all sources of mortality impacting a population, and </w:t>
      </w:r>
      <w:r w:rsidR="00244FD7">
        <w:t xml:space="preserve">all of these shark species taken in Australian fisheries are shared </w:t>
      </w:r>
      <w:r w:rsidR="00B41C52">
        <w:t xml:space="preserve">stocks </w:t>
      </w:r>
      <w:r w:rsidR="00244FD7">
        <w:t xml:space="preserve">with international fisheries where significantly more harvest takes place. </w:t>
      </w:r>
      <w:r w:rsidR="000248D3">
        <w:t>Th</w:t>
      </w:r>
      <w:r w:rsidR="00E5013D">
        <w:t>e effect of th</w:t>
      </w:r>
      <w:r w:rsidR="000248D3">
        <w:t xml:space="preserve">is cumulative mortality </w:t>
      </w:r>
      <w:r w:rsidR="00E5013D">
        <w:t>needs to be considered.</w:t>
      </w:r>
      <w:r w:rsidR="000248D3">
        <w:t xml:space="preserve">  </w:t>
      </w:r>
      <w:r w:rsidR="004E3872">
        <w:t xml:space="preserve">A summary of the national status and major threats are shown in </w:t>
      </w:r>
      <w:r w:rsidR="00330243">
        <w:fldChar w:fldCharType="begin"/>
      </w:r>
      <w:r w:rsidR="004E3872">
        <w:instrText xml:space="preserve"> REF _Ref243550659 \h </w:instrText>
      </w:r>
      <w:r w:rsidR="00330243">
        <w:fldChar w:fldCharType="separate"/>
      </w:r>
      <w:r w:rsidR="007F30B0">
        <w:t xml:space="preserve">Table </w:t>
      </w:r>
      <w:r w:rsidR="007F30B0">
        <w:rPr>
          <w:noProof/>
        </w:rPr>
        <w:t>6</w:t>
      </w:r>
      <w:r w:rsidR="00330243">
        <w:fldChar w:fldCharType="end"/>
      </w:r>
      <w:r w:rsidR="004E3872">
        <w:t>.</w:t>
      </w:r>
    </w:p>
    <w:p w:rsidR="007B6FED" w:rsidRDefault="008A1FD2" w:rsidP="007E4EDA">
      <w:r>
        <w:t xml:space="preserve">The Australian fishery that takes the large majority of both of these </w:t>
      </w:r>
      <w:r w:rsidR="00A82B3F">
        <w:t xml:space="preserve">species </w:t>
      </w:r>
      <w:r>
        <w:t xml:space="preserve">is the Commonwealth’s Eastern Tuna and Billfish Fishery.  </w:t>
      </w:r>
      <w:r w:rsidR="007E4EDA">
        <w:t xml:space="preserve">This fishery currently allows no take of Oceanic Whitetip Sharks, and a combined total of 20 sharks of other species per trip.  A compliance risk assessment has been undertaken and there is high confidence in the effective implementation of permit conditions.  To reduce risks on these sharks: shark fins must remain naturally attached to the carcass; it is forbidden to carry, retain or land shark livers unless the carcass from which the liver was obtained is also landed; the use of wire trace is prohibited to reduce shark bycatch; and, Porbeagle Sharks cannot be targeted, and can only be retained if they are dead at retrieval.  Catch is monitored through fishing logbooks, and catch disposal records and fishers are required to report number and estimated weight of fish caught, and estimated number of fish discarded. There is high confidence in monitoring of retained catches through an established observer program which aims to cover 8.5% of the effort. </w:t>
      </w:r>
      <w:r w:rsidR="00A154B1">
        <w:t xml:space="preserve"> Catch verification is also facilitated using a system of AFMA authorised fish receivers and catch disposal records (CDRs).  </w:t>
      </w:r>
      <w:r w:rsidR="007E4EDA">
        <w:t>I</w:t>
      </w:r>
      <w:r w:rsidR="00CF2D62">
        <w:t xml:space="preserve">ntegrated </w:t>
      </w:r>
      <w:r w:rsidR="007E4EDA">
        <w:t>C</w:t>
      </w:r>
      <w:r w:rsidR="00CF2D62">
        <w:t xml:space="preserve">omputer </w:t>
      </w:r>
      <w:r w:rsidR="007E4EDA">
        <w:t>V</w:t>
      </w:r>
      <w:r w:rsidR="00CF2D62">
        <w:t xml:space="preserve">essel </w:t>
      </w:r>
      <w:r w:rsidR="007E4EDA">
        <w:t>M</w:t>
      </w:r>
      <w:r w:rsidR="00CF2D62">
        <w:t xml:space="preserve">onitoring </w:t>
      </w:r>
      <w:r w:rsidR="007E4EDA">
        <w:t>S</w:t>
      </w:r>
      <w:r w:rsidR="00CF2D62">
        <w:t>ystem (ICVMS)</w:t>
      </w:r>
      <w:r w:rsidR="007E4EDA">
        <w:t xml:space="preserve"> is required on all vessels. </w:t>
      </w:r>
      <w:r w:rsidR="00835840">
        <w:t xml:space="preserve"> In their l</w:t>
      </w:r>
      <w:r w:rsidR="007E4EDA">
        <w:t>evel 2 ecological risk assessment</w:t>
      </w:r>
      <w:r w:rsidR="00835840">
        <w:t>,</w:t>
      </w:r>
      <w:r w:rsidR="007E4EDA">
        <w:t xml:space="preserve"> </w:t>
      </w:r>
      <w:r w:rsidR="00835840">
        <w:t xml:space="preserve">Webb </w:t>
      </w:r>
      <w:r w:rsidR="00835840" w:rsidRPr="00835840">
        <w:rPr>
          <w:i/>
        </w:rPr>
        <w:t>et</w:t>
      </w:r>
      <w:r w:rsidR="00835840">
        <w:rPr>
          <w:i/>
        </w:rPr>
        <w:t xml:space="preserve"> </w:t>
      </w:r>
      <w:r w:rsidR="00835840" w:rsidRPr="00835840">
        <w:rPr>
          <w:i/>
        </w:rPr>
        <w:t>al</w:t>
      </w:r>
      <w:r w:rsidR="00835840">
        <w:rPr>
          <w:i/>
        </w:rPr>
        <w:t>.</w:t>
      </w:r>
      <w:r w:rsidR="00835840">
        <w:t xml:space="preserve"> (2007) </w:t>
      </w:r>
      <w:r w:rsidR="00A154B1">
        <w:t>assigned a m</w:t>
      </w:r>
      <w:r w:rsidR="007E4EDA">
        <w:t xml:space="preserve">edium </w:t>
      </w:r>
      <w:r w:rsidR="00A154B1">
        <w:t xml:space="preserve">category </w:t>
      </w:r>
      <w:r w:rsidR="007E4EDA">
        <w:t>to Scalloped Hammerhead, Smooth Hammerhead and Oceanic Whitetip Shark</w:t>
      </w:r>
      <w:r w:rsidR="00A154B1">
        <w:t xml:space="preserve">. </w:t>
      </w:r>
      <w:r w:rsidR="00835840">
        <w:t xml:space="preserve"> </w:t>
      </w:r>
      <w:r w:rsidR="00A154B1">
        <w:t>A high risk was assigned to Porbeagle Shark</w:t>
      </w:r>
      <w:r w:rsidR="00835840">
        <w:t xml:space="preserve"> (Webb </w:t>
      </w:r>
      <w:r w:rsidR="00835840" w:rsidRPr="00835840">
        <w:rPr>
          <w:i/>
        </w:rPr>
        <w:t>et</w:t>
      </w:r>
      <w:r w:rsidR="00835840">
        <w:rPr>
          <w:i/>
        </w:rPr>
        <w:t xml:space="preserve"> </w:t>
      </w:r>
      <w:r w:rsidR="00835840" w:rsidRPr="00835840">
        <w:rPr>
          <w:i/>
        </w:rPr>
        <w:t>al</w:t>
      </w:r>
      <w:r w:rsidR="00835840">
        <w:rPr>
          <w:i/>
        </w:rPr>
        <w:t>.</w:t>
      </w:r>
      <w:r w:rsidR="00835840">
        <w:t>, 2007)</w:t>
      </w:r>
      <w:r w:rsidR="00A154B1">
        <w:t>, but this was lowered to m</w:t>
      </w:r>
      <w:r w:rsidR="007E4EDA">
        <w:t xml:space="preserve">edium </w:t>
      </w:r>
      <w:r w:rsidR="00A154B1">
        <w:t xml:space="preserve">in the </w:t>
      </w:r>
      <w:r w:rsidR="00835840">
        <w:t xml:space="preserve">residual risk assessment </w:t>
      </w:r>
      <w:r w:rsidR="007E4EDA">
        <w:t>because of reduced shark bycatch through the ban on use of wire trace</w:t>
      </w:r>
      <w:r w:rsidR="00835840">
        <w:t xml:space="preserve"> (Anon, 2009)</w:t>
      </w:r>
      <w:r w:rsidR="007E4EDA">
        <w:t xml:space="preserve">. </w:t>
      </w:r>
      <w:r w:rsidR="00A154B1">
        <w:t xml:space="preserve"> The only main area for improvement recommended for this fishery is to i</w:t>
      </w:r>
      <w:r w:rsidR="00A154B1" w:rsidRPr="00A154B1">
        <w:t>mprove reporting of hammerhead shark to species level in observer records.</w:t>
      </w:r>
    </w:p>
    <w:p w:rsidR="007C5143" w:rsidRDefault="00A154B1" w:rsidP="00FE7D7F">
      <w:r>
        <w:t>In contrast to the extremely low relative catches of Oceanic Whitetip Shark and Porbeagle Shark on a global scale, Australian fisheries account for 8.5% of the global hammerhead catch</w:t>
      </w:r>
      <w:r w:rsidR="008F0C6F">
        <w:t xml:space="preserve"> (based on the 2001-2011 average catches)</w:t>
      </w:r>
      <w:r>
        <w:t xml:space="preserve">.  </w:t>
      </w:r>
      <w:r w:rsidR="008F0C6F">
        <w:t xml:space="preserve">This figure represents the unspecified </w:t>
      </w:r>
      <w:r w:rsidR="008F0C6F">
        <w:lastRenderedPageBreak/>
        <w:t xml:space="preserve">hammerhead catch, because this is how most of the catch was reported in the FAO FishStat database.  Four Australian fisheries account for about 90% of the Australian hammerhead catch: the Northern Territory’s Ocean Net and Line Fishery, Queensland’s East Coast Inshore Finfish Fishery, and Western Australia’s Temperate demersal Gillnet and Demersal Longline Fishery and Northern Shark Fishery.  </w:t>
      </w:r>
      <w:r w:rsidR="00E33257">
        <w:t>These</w:t>
      </w:r>
      <w:r w:rsidR="00E14FC0">
        <w:t xml:space="preserve"> fisheries are managed </w:t>
      </w:r>
      <w:r w:rsidR="00E33257">
        <w:t xml:space="preserve">through a variety of measures </w:t>
      </w:r>
      <w:r w:rsidR="00031D99">
        <w:t>including limited</w:t>
      </w:r>
      <w:r w:rsidR="00E14FC0">
        <w:t xml:space="preserve"> entry, </w:t>
      </w:r>
      <w:r w:rsidR="00740C03">
        <w:t xml:space="preserve">catch or effort limits, gear restrictions, </w:t>
      </w:r>
      <w:r w:rsidR="00B208F5">
        <w:t>logbooks and observer programs</w:t>
      </w:r>
      <w:r w:rsidR="00A826B9">
        <w:t xml:space="preserve"> (see </w:t>
      </w:r>
      <w:r w:rsidR="00330243">
        <w:fldChar w:fldCharType="begin"/>
      </w:r>
      <w:r w:rsidR="00A826B9">
        <w:instrText xml:space="preserve"> REF _Ref367194055 \h </w:instrText>
      </w:r>
      <w:r w:rsidR="00330243">
        <w:fldChar w:fldCharType="separate"/>
      </w:r>
      <w:r w:rsidR="007F30B0">
        <w:t xml:space="preserve">Appendix </w:t>
      </w:r>
      <w:r w:rsidR="007F30B0">
        <w:rPr>
          <w:noProof/>
        </w:rPr>
        <w:t>5</w:t>
      </w:r>
      <w:r w:rsidR="00330243">
        <w:fldChar w:fldCharType="end"/>
      </w:r>
      <w:r w:rsidR="00A826B9">
        <w:t xml:space="preserve">), </w:t>
      </w:r>
      <w:r w:rsidR="00E33257">
        <w:t xml:space="preserve">however, </w:t>
      </w:r>
      <w:r w:rsidR="00A826B9">
        <w:t xml:space="preserve">for the purpose of meeting the requirements for </w:t>
      </w:r>
      <w:r w:rsidR="00392BA1">
        <w:t xml:space="preserve">the development of </w:t>
      </w:r>
      <w:r w:rsidR="00A826B9">
        <w:t>NDF</w:t>
      </w:r>
      <w:r w:rsidR="00F46AA5">
        <w:t>s</w:t>
      </w:r>
      <w:r w:rsidR="00A826B9">
        <w:t xml:space="preserve"> for the listed shark species, there are a number of areas for improvement that they share in common, albeit to differing degrees</w:t>
      </w:r>
      <w:r w:rsidR="00B208F5">
        <w:t xml:space="preserve">.  </w:t>
      </w:r>
      <w:r w:rsidR="00A826B9">
        <w:t>There has been an effort to estimate the IUU catch weight and catch composition of sharks down to species level (</w:t>
      </w:r>
      <w:r w:rsidR="00563070">
        <w:t>Marshall, 2011</w:t>
      </w:r>
      <w:r w:rsidR="00A826B9">
        <w:t xml:space="preserve">) but this has been estimated across all of northern Australia and is not currently able to be associated with any particular fishery.  This disaggregation </w:t>
      </w:r>
      <w:r w:rsidR="000B3DE9">
        <w:t xml:space="preserve">of IUU shark catches </w:t>
      </w:r>
      <w:r w:rsidR="00A826B9">
        <w:t xml:space="preserve">by fishery may be possible </w:t>
      </w:r>
      <w:r w:rsidR="000B3DE9">
        <w:t xml:space="preserve">with further analysis of current data, but it would now be almost a decade out of date.  We believe this is one of the major gaps in the data required to support a NDF.  Another major area for data improvement is the recording of these shark species down to species level in both the commercial logbooks and observer data.  In some fisheries, this goal is hindered by having grouped or generic “hammerhead” or “shark” headings hard-coded into the paper logsheets. Industry is generally able to identify these species, so if capacity to record individual species is promoted, the </w:t>
      </w:r>
      <w:r w:rsidR="00EA2C4B">
        <w:t xml:space="preserve">generic reference should be removed from </w:t>
      </w:r>
      <w:r w:rsidR="000B3DE9">
        <w:t xml:space="preserve">logbooks to encourage this. </w:t>
      </w:r>
      <w:r w:rsidR="00EA2C4B">
        <w:t xml:space="preserve"> S</w:t>
      </w:r>
      <w:r w:rsidR="000B3DE9">
        <w:t>pace on logbooks is usually at a premium</w:t>
      </w:r>
      <w:r w:rsidR="00EA2C4B">
        <w:t xml:space="preserve">, so hard-coding very rarely caught individual species into the logsheet </w:t>
      </w:r>
      <w:r w:rsidR="000B3DE9">
        <w:t>may be difficult to justify</w:t>
      </w:r>
      <w:r w:rsidR="002B51F5">
        <w:t xml:space="preserve"> for some fisheries</w:t>
      </w:r>
      <w:r w:rsidR="00EA2C4B">
        <w:t>, but this does not pre</w:t>
      </w:r>
      <w:r w:rsidR="00FA1F41">
        <w:t>v</w:t>
      </w:r>
      <w:r w:rsidR="00EA2C4B">
        <w:t>ent fishermen writing this information in</w:t>
      </w:r>
      <w:r w:rsidR="000B3DE9">
        <w:t xml:space="preserve">. </w:t>
      </w:r>
      <w:r w:rsidR="000C61F8">
        <w:t xml:space="preserve">In concert with species-level reporting in log books, the requirement to land these sharks with fins naturally or otherwise attached in a tamper-proof manner would also improve the capacity to verify species-level </w:t>
      </w:r>
      <w:r w:rsidR="00607BAA">
        <w:t xml:space="preserve">reporting of harvest, which would improve the level of confidence in catch data that may form the basis for future NDFs. </w:t>
      </w:r>
      <w:r w:rsidR="007C5143">
        <w:t>Fisheries that target any of these shark fisheries could also consider implementing adaptive management arrangements that collect length frequency and sex frequency data at appropriate trigger points.</w:t>
      </w:r>
    </w:p>
    <w:p w:rsidR="007C5143" w:rsidRDefault="000B3DE9" w:rsidP="00FE7D7F">
      <w:r>
        <w:t>Another issue</w:t>
      </w:r>
      <w:r w:rsidR="0075480D">
        <w:t xml:space="preserve"> is that some of the commercial logbooks do not cater for recording of discards. </w:t>
      </w:r>
      <w:r w:rsidR="00EA2C4B">
        <w:t xml:space="preserve"> </w:t>
      </w:r>
      <w:r w:rsidR="0075480D">
        <w:t xml:space="preserve">Given that many fisheries have “no take” or trip limits on byproduct/bycatch shark species, </w:t>
      </w:r>
      <w:r w:rsidR="000209E1">
        <w:t xml:space="preserve">and that limiting or reducing the total level of mortality including post-release may be an important factor in arriving at NDFs, </w:t>
      </w:r>
      <w:r w:rsidR="0075480D">
        <w:t xml:space="preserve">it is important that the capacity to record discards of these shark species is incorporated into the logbooks.  Finally, although many of these </w:t>
      </w:r>
      <w:r w:rsidR="0075480D">
        <w:lastRenderedPageBreak/>
        <w:t xml:space="preserve">fisheries may have catch triggers or trip limits for byproduct species, these are more often associated with groups </w:t>
      </w:r>
      <w:r w:rsidR="00FE7D7F">
        <w:t xml:space="preserve">“baskets” of shark species - </w:t>
      </w:r>
      <w:r w:rsidR="0075480D">
        <w:t xml:space="preserve">rarely </w:t>
      </w:r>
      <w:r w:rsidR="00FE7D7F">
        <w:t xml:space="preserve">individual species.  In fisheries that have the potential ability to target or increased catch level (even if not realised) of any of the listed shark species, limits should be placed on each of the listed species.  A limit on the maximum size of sharks that can be retained could also be implemented to ensure stricter protection of a portion of the mature shark population. Obviously, this is of limited value if there is likely to be low survival of released sharks.  </w:t>
      </w:r>
      <w:r w:rsidR="003A18DD">
        <w:t xml:space="preserve">As such, in fisheries where incidental catch is likely to exceed trip limits, measures to reduce </w:t>
      </w:r>
      <w:r w:rsidR="002B51F5">
        <w:t>shark catch</w:t>
      </w:r>
      <w:r w:rsidR="003A18DD">
        <w:t xml:space="preserve"> (such as by banning wire traces), in concert with measures to improve survivability of captured sharks, (such as provision of release handling guidelines or </w:t>
      </w:r>
      <w:r w:rsidR="002B51F5">
        <w:t>carriage of dehookers and line cutters</w:t>
      </w:r>
      <w:r w:rsidR="003A18DD">
        <w:t xml:space="preserve">), may be of value in improving the sustainable management of </w:t>
      </w:r>
      <w:r w:rsidR="00852DB7">
        <w:t xml:space="preserve">the </w:t>
      </w:r>
      <w:r w:rsidR="006A0385">
        <w:t>recently</w:t>
      </w:r>
      <w:r w:rsidR="00852DB7">
        <w:t xml:space="preserve"> CITES listed Hammerhead </w:t>
      </w:r>
      <w:r w:rsidR="003A18DD">
        <w:t>species which will provide a better basis for determining NDFs.</w:t>
      </w:r>
    </w:p>
    <w:p w:rsidR="00DD76D3" w:rsidRDefault="00DD76D3" w:rsidP="00FE7D7F">
      <w:r>
        <w:t xml:space="preserve">In summary, the minimum management measures that would </w:t>
      </w:r>
      <w:r w:rsidR="00DA6486">
        <w:t xml:space="preserve">improve the information basis and </w:t>
      </w:r>
      <w:r w:rsidR="000C61F8">
        <w:t xml:space="preserve">enhance the sustainable management of these species, both of which may be required </w:t>
      </w:r>
      <w:r w:rsidR="006A0385">
        <w:t>in determining</w:t>
      </w:r>
      <w:r w:rsidR="000C61F8">
        <w:t xml:space="preserve"> a</w:t>
      </w:r>
      <w:r>
        <w:t xml:space="preserve"> NDF if implemented </w:t>
      </w:r>
      <w:r w:rsidR="006766BB">
        <w:t>in a consistent manner for all fisheries that interact or are likely to interact with th</w:t>
      </w:r>
      <w:r w:rsidR="004E3179">
        <w:t>ese</w:t>
      </w:r>
      <w:r w:rsidR="006766BB">
        <w:t xml:space="preserve"> species are:</w:t>
      </w:r>
    </w:p>
    <w:p w:rsidR="000C61F8" w:rsidRPr="000C61F8" w:rsidRDefault="000C61F8">
      <w:pPr>
        <w:pStyle w:val="ListParagraph"/>
        <w:numPr>
          <w:ilvl w:val="0"/>
          <w:numId w:val="46"/>
        </w:numPr>
        <w:spacing w:line="360" w:lineRule="auto"/>
        <w:rPr>
          <w:rFonts w:ascii="Times New Roman" w:hAnsi="Times New Roman" w:cs="Times New Roman"/>
          <w:sz w:val="24"/>
          <w:szCs w:val="24"/>
        </w:rPr>
      </w:pPr>
      <w:r w:rsidRPr="000C61F8">
        <w:rPr>
          <w:rFonts w:ascii="Times New Roman" w:hAnsi="Times New Roman" w:cs="Times New Roman"/>
          <w:sz w:val="24"/>
          <w:szCs w:val="24"/>
        </w:rPr>
        <w:t>An improved understanding and management focus on particular fisheries where IUU may be a problem</w:t>
      </w:r>
    </w:p>
    <w:p w:rsidR="0094687C" w:rsidRPr="00772739" w:rsidRDefault="00A875C1">
      <w:pPr>
        <w:pStyle w:val="ListParagraph"/>
        <w:numPr>
          <w:ilvl w:val="0"/>
          <w:numId w:val="46"/>
        </w:numPr>
        <w:spacing w:line="360" w:lineRule="auto"/>
      </w:pPr>
      <w:r>
        <w:rPr>
          <w:rFonts w:ascii="Times New Roman" w:hAnsi="Times New Roman" w:cs="Times New Roman"/>
          <w:sz w:val="24"/>
          <w:szCs w:val="24"/>
        </w:rPr>
        <w:t>Species level</w:t>
      </w:r>
      <w:r w:rsidR="006766BB">
        <w:rPr>
          <w:rFonts w:ascii="Times New Roman" w:hAnsi="Times New Roman" w:cs="Times New Roman"/>
          <w:sz w:val="24"/>
          <w:szCs w:val="24"/>
        </w:rPr>
        <w:t xml:space="preserve"> reporting in log books</w:t>
      </w:r>
    </w:p>
    <w:p w:rsidR="00772739" w:rsidRDefault="00772739" w:rsidP="00772739">
      <w:pPr>
        <w:pStyle w:val="ListParagraph"/>
        <w:numPr>
          <w:ilvl w:val="0"/>
          <w:numId w:val="46"/>
        </w:numPr>
        <w:spacing w:line="360" w:lineRule="auto"/>
      </w:pPr>
      <w:r>
        <w:rPr>
          <w:rFonts w:ascii="Times New Roman" w:hAnsi="Times New Roman" w:cs="Times New Roman"/>
          <w:sz w:val="24"/>
          <w:szCs w:val="24"/>
        </w:rPr>
        <w:t>Landing of sharks with fins naturally attached</w:t>
      </w:r>
    </w:p>
    <w:p w:rsidR="0094687C" w:rsidRDefault="006766BB">
      <w:pPr>
        <w:pStyle w:val="ListParagraph"/>
        <w:numPr>
          <w:ilvl w:val="0"/>
          <w:numId w:val="46"/>
        </w:numPr>
        <w:spacing w:line="360" w:lineRule="auto"/>
      </w:pPr>
      <w:r>
        <w:rPr>
          <w:rFonts w:ascii="Times New Roman" w:hAnsi="Times New Roman" w:cs="Times New Roman"/>
          <w:sz w:val="24"/>
          <w:szCs w:val="24"/>
        </w:rPr>
        <w:t>Mandatory discard reporting to species level</w:t>
      </w:r>
    </w:p>
    <w:p w:rsidR="0094687C" w:rsidRPr="00A21A1E" w:rsidRDefault="006766BB">
      <w:pPr>
        <w:pStyle w:val="ListParagraph"/>
        <w:numPr>
          <w:ilvl w:val="0"/>
          <w:numId w:val="46"/>
        </w:numPr>
        <w:spacing w:after="120" w:line="360" w:lineRule="auto"/>
      </w:pPr>
      <w:r>
        <w:rPr>
          <w:rFonts w:ascii="Times New Roman" w:hAnsi="Times New Roman" w:cs="Times New Roman"/>
          <w:sz w:val="24"/>
          <w:szCs w:val="24"/>
        </w:rPr>
        <w:t>Maximum size limits</w:t>
      </w:r>
    </w:p>
    <w:p w:rsidR="00A21A1E" w:rsidRPr="00A21A1E" w:rsidRDefault="00A21A1E" w:rsidP="00A21A1E">
      <w:pPr>
        <w:pStyle w:val="ListParagraph"/>
        <w:numPr>
          <w:ilvl w:val="0"/>
          <w:numId w:val="46"/>
        </w:numPr>
        <w:spacing w:line="360" w:lineRule="auto"/>
      </w:pPr>
      <w:r>
        <w:rPr>
          <w:rFonts w:ascii="Times New Roman" w:hAnsi="Times New Roman" w:cs="Times New Roman"/>
          <w:sz w:val="24"/>
          <w:szCs w:val="24"/>
        </w:rPr>
        <w:t xml:space="preserve">Trip limits </w:t>
      </w:r>
    </w:p>
    <w:p w:rsidR="00A21A1E" w:rsidRDefault="00A21A1E">
      <w:pPr>
        <w:pStyle w:val="ListParagraph"/>
        <w:numPr>
          <w:ilvl w:val="0"/>
          <w:numId w:val="46"/>
        </w:numPr>
        <w:spacing w:after="120" w:line="360" w:lineRule="auto"/>
      </w:pPr>
      <w:r>
        <w:rPr>
          <w:rFonts w:ascii="Times New Roman" w:hAnsi="Times New Roman" w:cs="Times New Roman"/>
          <w:sz w:val="24"/>
          <w:szCs w:val="24"/>
        </w:rPr>
        <w:t>Further measures to reduce incidental capture and post release mortality</w:t>
      </w:r>
      <w:r w:rsidR="006143C1">
        <w:rPr>
          <w:rFonts w:ascii="Times New Roman" w:hAnsi="Times New Roman" w:cs="Times New Roman"/>
          <w:sz w:val="24"/>
          <w:szCs w:val="24"/>
        </w:rPr>
        <w:t xml:space="preserve"> as practically appropriate to specific fisheries and gear types</w:t>
      </w:r>
    </w:p>
    <w:p w:rsidR="00E32326" w:rsidRPr="007B6FED" w:rsidRDefault="00E32326" w:rsidP="00E32326">
      <w:r>
        <w:t xml:space="preserve">One final comment is that any management change or data improvements implemented to meet the requirements for NDF should be practical, effective and efficient.    Overly complex or onerous management changes in fisheries where catch is low and incidental could well meet with resistance and ultimately undermine the quality of the commercial logbook data, which is currently improving markedly. As such, in the bulk of the fisheries that have negligible interactions, simple changes that ensure species level reporting of all retained and discarded catches would go a long way to meeting the NDF requirement to consider </w:t>
      </w:r>
      <w:r>
        <w:lastRenderedPageBreak/>
        <w:t xml:space="preserve">cumulative mortality. It may be appropriate to institute additional practical management measures in fisheries with more significant impact on these species to improve sustainability. </w:t>
      </w:r>
    </w:p>
    <w:p w:rsidR="00FE7D7F" w:rsidRPr="007B6FED" w:rsidRDefault="00FE7D7F" w:rsidP="00FE7D7F"/>
    <w:p w:rsidR="00583C8F" w:rsidRPr="006A15F3" w:rsidRDefault="00583C8F" w:rsidP="00583C8F">
      <w:pPr>
        <w:pStyle w:val="Heading1"/>
        <w:rPr>
          <w:snapToGrid w:val="0"/>
        </w:rPr>
      </w:pPr>
      <w:bookmarkStart w:id="44" w:name="_Toc381960630"/>
      <w:r w:rsidRPr="006A15F3">
        <w:rPr>
          <w:snapToGrid w:val="0"/>
        </w:rPr>
        <w:t>References</w:t>
      </w:r>
      <w:bookmarkEnd w:id="40"/>
      <w:bookmarkEnd w:id="44"/>
    </w:p>
    <w:bookmarkEnd w:id="41"/>
    <w:p w:rsidR="00583C8F" w:rsidRDefault="00583C8F" w:rsidP="00583C8F">
      <w:pPr>
        <w:pStyle w:val="Knuckey-normaltext"/>
        <w:jc w:val="left"/>
      </w:pPr>
      <w:proofErr w:type="gramStart"/>
      <w:r>
        <w:t>Anon (2008).</w:t>
      </w:r>
      <w:proofErr w:type="gramEnd"/>
      <w:r>
        <w:t xml:space="preserve"> Working Group 8 Fishes: Final Report.  International Expert Workshop on CITES Non-Detrimental Findings. WG8-FR. </w:t>
      </w:r>
      <w:hyperlink r:id="rId35" w:history="1">
        <w:r w:rsidRPr="00AE04A8">
          <w:rPr>
            <w:rStyle w:val="Hyperlink"/>
          </w:rPr>
          <w:t>http://www.conabio.gob.mx/institucion/cooperacion_internacional/TallerNDF/Links-Documentos/WG-CS/WG8-Fishes/WG8-FR.pdf</w:t>
        </w:r>
      </w:hyperlink>
    </w:p>
    <w:p w:rsidR="00835840" w:rsidRDefault="00835840" w:rsidP="00583C8F">
      <w:pPr>
        <w:pStyle w:val="Knuckey-normaltext"/>
      </w:pPr>
      <w:proofErr w:type="gramStart"/>
      <w:r>
        <w:t>Anon (2009).</w:t>
      </w:r>
      <w:proofErr w:type="gramEnd"/>
      <w:r>
        <w:t xml:space="preserve"> Residual Risk Assessment of the Level 2 Ecological Risk Assessment, Species Results, Report for the Eastern Tuna and Billfish Fishery. Australian Fisheries Management Authority, Canberra.</w:t>
      </w:r>
    </w:p>
    <w:p w:rsidR="00583C8F" w:rsidRDefault="00583C8F" w:rsidP="00583C8F">
      <w:pPr>
        <w:pStyle w:val="Knuckey-normaltext"/>
      </w:pPr>
      <w:proofErr w:type="gramStart"/>
      <w:r>
        <w:t>Anon (2011).</w:t>
      </w:r>
      <w:proofErr w:type="gramEnd"/>
      <w:r>
        <w:t xml:space="preserve"> </w:t>
      </w:r>
      <w:proofErr w:type="gramStart"/>
      <w:r>
        <w:t xml:space="preserve">Non detriment finding for the Freshwater Sawfish, </w:t>
      </w:r>
      <w:r w:rsidRPr="005130E8">
        <w:rPr>
          <w:i/>
        </w:rPr>
        <w:t>Pristis microdon</w:t>
      </w:r>
      <w:r w:rsidRPr="005C1F58">
        <w:t>.</w:t>
      </w:r>
      <w:proofErr w:type="gramEnd"/>
      <w:r>
        <w:t xml:space="preserve"> </w:t>
      </w:r>
      <w:proofErr w:type="gramStart"/>
      <w:r w:rsidRPr="00152A24">
        <w:t>Department of Sustainability, Environment, Water, Population and Communities</w:t>
      </w:r>
      <w:r>
        <w:t>.</w:t>
      </w:r>
      <w:proofErr w:type="gramEnd"/>
      <w:r>
        <w:t xml:space="preserve"> </w:t>
      </w:r>
    </w:p>
    <w:p w:rsidR="00BB30FB" w:rsidRDefault="00583C8F" w:rsidP="00797076">
      <w:pPr>
        <w:pStyle w:val="Knuckey-normaltext"/>
      </w:pPr>
      <w:proofErr w:type="gramStart"/>
      <w:r>
        <w:t>Anon (2011b).</w:t>
      </w:r>
      <w:proofErr w:type="gramEnd"/>
      <w:r>
        <w:t xml:space="preserve"> </w:t>
      </w:r>
      <w:proofErr w:type="gramStart"/>
      <w:r>
        <w:t xml:space="preserve">Proposed Determination, The Great Hammerhead – </w:t>
      </w:r>
      <w:r w:rsidRPr="00243585">
        <w:rPr>
          <w:i/>
        </w:rPr>
        <w:t>Sphyrna mokarran</w:t>
      </w:r>
      <w:r>
        <w:t xml:space="preserve"> as a Vulnerable Species.</w:t>
      </w:r>
      <w:proofErr w:type="gramEnd"/>
      <w:r>
        <w:t xml:space="preserve"> Fisheries Scientific Committee, April 2011.</w:t>
      </w:r>
    </w:p>
    <w:p w:rsidR="00583C8F" w:rsidRDefault="00583C8F" w:rsidP="00583C8F">
      <w:pPr>
        <w:pStyle w:val="Knuckey-normaltext"/>
      </w:pPr>
      <w:proofErr w:type="gramStart"/>
      <w:r>
        <w:t>Anon (2011c).</w:t>
      </w:r>
      <w:proofErr w:type="gramEnd"/>
      <w:r>
        <w:t xml:space="preserve"> </w:t>
      </w:r>
      <w:proofErr w:type="gramStart"/>
      <w:r>
        <w:t xml:space="preserve">Proposed Determination, The Scalloped Hammerhead – </w:t>
      </w:r>
      <w:r w:rsidRPr="00243585">
        <w:rPr>
          <w:i/>
        </w:rPr>
        <w:t xml:space="preserve">Sphyrna </w:t>
      </w:r>
      <w:r>
        <w:rPr>
          <w:i/>
        </w:rPr>
        <w:t>lewini</w:t>
      </w:r>
      <w:r>
        <w:t xml:space="preserve"> as a Vulnerable Species.</w:t>
      </w:r>
      <w:proofErr w:type="gramEnd"/>
      <w:r>
        <w:t xml:space="preserve"> Fisheries Scientific Committee, April 2011.</w:t>
      </w:r>
    </w:p>
    <w:p w:rsidR="00D75ACD" w:rsidRDefault="00D75ACD" w:rsidP="00FE6AFF">
      <w:pPr>
        <w:pStyle w:val="Knuckey-normaltext"/>
        <w:ind w:left="0" w:firstLine="0"/>
      </w:pPr>
      <w:proofErr w:type="gramStart"/>
      <w:r w:rsidRPr="00D75ACD">
        <w:t xml:space="preserve">Anon. </w:t>
      </w:r>
      <w:r>
        <w:t>(</w:t>
      </w:r>
      <w:r w:rsidRPr="00D75ACD">
        <w:t>2011</w:t>
      </w:r>
      <w:r>
        <w:t>d)</w:t>
      </w:r>
      <w:r w:rsidRPr="00D75ACD">
        <w:t>.</w:t>
      </w:r>
      <w:proofErr w:type="gramEnd"/>
      <w:r w:rsidRPr="00D75ACD">
        <w:t xml:space="preserve"> </w:t>
      </w:r>
      <w:proofErr w:type="gramStart"/>
      <w:r w:rsidRPr="00D75ACD">
        <w:t>Annual status report 2010, East Coast Inshore Fin Fish Fishery.</w:t>
      </w:r>
      <w:proofErr w:type="gramEnd"/>
      <w:r w:rsidRPr="00D75ACD">
        <w:t xml:space="preserve"> </w:t>
      </w:r>
      <w:proofErr w:type="gramStart"/>
      <w:r w:rsidRPr="00D75ACD">
        <w:t>State of Queensland.</w:t>
      </w:r>
      <w:proofErr w:type="gramEnd"/>
    </w:p>
    <w:p w:rsidR="00583C8F" w:rsidRDefault="00583C8F" w:rsidP="00583C8F">
      <w:pPr>
        <w:pStyle w:val="Knuckey-normaltext"/>
      </w:pPr>
      <w:proofErr w:type="gramStart"/>
      <w:r>
        <w:t>Anon (2012).</w:t>
      </w:r>
      <w:proofErr w:type="gramEnd"/>
      <w:r>
        <w:t xml:space="preserve"> </w:t>
      </w:r>
      <w:proofErr w:type="gramStart"/>
      <w:r>
        <w:t xml:space="preserve">Proposed Determination, The Smooth Hammerhead – </w:t>
      </w:r>
      <w:r w:rsidRPr="00243585">
        <w:rPr>
          <w:i/>
        </w:rPr>
        <w:t>Sphyrna zygaena</w:t>
      </w:r>
      <w:r>
        <w:t xml:space="preserve"> as a Vulnerable Species.</w:t>
      </w:r>
      <w:proofErr w:type="gramEnd"/>
      <w:r>
        <w:t xml:space="preserve"> Fisheries Scientific Committee, July 2012.</w:t>
      </w:r>
    </w:p>
    <w:p w:rsidR="00583C8F" w:rsidRDefault="00583C8F" w:rsidP="00583C8F">
      <w:pPr>
        <w:ind w:left="600" w:hanging="600"/>
        <w:rPr>
          <w:rFonts w:cs="Arial"/>
          <w:snapToGrid w:val="0"/>
          <w:szCs w:val="22"/>
        </w:rPr>
      </w:pPr>
      <w:proofErr w:type="gramStart"/>
      <w:r w:rsidRPr="005C1F58">
        <w:rPr>
          <w:rFonts w:cs="Arial"/>
          <w:snapToGrid w:val="0"/>
          <w:szCs w:val="22"/>
        </w:rPr>
        <w:t xml:space="preserve">Corte ́s, E. </w:t>
      </w:r>
      <w:r>
        <w:rPr>
          <w:rFonts w:cs="Arial"/>
          <w:snapToGrid w:val="0"/>
          <w:szCs w:val="22"/>
        </w:rPr>
        <w:t>(</w:t>
      </w:r>
      <w:r w:rsidRPr="005C1F58">
        <w:rPr>
          <w:rFonts w:cs="Arial"/>
          <w:snapToGrid w:val="0"/>
          <w:szCs w:val="22"/>
        </w:rPr>
        <w:t>1999</w:t>
      </w:r>
      <w:r>
        <w:rPr>
          <w:rFonts w:cs="Arial"/>
          <w:snapToGrid w:val="0"/>
          <w:szCs w:val="22"/>
        </w:rPr>
        <w:t>)</w:t>
      </w:r>
      <w:r w:rsidRPr="005C1F58">
        <w:rPr>
          <w:rFonts w:cs="Arial"/>
          <w:snapToGrid w:val="0"/>
          <w:szCs w:val="22"/>
        </w:rPr>
        <w:t>.</w:t>
      </w:r>
      <w:proofErr w:type="gramEnd"/>
      <w:r w:rsidRPr="005C1F58">
        <w:rPr>
          <w:rFonts w:cs="Arial"/>
          <w:snapToGrid w:val="0"/>
          <w:szCs w:val="22"/>
        </w:rPr>
        <w:t xml:space="preserve"> </w:t>
      </w:r>
      <w:proofErr w:type="gramStart"/>
      <w:r w:rsidRPr="005C1F58">
        <w:rPr>
          <w:rFonts w:cs="Arial"/>
          <w:snapToGrid w:val="0"/>
          <w:szCs w:val="22"/>
        </w:rPr>
        <w:t>Standardized diet compositions and trophic levels of sharks.</w:t>
      </w:r>
      <w:proofErr w:type="gramEnd"/>
      <w:r w:rsidRPr="005C1F58">
        <w:rPr>
          <w:rFonts w:cs="Arial"/>
          <w:snapToGrid w:val="0"/>
          <w:szCs w:val="22"/>
        </w:rPr>
        <w:t xml:space="preserve"> – ICES Journal of Marine Science, 56: 707–717. </w:t>
      </w:r>
    </w:p>
    <w:p w:rsidR="00583C8F" w:rsidRPr="005C1F58" w:rsidRDefault="00583C8F" w:rsidP="00583C8F">
      <w:pPr>
        <w:ind w:left="600" w:hanging="600"/>
        <w:rPr>
          <w:rFonts w:cs="Arial"/>
          <w:snapToGrid w:val="0"/>
          <w:szCs w:val="22"/>
        </w:rPr>
      </w:pPr>
      <w:r w:rsidRPr="00067E01">
        <w:t xml:space="preserve">Baum, J., Clarke, S., Domingo, A., Ducrocq, M., Lamónaca, A.F., Gaibor, N., Graham, R., Jorgensen, S., Kotas, J.E., Medina, E., Martinez-Ortiz, J., Monzini Taccone di Sitizano, J., Morales, M.R., Navarro, S.S., Pérez-Jiménez, J.C., Ruiz, C., Smith, W., Valenti, S.V. &amp; Vooren, C.M. 2007. </w:t>
      </w:r>
      <w:proofErr w:type="gramStart"/>
      <w:r w:rsidRPr="00067E01">
        <w:t>Sphyrna lewini.</w:t>
      </w:r>
      <w:proofErr w:type="gramEnd"/>
      <w:r w:rsidRPr="00067E01">
        <w:t xml:space="preserve"> In: IUCN 2012. </w:t>
      </w:r>
      <w:proofErr w:type="gramStart"/>
      <w:r w:rsidRPr="00067E01">
        <w:t>IUCN Red List of Threatened Species.</w:t>
      </w:r>
      <w:proofErr w:type="gramEnd"/>
      <w:r w:rsidRPr="00067E01">
        <w:t xml:space="preserve"> </w:t>
      </w:r>
      <w:proofErr w:type="gramStart"/>
      <w:r w:rsidRPr="00067E01">
        <w:t>Version 2012.2.</w:t>
      </w:r>
      <w:proofErr w:type="gramEnd"/>
      <w:r w:rsidRPr="00067E01">
        <w:t xml:space="preserve"> &lt;</w:t>
      </w:r>
      <w:hyperlink r:id="rId36" w:history="1">
        <w:r w:rsidRPr="00067E01">
          <w:t>www.iucnredlist.org</w:t>
        </w:r>
      </w:hyperlink>
      <w:r w:rsidRPr="00067E01">
        <w:t xml:space="preserve">&gt;. </w:t>
      </w:r>
      <w:proofErr w:type="gramStart"/>
      <w:r w:rsidRPr="00067E01">
        <w:t>Downloaded on 24 May 2013.</w:t>
      </w:r>
      <w:proofErr w:type="gramEnd"/>
    </w:p>
    <w:p w:rsidR="00583C8F" w:rsidRDefault="00583C8F" w:rsidP="00583C8F">
      <w:pPr>
        <w:ind w:left="600" w:hanging="600"/>
        <w:rPr>
          <w:rFonts w:cs="Arial"/>
          <w:snapToGrid w:val="0"/>
          <w:szCs w:val="22"/>
        </w:rPr>
      </w:pPr>
      <w:proofErr w:type="gramStart"/>
      <w:r w:rsidRPr="005C1F58">
        <w:rPr>
          <w:rFonts w:cs="Arial"/>
          <w:snapToGrid w:val="0"/>
          <w:szCs w:val="22"/>
        </w:rPr>
        <w:lastRenderedPageBreak/>
        <w:t xml:space="preserve">DAFF (Australian Government Department of Agriculture, Fisheries and Forestry) </w:t>
      </w:r>
      <w:r>
        <w:rPr>
          <w:rFonts w:cs="Arial"/>
          <w:snapToGrid w:val="0"/>
          <w:szCs w:val="22"/>
        </w:rPr>
        <w:t>(</w:t>
      </w:r>
      <w:r w:rsidRPr="005C1F58">
        <w:rPr>
          <w:rFonts w:cs="Arial"/>
          <w:snapToGrid w:val="0"/>
          <w:szCs w:val="22"/>
        </w:rPr>
        <w:t>2001</w:t>
      </w:r>
      <w:r>
        <w:rPr>
          <w:rFonts w:cs="Arial"/>
          <w:snapToGrid w:val="0"/>
          <w:szCs w:val="22"/>
        </w:rPr>
        <w:t>)</w:t>
      </w:r>
      <w:r w:rsidRPr="005C1F58">
        <w:rPr>
          <w:rFonts w:cs="Arial"/>
          <w:snapToGrid w:val="0"/>
          <w:szCs w:val="22"/>
        </w:rPr>
        <w:t>.</w:t>
      </w:r>
      <w:proofErr w:type="gramEnd"/>
      <w:r w:rsidRPr="005C1F58">
        <w:rPr>
          <w:rFonts w:cs="Arial"/>
          <w:snapToGrid w:val="0"/>
          <w:szCs w:val="22"/>
        </w:rPr>
        <w:t xml:space="preserve"> </w:t>
      </w:r>
      <w:proofErr w:type="gramStart"/>
      <w:r w:rsidRPr="005C1F58">
        <w:rPr>
          <w:rFonts w:cs="Arial"/>
          <w:snapToGrid w:val="0"/>
          <w:szCs w:val="22"/>
        </w:rPr>
        <w:t>Australian Shark Assessment Report for the National Plan of Action for the Conservation and Management of Sharks.</w:t>
      </w:r>
      <w:proofErr w:type="gramEnd"/>
      <w:r w:rsidRPr="005C1F58">
        <w:rPr>
          <w:rFonts w:cs="Arial"/>
          <w:snapToGrid w:val="0"/>
          <w:szCs w:val="22"/>
        </w:rPr>
        <w:t xml:space="preserve"> </w:t>
      </w:r>
      <w:proofErr w:type="gramStart"/>
      <w:r w:rsidRPr="005C1F58">
        <w:rPr>
          <w:rFonts w:cs="Arial"/>
          <w:snapToGrid w:val="0"/>
          <w:szCs w:val="22"/>
        </w:rPr>
        <w:t>Commonwealth of Australia, Canberra.</w:t>
      </w:r>
      <w:proofErr w:type="gramEnd"/>
    </w:p>
    <w:p w:rsidR="00583C8F" w:rsidRDefault="00583C8F" w:rsidP="00583C8F">
      <w:pPr>
        <w:ind w:left="600" w:hanging="600"/>
      </w:pPr>
      <w:r w:rsidRPr="00067E01">
        <w:t xml:space="preserve">Denham, J., Stevens, J., Simpfendorfer, C.A., Heupel, M.R., Cliff, G., Morgan, A., Graham, R., Ducrocq, M., Dulvy, N.D, Seisay, M., Asber, M., Valenti, S.V., Litvinov, F., Martins, P., Lemine Ould Sidi, M. &amp; Tous, P. and Bucal, D. </w:t>
      </w:r>
      <w:r>
        <w:t>(</w:t>
      </w:r>
      <w:r w:rsidRPr="00067E01">
        <w:t>2007</w:t>
      </w:r>
      <w:r>
        <w:t>)</w:t>
      </w:r>
      <w:r w:rsidRPr="00067E01">
        <w:t xml:space="preserve">. </w:t>
      </w:r>
      <w:proofErr w:type="gramStart"/>
      <w:r w:rsidRPr="00067E01">
        <w:t>Sphyrna mokarran.</w:t>
      </w:r>
      <w:proofErr w:type="gramEnd"/>
      <w:r w:rsidRPr="00067E01">
        <w:t xml:space="preserve"> In: IUCN 2012. </w:t>
      </w:r>
      <w:proofErr w:type="gramStart"/>
      <w:r w:rsidRPr="00067E01">
        <w:t>IUCN Red List of Threatened Species.</w:t>
      </w:r>
      <w:proofErr w:type="gramEnd"/>
      <w:r w:rsidRPr="00067E01">
        <w:t xml:space="preserve"> </w:t>
      </w:r>
      <w:proofErr w:type="gramStart"/>
      <w:r w:rsidRPr="00067E01">
        <w:t>Version 2012.2.</w:t>
      </w:r>
      <w:proofErr w:type="gramEnd"/>
      <w:r w:rsidRPr="00067E01">
        <w:t xml:space="preserve"> &lt;</w:t>
      </w:r>
      <w:hyperlink r:id="rId37" w:history="1">
        <w:r w:rsidRPr="00067E01">
          <w:t>www.iucnredlist.org</w:t>
        </w:r>
      </w:hyperlink>
      <w:r w:rsidRPr="00067E01">
        <w:t xml:space="preserve">&gt;. </w:t>
      </w:r>
      <w:proofErr w:type="gramStart"/>
      <w:r w:rsidRPr="00067E01">
        <w:t>Downloaded on 24 May 2013.</w:t>
      </w:r>
      <w:proofErr w:type="gramEnd"/>
    </w:p>
    <w:p w:rsidR="00D75ACD" w:rsidRPr="005C1F58" w:rsidRDefault="00D75ACD" w:rsidP="00583C8F">
      <w:pPr>
        <w:ind w:left="600" w:hanging="600"/>
        <w:rPr>
          <w:rFonts w:cs="Arial"/>
          <w:snapToGrid w:val="0"/>
          <w:szCs w:val="22"/>
        </w:rPr>
      </w:pPr>
      <w:r w:rsidRPr="00D75ACD">
        <w:rPr>
          <w:rFonts w:cs="Arial"/>
          <w:snapToGrid w:val="0"/>
          <w:szCs w:val="22"/>
        </w:rPr>
        <w:t>Fletcher, W.J. and Santoro, K. (</w:t>
      </w:r>
      <w:proofErr w:type="gramStart"/>
      <w:r w:rsidRPr="00D75ACD">
        <w:rPr>
          <w:rFonts w:cs="Arial"/>
          <w:snapToGrid w:val="0"/>
          <w:szCs w:val="22"/>
        </w:rPr>
        <w:t>eds</w:t>
      </w:r>
      <w:proofErr w:type="gramEnd"/>
      <w:r w:rsidRPr="00D75ACD">
        <w:rPr>
          <w:rFonts w:cs="Arial"/>
          <w:snapToGrid w:val="0"/>
          <w:szCs w:val="22"/>
        </w:rPr>
        <w:t xml:space="preserve">). </w:t>
      </w:r>
      <w:r w:rsidR="000B186E">
        <w:rPr>
          <w:rFonts w:cs="Arial"/>
          <w:snapToGrid w:val="0"/>
          <w:szCs w:val="22"/>
        </w:rPr>
        <w:t>(</w:t>
      </w:r>
      <w:r w:rsidRPr="00D75ACD">
        <w:rPr>
          <w:rFonts w:cs="Arial"/>
          <w:snapToGrid w:val="0"/>
          <w:szCs w:val="22"/>
        </w:rPr>
        <w:t>2012</w:t>
      </w:r>
      <w:r w:rsidR="000B186E">
        <w:rPr>
          <w:rFonts w:cs="Arial"/>
          <w:snapToGrid w:val="0"/>
          <w:szCs w:val="22"/>
        </w:rPr>
        <w:t>)</w:t>
      </w:r>
      <w:r w:rsidRPr="00D75ACD">
        <w:rPr>
          <w:rFonts w:cs="Arial"/>
          <w:snapToGrid w:val="0"/>
          <w:szCs w:val="22"/>
        </w:rPr>
        <w:t xml:space="preserve">. Status Reports of the Fisheries and Aquatic Resources of Western Australia 2011/12: The State of the Fisheries. </w:t>
      </w:r>
      <w:proofErr w:type="gramStart"/>
      <w:r w:rsidRPr="00D75ACD">
        <w:rPr>
          <w:rFonts w:cs="Arial"/>
          <w:snapToGrid w:val="0"/>
          <w:szCs w:val="22"/>
        </w:rPr>
        <w:t>Department of Fisheries, Western Australia.</w:t>
      </w:r>
      <w:proofErr w:type="gramEnd"/>
    </w:p>
    <w:p w:rsidR="00583C8F" w:rsidRPr="005C1F58" w:rsidRDefault="00583C8F" w:rsidP="00583C8F">
      <w:pPr>
        <w:ind w:left="600" w:hanging="600"/>
        <w:rPr>
          <w:rFonts w:cs="Arial"/>
          <w:snapToGrid w:val="0"/>
          <w:szCs w:val="22"/>
        </w:rPr>
      </w:pPr>
      <w:proofErr w:type="gramStart"/>
      <w:r w:rsidRPr="005C1F58">
        <w:rPr>
          <w:rFonts w:cs="Arial"/>
          <w:snapToGrid w:val="0"/>
          <w:szCs w:val="22"/>
        </w:rPr>
        <w:t>Francis, M. P., Natanson, L. J. and Campana, S. E. (2008).</w:t>
      </w:r>
      <w:proofErr w:type="gramEnd"/>
      <w:r w:rsidRPr="005C1F58">
        <w:rPr>
          <w:rFonts w:cs="Arial"/>
          <w:snapToGrid w:val="0"/>
          <w:szCs w:val="22"/>
        </w:rPr>
        <w:t xml:space="preserve"> </w:t>
      </w:r>
      <w:proofErr w:type="gramStart"/>
      <w:r w:rsidRPr="005C1F58">
        <w:rPr>
          <w:rFonts w:cs="Arial"/>
          <w:snapToGrid w:val="0"/>
          <w:szCs w:val="22"/>
        </w:rPr>
        <w:t>The biology and ecology of the porbeagle shark, Lamna nasus.</w:t>
      </w:r>
      <w:proofErr w:type="gramEnd"/>
      <w:r w:rsidRPr="005C1F58">
        <w:rPr>
          <w:rFonts w:cs="Arial"/>
          <w:snapToGrid w:val="0"/>
          <w:szCs w:val="22"/>
        </w:rPr>
        <w:t xml:space="preserve"> In Camhi, M. D., Pikitch, E. K. and Babcock, E. A. Sharks of the Open Ocean – Biology, fisheries and conservation. </w:t>
      </w:r>
      <w:proofErr w:type="gramStart"/>
      <w:r w:rsidRPr="005C1F58">
        <w:rPr>
          <w:rFonts w:cs="Arial"/>
          <w:snapToGrid w:val="0"/>
          <w:szCs w:val="22"/>
        </w:rPr>
        <w:t>Blackwell Publishing Oxford UK.</w:t>
      </w:r>
      <w:proofErr w:type="gramEnd"/>
      <w:r w:rsidRPr="005C1F58">
        <w:rPr>
          <w:rFonts w:cs="Arial"/>
          <w:snapToGrid w:val="0"/>
          <w:szCs w:val="22"/>
        </w:rPr>
        <w:t xml:space="preserve"> pp 105–113.</w:t>
      </w:r>
    </w:p>
    <w:p w:rsidR="00583C8F" w:rsidRDefault="00583C8F" w:rsidP="00583C8F">
      <w:pPr>
        <w:ind w:left="600" w:hanging="600"/>
        <w:rPr>
          <w:rFonts w:cs="Arial"/>
          <w:snapToGrid w:val="0"/>
          <w:szCs w:val="22"/>
        </w:rPr>
      </w:pPr>
      <w:proofErr w:type="gramStart"/>
      <w:r w:rsidRPr="005C1F58">
        <w:rPr>
          <w:rFonts w:cs="Arial"/>
          <w:snapToGrid w:val="0"/>
          <w:szCs w:val="22"/>
        </w:rPr>
        <w:t xml:space="preserve">Harry, A.V., Macbeth, W.G., Gutteridge, A.N., Simpfendorfer, C.A., </w:t>
      </w:r>
      <w:r>
        <w:rPr>
          <w:rFonts w:cs="Arial"/>
          <w:snapToGrid w:val="0"/>
          <w:szCs w:val="22"/>
        </w:rPr>
        <w:t>(</w:t>
      </w:r>
      <w:r w:rsidRPr="005C1F58">
        <w:rPr>
          <w:rFonts w:cs="Arial"/>
          <w:snapToGrid w:val="0"/>
          <w:szCs w:val="22"/>
        </w:rPr>
        <w:t>2011</w:t>
      </w:r>
      <w:r w:rsidR="00C11DF0">
        <w:rPr>
          <w:rFonts w:cs="Arial"/>
          <w:snapToGrid w:val="0"/>
          <w:szCs w:val="22"/>
        </w:rPr>
        <w:t>a</w:t>
      </w:r>
      <w:r>
        <w:rPr>
          <w:rFonts w:cs="Arial"/>
          <w:snapToGrid w:val="0"/>
          <w:szCs w:val="22"/>
        </w:rPr>
        <w:t>)</w:t>
      </w:r>
      <w:r w:rsidRPr="005C1F58">
        <w:rPr>
          <w:rFonts w:cs="Arial"/>
          <w:snapToGrid w:val="0"/>
          <w:szCs w:val="22"/>
        </w:rPr>
        <w:t>.</w:t>
      </w:r>
      <w:proofErr w:type="gramEnd"/>
      <w:r w:rsidRPr="005C1F58">
        <w:rPr>
          <w:rFonts w:cs="Arial"/>
          <w:snapToGrid w:val="0"/>
          <w:szCs w:val="22"/>
        </w:rPr>
        <w:t xml:space="preserve"> The life history of endangered hammerhead sharks (Carcharhiniformes, Sphyrnidae) from the east coast of Australia. J. Fish Biol. 78: 2026–2051.</w:t>
      </w:r>
    </w:p>
    <w:p w:rsidR="00583C8F" w:rsidRDefault="00583C8F" w:rsidP="00583C8F">
      <w:pPr>
        <w:pStyle w:val="Knuckey-normaltext"/>
        <w:jc w:val="left"/>
      </w:pPr>
      <w:r>
        <w:t>IUCN Redlist Porbeagle (</w:t>
      </w:r>
      <w:r w:rsidRPr="00083465">
        <w:rPr>
          <w:i/>
        </w:rPr>
        <w:t>Lamna naus</w:t>
      </w:r>
      <w:r>
        <w:t xml:space="preserve">). </w:t>
      </w:r>
      <w:hyperlink r:id="rId38" w:history="1">
        <w:r w:rsidRPr="00BC28A0">
          <w:rPr>
            <w:rStyle w:val="Hyperlink"/>
          </w:rPr>
          <w:t>http://jr.iucnredlist.org/documents/attach/Marine_Fishes/Sharks/11200_Lamna%20nasus.pdf</w:t>
        </w:r>
      </w:hyperlink>
      <w:r>
        <w:t xml:space="preserve"> (Accessed 24 May 2013)</w:t>
      </w:r>
    </w:p>
    <w:p w:rsidR="00D75ACD" w:rsidRDefault="00D75ACD" w:rsidP="00583C8F">
      <w:pPr>
        <w:pStyle w:val="Knuckey-normaltext"/>
        <w:jc w:val="left"/>
      </w:pPr>
      <w:r w:rsidRPr="00710803">
        <w:t xml:space="preserve">Lack, M. and Sant, G. (2011). The Future of Sharks: A Review of Action and Inaction. </w:t>
      </w:r>
      <w:proofErr w:type="gramStart"/>
      <w:r w:rsidRPr="00710803">
        <w:t>TRAFFIC International and the Pew Environment Group.</w:t>
      </w:r>
      <w:proofErr w:type="gramEnd"/>
    </w:p>
    <w:p w:rsidR="00583C8F" w:rsidRDefault="00583C8F" w:rsidP="00583C8F">
      <w:pPr>
        <w:pStyle w:val="Knuckey-normaltext"/>
      </w:pPr>
      <w:r>
        <w:t xml:space="preserve">Last, P.R. and Stevens, J.D. (2009).  </w:t>
      </w:r>
      <w:proofErr w:type="gramStart"/>
      <w:r>
        <w:t>Sharks and Rays of Australia — Second Edition.</w:t>
      </w:r>
      <w:proofErr w:type="gramEnd"/>
      <w:r>
        <w:t xml:space="preserve"> </w:t>
      </w:r>
      <w:r w:rsidRPr="00C0374D">
        <w:t xml:space="preserve">CSIRO </w:t>
      </w:r>
      <w:r>
        <w:t>Publishing, Melbourne, 656pp.</w:t>
      </w:r>
    </w:p>
    <w:p w:rsidR="00563070" w:rsidRDefault="00563070" w:rsidP="00583C8F">
      <w:pPr>
        <w:pStyle w:val="Knuckey-normaltext"/>
      </w:pPr>
      <w:r w:rsidRPr="00563070">
        <w:t xml:space="preserve">Marshall, L. (2011). </w:t>
      </w:r>
      <w:proofErr w:type="gramStart"/>
      <w:r w:rsidRPr="00563070">
        <w:t>The Fin Blue Line, Quantifying Fishing Mortality Using Shark Fin Morphology.</w:t>
      </w:r>
      <w:proofErr w:type="gramEnd"/>
      <w:r w:rsidRPr="00563070">
        <w:t xml:space="preserve"> </w:t>
      </w:r>
      <w:proofErr w:type="gramStart"/>
      <w:r w:rsidRPr="00563070">
        <w:t>PhD Thesis.</w:t>
      </w:r>
      <w:proofErr w:type="gramEnd"/>
      <w:r w:rsidRPr="00563070">
        <w:t xml:space="preserve"> </w:t>
      </w:r>
      <w:proofErr w:type="gramStart"/>
      <w:r w:rsidRPr="00563070">
        <w:t>University of Tasmania.</w:t>
      </w:r>
      <w:proofErr w:type="gramEnd"/>
    </w:p>
    <w:p w:rsidR="00BB30FB" w:rsidRDefault="00BB30FB" w:rsidP="00583C8F">
      <w:pPr>
        <w:pStyle w:val="Knuckey-normaltext"/>
      </w:pPr>
      <w:proofErr w:type="gramStart"/>
      <w:r w:rsidRPr="00BB30FB">
        <w:t>Northern Territory Government (2012).</w:t>
      </w:r>
      <w:proofErr w:type="gramEnd"/>
      <w:r w:rsidRPr="00BB30FB">
        <w:t xml:space="preserve"> Fishery Status Reports 2011. </w:t>
      </w:r>
      <w:proofErr w:type="gramStart"/>
      <w:r w:rsidRPr="00BB30FB">
        <w:t>Northern Territory Government Department of Resources.</w:t>
      </w:r>
      <w:proofErr w:type="gramEnd"/>
      <w:r w:rsidRPr="00BB30FB">
        <w:t xml:space="preserve"> Fishery Report No. 111.</w:t>
      </w:r>
    </w:p>
    <w:p w:rsidR="00537684" w:rsidRDefault="00537684" w:rsidP="00583C8F">
      <w:pPr>
        <w:pStyle w:val="Knuckey-normaltext"/>
      </w:pPr>
      <w:r w:rsidRPr="00537684">
        <w:lastRenderedPageBreak/>
        <w:t xml:space="preserve">Ovenden, J., Kashiwagi, T., Broderick, D., Giles, J. and Salini, J. (2009) </w:t>
      </w:r>
      <w:proofErr w:type="gramStart"/>
      <w:r w:rsidRPr="00537684">
        <w:t>The</w:t>
      </w:r>
      <w:proofErr w:type="gramEnd"/>
      <w:r w:rsidRPr="00537684">
        <w:t xml:space="preserve"> extent of population genetic subdivision differs among four co-distributed shark species in the Indo-Australian archipelago. BMC Evolutionary Biology 9: 40.</w:t>
      </w:r>
    </w:p>
    <w:p w:rsidR="00C63600" w:rsidRDefault="00C63600" w:rsidP="00C63600">
      <w:pPr>
        <w:pStyle w:val="Knuckey-normaltext"/>
      </w:pPr>
      <w:proofErr w:type="gramStart"/>
      <w:r>
        <w:t>Ovenden, J.R., Morgan, J.A.T., Street, R., Tobin, A., Simpfendorfer, C., Macbeth, W. and Welch, D. 2011.</w:t>
      </w:r>
      <w:proofErr w:type="gramEnd"/>
      <w:r>
        <w:t xml:space="preserve"> Negligible evidence for regional genetic population structure for two shark species Rhizoprionodon acutus (Rüppell, 1837) and Sphyrna lewini (Griffith &amp; Smith, 1834) with contrasting biology. Marine Biology 158: 1497-1509.</w:t>
      </w:r>
    </w:p>
    <w:p w:rsidR="00583C8F" w:rsidRDefault="00583C8F" w:rsidP="00583C8F">
      <w:pPr>
        <w:ind w:left="600" w:hanging="600"/>
        <w:rPr>
          <w:rFonts w:cs="Arial"/>
          <w:snapToGrid w:val="0"/>
          <w:szCs w:val="22"/>
        </w:rPr>
      </w:pPr>
      <w:proofErr w:type="gramStart"/>
      <w:r w:rsidRPr="005C1F58">
        <w:rPr>
          <w:rFonts w:cs="Arial"/>
          <w:snapToGrid w:val="0"/>
          <w:szCs w:val="22"/>
        </w:rPr>
        <w:t>Piercy, A. N., Carlson, J. &amp; Passerotti, M. (2010).</w:t>
      </w:r>
      <w:proofErr w:type="gramEnd"/>
      <w:r w:rsidRPr="005C1F58">
        <w:rPr>
          <w:rFonts w:cs="Arial"/>
          <w:snapToGrid w:val="0"/>
          <w:szCs w:val="22"/>
        </w:rPr>
        <w:t xml:space="preserve"> </w:t>
      </w:r>
      <w:proofErr w:type="gramStart"/>
      <w:r w:rsidRPr="005C1F58">
        <w:rPr>
          <w:rFonts w:cs="Arial"/>
          <w:snapToGrid w:val="0"/>
          <w:szCs w:val="22"/>
        </w:rPr>
        <w:t>Age and growth of the great hammerhead shark, Sphyrna mokarran, in the north-western Atlantic Ocean and Gulf of Mexico.</w:t>
      </w:r>
      <w:proofErr w:type="gramEnd"/>
      <w:r w:rsidRPr="005C1F58">
        <w:rPr>
          <w:rFonts w:cs="Arial"/>
          <w:snapToGrid w:val="0"/>
          <w:szCs w:val="22"/>
        </w:rPr>
        <w:t xml:space="preserve"> Marine and Freshwater Research 61, 992-998. </w:t>
      </w:r>
    </w:p>
    <w:p w:rsidR="00583C8F" w:rsidRDefault="00583C8F" w:rsidP="00583C8F">
      <w:pPr>
        <w:ind w:left="600" w:hanging="600"/>
        <w:rPr>
          <w:rFonts w:cs="Arial"/>
          <w:snapToGrid w:val="0"/>
          <w:szCs w:val="22"/>
        </w:rPr>
      </w:pPr>
      <w:r>
        <w:rPr>
          <w:rFonts w:cs="Arial"/>
          <w:snapToGrid w:val="0"/>
          <w:szCs w:val="22"/>
        </w:rPr>
        <w:t>QDAF</w:t>
      </w:r>
      <w:r w:rsidRPr="005C52F9">
        <w:rPr>
          <w:rFonts w:cs="Arial"/>
          <w:snapToGrid w:val="0"/>
          <w:szCs w:val="22"/>
        </w:rPr>
        <w:t xml:space="preserve"> (201</w:t>
      </w:r>
      <w:r>
        <w:rPr>
          <w:rFonts w:cs="Arial"/>
          <w:snapToGrid w:val="0"/>
          <w:szCs w:val="22"/>
        </w:rPr>
        <w:t>3</w:t>
      </w:r>
      <w:r w:rsidRPr="005C52F9">
        <w:rPr>
          <w:rFonts w:cs="Arial"/>
          <w:snapToGrid w:val="0"/>
          <w:szCs w:val="22"/>
        </w:rPr>
        <w:t xml:space="preserve">) </w:t>
      </w:r>
      <w:r w:rsidRPr="00E359D8">
        <w:rPr>
          <w:rFonts w:cs="Arial"/>
          <w:snapToGrid w:val="0"/>
          <w:szCs w:val="22"/>
        </w:rPr>
        <w:t>Shark control program: Sharks caught by type, Queensland, 1985</w:t>
      </w:r>
      <w:r>
        <w:rPr>
          <w:rFonts w:cs="Arial"/>
          <w:snapToGrid w:val="0"/>
          <w:szCs w:val="22"/>
        </w:rPr>
        <w:t>/</w:t>
      </w:r>
      <w:r w:rsidRPr="00E359D8">
        <w:rPr>
          <w:rFonts w:cs="Arial"/>
          <w:snapToGrid w:val="0"/>
          <w:szCs w:val="22"/>
        </w:rPr>
        <w:t>86 to 2012</w:t>
      </w:r>
      <w:r>
        <w:rPr>
          <w:rFonts w:cs="Arial"/>
          <w:snapToGrid w:val="0"/>
          <w:szCs w:val="22"/>
        </w:rPr>
        <w:t>/</w:t>
      </w:r>
      <w:r w:rsidRPr="00E359D8">
        <w:rPr>
          <w:rFonts w:cs="Arial"/>
          <w:snapToGrid w:val="0"/>
          <w:szCs w:val="22"/>
        </w:rPr>
        <w:t>13</w:t>
      </w:r>
      <w:r w:rsidRPr="005C52F9">
        <w:rPr>
          <w:rFonts w:cs="Arial"/>
          <w:snapToGrid w:val="0"/>
          <w:szCs w:val="22"/>
        </w:rPr>
        <w:t xml:space="preserve">. </w:t>
      </w:r>
      <w:hyperlink r:id="rId39" w:history="1">
        <w:r w:rsidRPr="00BC28A0">
          <w:rPr>
            <w:rStyle w:val="Hyperlink"/>
            <w:rFonts w:cs="Arial"/>
            <w:snapToGrid w:val="0"/>
            <w:szCs w:val="22"/>
          </w:rPr>
          <w:t>http://www.oesr.qld.gov.au/subjects/industry-development/agriculture-forestry-fishing/tables/shark-control-program-caught-type/index.php</w:t>
        </w:r>
      </w:hyperlink>
      <w:r w:rsidRPr="005C52F9">
        <w:rPr>
          <w:rFonts w:cs="Arial"/>
          <w:snapToGrid w:val="0"/>
          <w:szCs w:val="22"/>
        </w:rPr>
        <w:t>.</w:t>
      </w:r>
      <w:r>
        <w:rPr>
          <w:rFonts w:cs="Arial"/>
          <w:snapToGrid w:val="0"/>
          <w:szCs w:val="22"/>
        </w:rPr>
        <w:t xml:space="preserve"> </w:t>
      </w:r>
      <w:proofErr w:type="gramStart"/>
      <w:r w:rsidRPr="005C52F9">
        <w:rPr>
          <w:rFonts w:cs="Arial"/>
          <w:snapToGrid w:val="0"/>
          <w:szCs w:val="22"/>
        </w:rPr>
        <w:t xml:space="preserve">Accessed </w:t>
      </w:r>
      <w:r>
        <w:rPr>
          <w:rFonts w:cs="Arial"/>
          <w:snapToGrid w:val="0"/>
          <w:szCs w:val="22"/>
        </w:rPr>
        <w:t>5</w:t>
      </w:r>
      <w:r w:rsidRPr="005C52F9">
        <w:rPr>
          <w:rFonts w:cs="Arial"/>
          <w:snapToGrid w:val="0"/>
          <w:szCs w:val="22"/>
        </w:rPr>
        <w:t xml:space="preserve"> </w:t>
      </w:r>
      <w:r>
        <w:rPr>
          <w:rFonts w:cs="Arial"/>
          <w:snapToGrid w:val="0"/>
          <w:szCs w:val="22"/>
        </w:rPr>
        <w:t>August</w:t>
      </w:r>
      <w:r w:rsidRPr="005C52F9">
        <w:rPr>
          <w:rFonts w:cs="Arial"/>
          <w:snapToGrid w:val="0"/>
          <w:szCs w:val="22"/>
        </w:rPr>
        <w:t xml:space="preserve"> 201</w:t>
      </w:r>
      <w:r>
        <w:rPr>
          <w:rFonts w:cs="Arial"/>
          <w:snapToGrid w:val="0"/>
          <w:szCs w:val="22"/>
        </w:rPr>
        <w:t>3</w:t>
      </w:r>
      <w:r w:rsidRPr="005C52F9">
        <w:rPr>
          <w:rFonts w:cs="Arial"/>
          <w:snapToGrid w:val="0"/>
          <w:szCs w:val="22"/>
        </w:rPr>
        <w:t>.</w:t>
      </w:r>
      <w:proofErr w:type="gramEnd"/>
    </w:p>
    <w:p w:rsidR="00583C8F" w:rsidRPr="005C1F58" w:rsidRDefault="00583C8F" w:rsidP="00583C8F">
      <w:pPr>
        <w:ind w:left="600" w:hanging="600"/>
        <w:rPr>
          <w:rFonts w:cs="Arial"/>
          <w:snapToGrid w:val="0"/>
          <w:szCs w:val="22"/>
        </w:rPr>
      </w:pPr>
      <w:proofErr w:type="gramStart"/>
      <w:r w:rsidRPr="00067E01">
        <w:t xml:space="preserve">Reid, D.D. </w:t>
      </w:r>
      <w:r>
        <w:t xml:space="preserve">Robbins, W.D. </w:t>
      </w:r>
      <w:r w:rsidRPr="00067E01">
        <w:t xml:space="preserve">and </w:t>
      </w:r>
      <w:r>
        <w:t>Peddemors, V.M.</w:t>
      </w:r>
      <w:r w:rsidRPr="00067E01">
        <w:t xml:space="preserve"> </w:t>
      </w:r>
      <w:r>
        <w:t>(2011)</w:t>
      </w:r>
      <w:r w:rsidRPr="00067E01">
        <w:t>.</w:t>
      </w:r>
      <w:proofErr w:type="gramEnd"/>
      <w:r w:rsidRPr="00067E01">
        <w:t xml:space="preserve"> </w:t>
      </w:r>
      <w:r w:rsidRPr="00F855CB">
        <w:t xml:space="preserve">Decadal trends in shark catches and effort from the New South Wales, Australia, </w:t>
      </w:r>
      <w:proofErr w:type="gramStart"/>
      <w:r w:rsidRPr="00F855CB">
        <w:t>Shark</w:t>
      </w:r>
      <w:proofErr w:type="gramEnd"/>
      <w:r w:rsidRPr="00F855CB">
        <w:t xml:space="preserve"> Meshing Program 1950–2010</w:t>
      </w:r>
      <w:r w:rsidRPr="00067E01">
        <w:t xml:space="preserve">. </w:t>
      </w:r>
      <w:r w:rsidRPr="00F855CB">
        <w:t>Marine and Freshwater Research 62(6) 676-693</w:t>
      </w:r>
      <w:r w:rsidRPr="00067E01">
        <w:t>.</w:t>
      </w:r>
    </w:p>
    <w:p w:rsidR="00583C8F" w:rsidRDefault="00583C8F" w:rsidP="00583C8F">
      <w:pPr>
        <w:ind w:left="600" w:hanging="600"/>
        <w:rPr>
          <w:rFonts w:cs="Arial"/>
          <w:snapToGrid w:val="0"/>
          <w:szCs w:val="22"/>
        </w:rPr>
      </w:pPr>
      <w:proofErr w:type="gramStart"/>
      <w:r w:rsidRPr="005C1F58">
        <w:rPr>
          <w:rFonts w:cs="Arial"/>
          <w:snapToGrid w:val="0"/>
          <w:szCs w:val="22"/>
        </w:rPr>
        <w:t xml:space="preserve">Rowling, K., Hegarty, A. and Ives, M. </w:t>
      </w:r>
      <w:r>
        <w:rPr>
          <w:rFonts w:cs="Arial"/>
          <w:snapToGrid w:val="0"/>
          <w:szCs w:val="22"/>
        </w:rPr>
        <w:t>(</w:t>
      </w:r>
      <w:r w:rsidRPr="005C1F58">
        <w:rPr>
          <w:rFonts w:cs="Arial"/>
          <w:snapToGrid w:val="0"/>
          <w:szCs w:val="22"/>
        </w:rPr>
        <w:t>2010</w:t>
      </w:r>
      <w:r>
        <w:rPr>
          <w:rFonts w:cs="Arial"/>
          <w:snapToGrid w:val="0"/>
          <w:szCs w:val="22"/>
        </w:rPr>
        <w:t>)</w:t>
      </w:r>
      <w:r w:rsidRPr="005C1F58">
        <w:rPr>
          <w:rFonts w:cs="Arial"/>
          <w:snapToGrid w:val="0"/>
          <w:szCs w:val="22"/>
        </w:rPr>
        <w:t>.</w:t>
      </w:r>
      <w:proofErr w:type="gramEnd"/>
      <w:r w:rsidRPr="005C1F58">
        <w:rPr>
          <w:rFonts w:cs="Arial"/>
          <w:snapToGrid w:val="0"/>
          <w:szCs w:val="22"/>
        </w:rPr>
        <w:t xml:space="preserve"> </w:t>
      </w:r>
      <w:proofErr w:type="gramStart"/>
      <w:r w:rsidRPr="005C1F58">
        <w:rPr>
          <w:rFonts w:cs="Arial"/>
          <w:snapToGrid w:val="0"/>
          <w:szCs w:val="22"/>
        </w:rPr>
        <w:t>Status of fisheries resources in NSW 2008/09.</w:t>
      </w:r>
      <w:proofErr w:type="gramEnd"/>
      <w:r w:rsidRPr="005C1F58">
        <w:rPr>
          <w:rFonts w:cs="Arial"/>
          <w:snapToGrid w:val="0"/>
          <w:szCs w:val="22"/>
        </w:rPr>
        <w:t xml:space="preserve"> </w:t>
      </w:r>
      <w:proofErr w:type="gramStart"/>
      <w:r w:rsidRPr="005C1F58">
        <w:rPr>
          <w:rFonts w:cs="Arial"/>
          <w:snapToGrid w:val="0"/>
          <w:szCs w:val="22"/>
        </w:rPr>
        <w:t>NSW Industry &amp; Investment, Cronulla, 392 pp</w:t>
      </w:r>
      <w:r w:rsidR="00560DB6">
        <w:rPr>
          <w:rFonts w:cs="Arial"/>
          <w:snapToGrid w:val="0"/>
          <w:szCs w:val="22"/>
        </w:rPr>
        <w:t>.</w:t>
      </w:r>
      <w:proofErr w:type="gramEnd"/>
    </w:p>
    <w:p w:rsidR="00583C8F" w:rsidRDefault="00583C8F" w:rsidP="00583C8F">
      <w:pPr>
        <w:ind w:left="600" w:hanging="600"/>
        <w:rPr>
          <w:rFonts w:cs="Arial"/>
          <w:snapToGrid w:val="0"/>
          <w:szCs w:val="22"/>
        </w:rPr>
      </w:pPr>
      <w:r w:rsidRPr="005130E8">
        <w:rPr>
          <w:rFonts w:cs="Arial"/>
          <w:snapToGrid w:val="0"/>
          <w:szCs w:val="22"/>
        </w:rPr>
        <w:t>Scandol, J., Rowling, K. and Graham, K. Eds (2008) Status of Fisheries resources in NSW 2006/2007, NSW Department of Primary Industries, Cronulla, 344pp.</w:t>
      </w:r>
    </w:p>
    <w:p w:rsidR="00583C8F" w:rsidRDefault="00583C8F" w:rsidP="00583C8F">
      <w:pPr>
        <w:ind w:left="567" w:hanging="567"/>
      </w:pPr>
      <w:proofErr w:type="gramStart"/>
      <w:r w:rsidRPr="005C1F58">
        <w:rPr>
          <w:rFonts w:cs="Arial"/>
          <w:snapToGrid w:val="0"/>
          <w:szCs w:val="22"/>
        </w:rPr>
        <w:t xml:space="preserve">Smith, S.E., Au, D.W. &amp; Show, C. </w:t>
      </w:r>
      <w:r>
        <w:rPr>
          <w:rFonts w:cs="Arial"/>
          <w:snapToGrid w:val="0"/>
          <w:szCs w:val="22"/>
        </w:rPr>
        <w:t>(</w:t>
      </w:r>
      <w:r w:rsidRPr="005C1F58">
        <w:rPr>
          <w:rFonts w:cs="Arial"/>
          <w:snapToGrid w:val="0"/>
          <w:szCs w:val="22"/>
        </w:rPr>
        <w:t>1998</w:t>
      </w:r>
      <w:r>
        <w:rPr>
          <w:rFonts w:cs="Arial"/>
          <w:snapToGrid w:val="0"/>
          <w:szCs w:val="22"/>
        </w:rPr>
        <w:t>)</w:t>
      </w:r>
      <w:r w:rsidRPr="005C1F58">
        <w:rPr>
          <w:rFonts w:cs="Arial"/>
          <w:snapToGrid w:val="0"/>
          <w:szCs w:val="22"/>
        </w:rPr>
        <w:t>.</w:t>
      </w:r>
      <w:proofErr w:type="gramEnd"/>
      <w:r w:rsidRPr="005C1F58">
        <w:rPr>
          <w:rFonts w:cs="Arial"/>
          <w:snapToGrid w:val="0"/>
          <w:szCs w:val="22"/>
        </w:rPr>
        <w:t xml:space="preserve"> Intrinsic rebound potentials of 26 species of Pacific sharks. Mar. Freshwater</w:t>
      </w:r>
      <w:r>
        <w:t xml:space="preserve"> Res. 49: 663–678. </w:t>
      </w:r>
    </w:p>
    <w:p w:rsidR="009C0CFF" w:rsidRDefault="009C0CFF" w:rsidP="00583C8F">
      <w:pPr>
        <w:ind w:left="567" w:hanging="567"/>
      </w:pPr>
      <w:r w:rsidRPr="009C0CFF">
        <w:t>Stevens, J.D. (1984)</w:t>
      </w:r>
      <w:r>
        <w:t>.</w:t>
      </w:r>
      <w:r w:rsidRPr="009C0CFF">
        <w:t xml:space="preserve"> </w:t>
      </w:r>
      <w:proofErr w:type="gramStart"/>
      <w:r w:rsidRPr="009C0CFF">
        <w:t>Biological observations on sharks caught by sport fishermen off New South Wales.</w:t>
      </w:r>
      <w:proofErr w:type="gramEnd"/>
      <w:r w:rsidRPr="009C0CFF">
        <w:t xml:space="preserve"> Australian Journal of Marine and Freshwater Research 35: 573-590.</w:t>
      </w:r>
    </w:p>
    <w:p w:rsidR="007C79AF" w:rsidRDefault="007C79AF" w:rsidP="00583C8F">
      <w:pPr>
        <w:ind w:left="567" w:hanging="567"/>
      </w:pPr>
      <w:proofErr w:type="gramStart"/>
      <w:r w:rsidRPr="007C79AF">
        <w:t>Stevens, J.D. and Lyle, J.M. (1989)</w:t>
      </w:r>
      <w:r w:rsidR="00835840">
        <w:t>.</w:t>
      </w:r>
      <w:proofErr w:type="gramEnd"/>
      <w:r w:rsidRPr="007C79AF">
        <w:t xml:space="preserve"> Biology of three hammerhead sharks (Eusphyra blochii, Sphyrna mokarran and S. lewini) form Northern Australia. </w:t>
      </w:r>
      <w:proofErr w:type="gramStart"/>
      <w:r w:rsidRPr="007C79AF">
        <w:t>Australian Journal of Marine and Freshwater Research 40:129 - 146.</w:t>
      </w:r>
      <w:proofErr w:type="gramEnd"/>
    </w:p>
    <w:p w:rsidR="00AC4582" w:rsidRDefault="00AC4582" w:rsidP="00835840">
      <w:pPr>
        <w:ind w:left="567" w:hanging="567"/>
      </w:pPr>
      <w:r>
        <w:t>Webb, H., A. Hobday, J. Dowdney, C. Bulman, M. Sporcic, T. Smith, I. Stobustzki, M. Fuller, D. Furlani</w:t>
      </w:r>
      <w:r w:rsidR="00835840">
        <w:t>.</w:t>
      </w:r>
      <w:r>
        <w:t xml:space="preserve"> (2007)</w:t>
      </w:r>
      <w:r w:rsidR="00835840">
        <w:t>.</w:t>
      </w:r>
      <w:r>
        <w:t xml:space="preserve"> Ecological Risk Assessment for the Effects of Fishing: </w:t>
      </w:r>
      <w:r>
        <w:lastRenderedPageBreak/>
        <w:t>Eastern Tuna &amp; Billfish Fishery: Longline Sub-fishery. Report for the Australian Fisheries Management Authority.</w:t>
      </w:r>
    </w:p>
    <w:p w:rsidR="00C631FC" w:rsidRDefault="00C631FC" w:rsidP="00583C8F">
      <w:pPr>
        <w:ind w:left="567" w:hanging="567"/>
      </w:pPr>
      <w:r w:rsidRPr="00C631FC">
        <w:t>Woodhams, J., Vieira, S. and Stobutzki, I. (</w:t>
      </w:r>
      <w:proofErr w:type="gramStart"/>
      <w:r w:rsidRPr="00C631FC">
        <w:t>eds</w:t>
      </w:r>
      <w:proofErr w:type="gramEnd"/>
      <w:r w:rsidRPr="00C631FC">
        <w:t xml:space="preserve">). </w:t>
      </w:r>
      <w:r>
        <w:t>(</w:t>
      </w:r>
      <w:r w:rsidRPr="00C631FC">
        <w:t>2012</w:t>
      </w:r>
      <w:r>
        <w:t>)</w:t>
      </w:r>
      <w:r w:rsidRPr="00C631FC">
        <w:t xml:space="preserve">. Fishery status reports 2011. </w:t>
      </w:r>
      <w:proofErr w:type="gramStart"/>
      <w:r w:rsidRPr="00C631FC">
        <w:t>Australian Bureau of Agricultural and Resource Economics and Sciences, Canberra.</w:t>
      </w:r>
      <w:proofErr w:type="gramEnd"/>
    </w:p>
    <w:p w:rsidR="00583C8F" w:rsidRDefault="00583C8F" w:rsidP="00583C8F"/>
    <w:p w:rsidR="00583C8F" w:rsidRPr="006B6909" w:rsidRDefault="00583C8F" w:rsidP="00583C8F">
      <w:pPr>
        <w:pStyle w:val="Heading1"/>
      </w:pPr>
      <w:bookmarkStart w:id="45" w:name="_Toc330302121"/>
      <w:bookmarkStart w:id="46" w:name="_Toc381960631"/>
      <w:r w:rsidRPr="006B6909">
        <w:t>Acknowledgments</w:t>
      </w:r>
      <w:bookmarkEnd w:id="45"/>
      <w:bookmarkEnd w:id="46"/>
    </w:p>
    <w:p w:rsidR="00583C8F" w:rsidRDefault="00EB0CD2" w:rsidP="00583C8F">
      <w:pPr>
        <w:pStyle w:val="Knuckey-normaltext"/>
        <w:ind w:left="0" w:firstLine="0"/>
      </w:pPr>
      <w:r>
        <w:t xml:space="preserve">We thank the following people for assisting us or and providing us providing us with fisheries data: </w:t>
      </w:r>
      <w:r w:rsidR="00A570BD">
        <w:t xml:space="preserve">John Garvey from Australian Fisheries Management Authority; Tim Lamb from </w:t>
      </w:r>
      <w:r w:rsidR="00A570BD" w:rsidRPr="00A570BD">
        <w:t>Australian Antarctic Division</w:t>
      </w:r>
      <w:r w:rsidR="00A570BD">
        <w:t xml:space="preserve">; </w:t>
      </w:r>
      <w:r>
        <w:t xml:space="preserve">Paula Baker and Luke Cromie </w:t>
      </w:r>
      <w:r w:rsidR="00C213F3">
        <w:t xml:space="preserve">from </w:t>
      </w:r>
      <w:r>
        <w:t>DEPI – Fisheries Victoria</w:t>
      </w:r>
      <w:r w:rsidR="00C213F3">
        <w:t xml:space="preserve">; Jessica Andre and Jeremy Lyle from DPIPWE Tasmania; David Makin DPI NSW; Susan Theiss and Anna Garland from </w:t>
      </w:r>
      <w:r w:rsidR="00A570BD">
        <w:t>Fisheries</w:t>
      </w:r>
      <w:r w:rsidR="00C213F3" w:rsidRPr="00C213F3">
        <w:t xml:space="preserve"> Queensland</w:t>
      </w:r>
      <w:r w:rsidR="00A570BD">
        <w:t>;</w:t>
      </w:r>
      <w:r w:rsidR="00C213F3">
        <w:t xml:space="preserve"> Grant Johnson and Thor Saunders from </w:t>
      </w:r>
      <w:r w:rsidR="00C213F3" w:rsidRPr="00C213F3">
        <w:t xml:space="preserve">Department of Primary Industry and Fisheries </w:t>
      </w:r>
      <w:r w:rsidR="00C213F3">
        <w:t xml:space="preserve">Northern Territory; Matias Braccini </w:t>
      </w:r>
      <w:r w:rsidR="00A570BD">
        <w:t xml:space="preserve">from </w:t>
      </w:r>
      <w:r w:rsidR="00A570BD" w:rsidRPr="00A570BD">
        <w:t>Department of Fisheries</w:t>
      </w:r>
      <w:r w:rsidR="00A570BD">
        <w:t xml:space="preserve"> Western Australia; Angelo Tsolos and Gavin Begg from </w:t>
      </w:r>
      <w:r w:rsidR="00A570BD" w:rsidRPr="00A570BD">
        <w:t>South Australian Research &amp; Development Institute (SARDI)  - Aquatic Sciences</w:t>
      </w:r>
      <w:r w:rsidR="00A570BD">
        <w:t xml:space="preserve">.  Additional report and information was provided by David Welch from C2O Consulting, Rory McAuley from </w:t>
      </w:r>
      <w:r w:rsidR="00A570BD" w:rsidRPr="00A570BD">
        <w:t>Department of Fisheries</w:t>
      </w:r>
      <w:r w:rsidR="00A570BD">
        <w:t xml:space="preserve"> Western Australia and Andrew Tobin from </w:t>
      </w:r>
      <w:r w:rsidR="00A570BD" w:rsidRPr="00A570BD">
        <w:t>James Cook University</w:t>
      </w:r>
      <w:r w:rsidR="00A570BD">
        <w:t>.</w:t>
      </w:r>
    </w:p>
    <w:p w:rsidR="00583C8F" w:rsidRDefault="00583C8F" w:rsidP="00583C8F">
      <w:pPr>
        <w:pStyle w:val="Knuckey-normaltext"/>
        <w:ind w:left="0" w:firstLine="0"/>
      </w:pPr>
    </w:p>
    <w:p w:rsidR="00583C8F" w:rsidRDefault="00583C8F" w:rsidP="00583C8F">
      <w:pPr>
        <w:pStyle w:val="Knuckey-normaltext"/>
        <w:ind w:left="0" w:firstLine="0"/>
      </w:pPr>
    </w:p>
    <w:p w:rsidR="0043048B" w:rsidRDefault="00DE5DB5" w:rsidP="00A225D5">
      <w:pPr>
        <w:pStyle w:val="Caption"/>
        <w:keepLines/>
        <w:spacing w:after="240"/>
      </w:pPr>
      <w:r>
        <w:rPr>
          <w:b w:val="0"/>
          <w:i/>
          <w:noProof/>
          <w:kern w:val="28"/>
          <w:lang w:val="en-US" w:eastAsia="en-US"/>
        </w:rPr>
        <w:br w:type="page"/>
      </w:r>
      <w:bookmarkStart w:id="47" w:name="_Ref367184097"/>
      <w:bookmarkStart w:id="48" w:name="_Toc381960643"/>
      <w:proofErr w:type="gramStart"/>
      <w:r w:rsidR="0043048B">
        <w:lastRenderedPageBreak/>
        <w:t xml:space="preserve">Table </w:t>
      </w:r>
      <w:r w:rsidR="00330243">
        <w:fldChar w:fldCharType="begin"/>
      </w:r>
      <w:r w:rsidR="00947D02">
        <w:instrText xml:space="preserve"> SEQ Table \* ARABIC </w:instrText>
      </w:r>
      <w:r w:rsidR="00330243">
        <w:fldChar w:fldCharType="separate"/>
      </w:r>
      <w:r w:rsidR="007F30B0">
        <w:rPr>
          <w:noProof/>
        </w:rPr>
        <w:t>4</w:t>
      </w:r>
      <w:r w:rsidR="00330243">
        <w:rPr>
          <w:noProof/>
        </w:rPr>
        <w:fldChar w:fldCharType="end"/>
      </w:r>
      <w:bookmarkEnd w:id="47"/>
      <w:r w:rsidR="0043048B">
        <w:t>.</w:t>
      </w:r>
      <w:proofErr w:type="gramEnd"/>
      <w:r w:rsidR="0043048B">
        <w:t xml:space="preserve">  Checklist of fisheries with confirmed catches or interactions with each of the five shark species. Cells shaded </w:t>
      </w:r>
      <w:proofErr w:type="gramStart"/>
      <w:r w:rsidR="0043048B">
        <w:t>grey indicate</w:t>
      </w:r>
      <w:proofErr w:type="gramEnd"/>
      <w:r w:rsidR="0043048B">
        <w:t xml:space="preserve"> that the shark was not identified to species and reported as group code.</w:t>
      </w:r>
      <w:bookmarkEnd w:id="48"/>
      <w:r w:rsidR="0043048B">
        <w:t xml:space="preserve">  </w:t>
      </w:r>
    </w:p>
    <w:p w:rsidR="0043048B" w:rsidRPr="00600B84" w:rsidRDefault="0043048B" w:rsidP="0043048B">
      <w:pPr>
        <w:spacing w:line="240" w:lineRule="auto"/>
        <w:rPr>
          <w:rFonts w:eastAsiaTheme="minorHAnsi"/>
          <w:b/>
          <w:sz w:val="20"/>
          <w:szCs w:val="20"/>
          <w:lang w:eastAsia="en-US"/>
        </w:rPr>
      </w:pPr>
      <w:r w:rsidRPr="00600B84">
        <w:rPr>
          <w:b/>
          <w:sz w:val="20"/>
          <w:szCs w:val="20"/>
        </w:rPr>
        <w:t xml:space="preserve">Where “Hammerhead” was reported in catches from South Australia, Victoria and Tasmania it was assumed that is was Smooth Hammerhead.  Average annual </w:t>
      </w:r>
      <w:r w:rsidR="00FE6AFF">
        <w:rPr>
          <w:b/>
          <w:sz w:val="20"/>
          <w:szCs w:val="20"/>
        </w:rPr>
        <w:t xml:space="preserve">retained </w:t>
      </w:r>
      <w:r w:rsidRPr="00600B84">
        <w:rPr>
          <w:b/>
          <w:sz w:val="20"/>
          <w:szCs w:val="20"/>
        </w:rPr>
        <w:t>commercial catch</w:t>
      </w:r>
      <w:r w:rsidR="00FE6AFF">
        <w:rPr>
          <w:b/>
          <w:sz w:val="20"/>
          <w:szCs w:val="20"/>
        </w:rPr>
        <w:t>es</w:t>
      </w:r>
      <w:r w:rsidRPr="00600B84">
        <w:rPr>
          <w:b/>
          <w:sz w:val="20"/>
          <w:szCs w:val="20"/>
        </w:rPr>
        <w:t xml:space="preserve"> calculated over 2007–2012 (or less if data from all of the years was not available) </w:t>
      </w:r>
      <w:r w:rsidR="00FE6AFF">
        <w:rPr>
          <w:b/>
          <w:sz w:val="20"/>
          <w:szCs w:val="20"/>
        </w:rPr>
        <w:t xml:space="preserve">are </w:t>
      </w:r>
      <w:r w:rsidR="005C7D87">
        <w:rPr>
          <w:b/>
          <w:sz w:val="20"/>
          <w:szCs w:val="20"/>
        </w:rPr>
        <w:t>labelled</w:t>
      </w:r>
      <w:r w:rsidRPr="00600B84">
        <w:rPr>
          <w:b/>
          <w:sz w:val="20"/>
          <w:szCs w:val="20"/>
        </w:rPr>
        <w:t xml:space="preserve">. </w:t>
      </w:r>
    </w:p>
    <w:tbl>
      <w:tblPr>
        <w:tblStyle w:val="TableGrid"/>
        <w:tblW w:w="0" w:type="auto"/>
        <w:tblLook w:val="00A0"/>
      </w:tblPr>
      <w:tblGrid>
        <w:gridCol w:w="5490"/>
        <w:gridCol w:w="763"/>
        <w:gridCol w:w="759"/>
        <w:gridCol w:w="758"/>
        <w:gridCol w:w="759"/>
        <w:gridCol w:w="759"/>
      </w:tblGrid>
      <w:tr w:rsidR="0043048B" w:rsidRPr="00614063" w:rsidTr="0070358B">
        <w:trPr>
          <w:tblHeader/>
        </w:trPr>
        <w:tc>
          <w:tcPr>
            <w:tcW w:w="5490" w:type="dxa"/>
          </w:tcPr>
          <w:p w:rsidR="0043048B" w:rsidRPr="00614063" w:rsidRDefault="0043048B" w:rsidP="0070358B">
            <w:pPr>
              <w:spacing w:after="0" w:line="240" w:lineRule="auto"/>
              <w:rPr>
                <w:rFonts w:eastAsiaTheme="minorHAnsi"/>
                <w:sz w:val="20"/>
                <w:szCs w:val="20"/>
                <w:lang w:eastAsia="en-US"/>
              </w:rPr>
            </w:pPr>
            <w:r w:rsidRPr="00BC5E19">
              <w:rPr>
                <w:b/>
                <w:sz w:val="20"/>
                <w:szCs w:val="20"/>
              </w:rPr>
              <w:t>Jurisdiction/Fishery</w:t>
            </w:r>
          </w:p>
        </w:tc>
        <w:tc>
          <w:tcPr>
            <w:tcW w:w="763" w:type="dxa"/>
          </w:tcPr>
          <w:p w:rsidR="0043048B" w:rsidRPr="00614063" w:rsidRDefault="0043048B" w:rsidP="0070358B">
            <w:pPr>
              <w:keepNext/>
              <w:keepLines/>
              <w:spacing w:after="0" w:line="240" w:lineRule="auto"/>
              <w:jc w:val="center"/>
              <w:rPr>
                <w:rFonts w:eastAsiaTheme="minorHAnsi"/>
                <w:sz w:val="20"/>
                <w:szCs w:val="20"/>
                <w:lang w:eastAsia="en-US"/>
              </w:rPr>
            </w:pPr>
            <w:r w:rsidRPr="00614063">
              <w:rPr>
                <w:rFonts w:eastAsiaTheme="minorHAnsi"/>
                <w:sz w:val="20"/>
                <w:szCs w:val="20"/>
                <w:lang w:eastAsia="en-US"/>
              </w:rPr>
              <w:t>OWT</w:t>
            </w:r>
          </w:p>
        </w:tc>
        <w:tc>
          <w:tcPr>
            <w:tcW w:w="759" w:type="dxa"/>
          </w:tcPr>
          <w:p w:rsidR="0043048B" w:rsidRPr="00614063" w:rsidRDefault="0043048B" w:rsidP="0070358B">
            <w:pPr>
              <w:keepNext/>
              <w:keepLines/>
              <w:spacing w:after="0" w:line="240" w:lineRule="auto"/>
              <w:jc w:val="center"/>
              <w:rPr>
                <w:rFonts w:eastAsiaTheme="minorHAnsi"/>
                <w:sz w:val="20"/>
                <w:szCs w:val="20"/>
                <w:lang w:eastAsia="en-US"/>
              </w:rPr>
            </w:pPr>
            <w:r w:rsidRPr="00614063">
              <w:rPr>
                <w:rFonts w:eastAsiaTheme="minorHAnsi"/>
                <w:sz w:val="20"/>
                <w:szCs w:val="20"/>
                <w:lang w:eastAsia="en-US"/>
              </w:rPr>
              <w:t>SmH</w:t>
            </w:r>
          </w:p>
        </w:tc>
        <w:tc>
          <w:tcPr>
            <w:tcW w:w="758" w:type="dxa"/>
          </w:tcPr>
          <w:p w:rsidR="0043048B" w:rsidRPr="00614063" w:rsidRDefault="0043048B" w:rsidP="0070358B">
            <w:pPr>
              <w:keepNext/>
              <w:keepLines/>
              <w:spacing w:after="0" w:line="240" w:lineRule="auto"/>
              <w:jc w:val="center"/>
              <w:rPr>
                <w:rFonts w:eastAsiaTheme="minorHAnsi"/>
                <w:sz w:val="20"/>
                <w:szCs w:val="20"/>
                <w:lang w:eastAsia="en-US"/>
              </w:rPr>
            </w:pPr>
            <w:r w:rsidRPr="00614063">
              <w:rPr>
                <w:rFonts w:eastAsiaTheme="minorHAnsi"/>
                <w:sz w:val="20"/>
                <w:szCs w:val="20"/>
                <w:lang w:eastAsia="en-US"/>
              </w:rPr>
              <w:t>GH</w:t>
            </w:r>
          </w:p>
        </w:tc>
        <w:tc>
          <w:tcPr>
            <w:tcW w:w="759" w:type="dxa"/>
          </w:tcPr>
          <w:p w:rsidR="0043048B" w:rsidRPr="00614063" w:rsidRDefault="0043048B" w:rsidP="0070358B">
            <w:pPr>
              <w:keepNext/>
              <w:keepLines/>
              <w:spacing w:after="0" w:line="240" w:lineRule="auto"/>
              <w:jc w:val="center"/>
              <w:rPr>
                <w:rFonts w:eastAsiaTheme="minorHAnsi"/>
                <w:sz w:val="20"/>
                <w:szCs w:val="20"/>
                <w:lang w:eastAsia="en-US"/>
              </w:rPr>
            </w:pPr>
            <w:r w:rsidRPr="00614063">
              <w:rPr>
                <w:rFonts w:eastAsiaTheme="minorHAnsi"/>
                <w:sz w:val="20"/>
                <w:szCs w:val="20"/>
                <w:lang w:eastAsia="en-US"/>
              </w:rPr>
              <w:t>ScH</w:t>
            </w:r>
          </w:p>
        </w:tc>
        <w:tc>
          <w:tcPr>
            <w:tcW w:w="759" w:type="dxa"/>
          </w:tcPr>
          <w:p w:rsidR="0043048B" w:rsidRPr="00614063" w:rsidRDefault="0043048B" w:rsidP="0070358B">
            <w:pPr>
              <w:keepNext/>
              <w:keepLines/>
              <w:spacing w:after="0" w:line="240" w:lineRule="auto"/>
              <w:jc w:val="center"/>
              <w:rPr>
                <w:rFonts w:eastAsiaTheme="minorHAnsi"/>
                <w:sz w:val="20"/>
                <w:szCs w:val="20"/>
                <w:lang w:eastAsia="en-US"/>
              </w:rPr>
            </w:pPr>
            <w:r w:rsidRPr="00614063">
              <w:rPr>
                <w:rFonts w:eastAsiaTheme="minorHAnsi"/>
                <w:sz w:val="20"/>
                <w:szCs w:val="20"/>
                <w:lang w:eastAsia="en-US"/>
              </w:rPr>
              <w:t>PS</w:t>
            </w:r>
          </w:p>
        </w:tc>
      </w:tr>
      <w:tr w:rsidR="0043048B" w:rsidRPr="00614063" w:rsidTr="0070358B">
        <w:tc>
          <w:tcPr>
            <w:tcW w:w="5490" w:type="dxa"/>
          </w:tcPr>
          <w:p w:rsidR="0043048B" w:rsidRPr="00614063" w:rsidRDefault="0043048B" w:rsidP="0070358B">
            <w:pPr>
              <w:spacing w:after="0" w:line="240" w:lineRule="auto"/>
              <w:rPr>
                <w:b/>
                <w:sz w:val="20"/>
                <w:szCs w:val="20"/>
              </w:rPr>
            </w:pPr>
            <w:r>
              <w:rPr>
                <w:b/>
                <w:sz w:val="20"/>
                <w:szCs w:val="20"/>
              </w:rPr>
              <w:br/>
            </w:r>
            <w:r w:rsidRPr="00614063">
              <w:rPr>
                <w:b/>
                <w:sz w:val="20"/>
                <w:szCs w:val="20"/>
              </w:rPr>
              <w:t>Western Australia</w:t>
            </w:r>
          </w:p>
        </w:tc>
        <w:tc>
          <w:tcPr>
            <w:tcW w:w="763" w:type="dxa"/>
          </w:tcPr>
          <w:p w:rsidR="0043048B" w:rsidRPr="00614063" w:rsidRDefault="0043048B" w:rsidP="0070358B">
            <w:pPr>
              <w:keepNext/>
              <w:keepLines/>
              <w:spacing w:after="0" w:line="240" w:lineRule="auto"/>
              <w:jc w:val="center"/>
              <w:rPr>
                <w:rFonts w:eastAsiaTheme="minorHAnsi"/>
                <w:sz w:val="20"/>
                <w:szCs w:val="20"/>
                <w:lang w:eastAsia="en-US"/>
              </w:rPr>
            </w:pPr>
          </w:p>
        </w:tc>
        <w:tc>
          <w:tcPr>
            <w:tcW w:w="759" w:type="dxa"/>
          </w:tcPr>
          <w:p w:rsidR="0043048B" w:rsidRPr="00614063" w:rsidRDefault="0043048B" w:rsidP="0070358B">
            <w:pPr>
              <w:keepNext/>
              <w:keepLines/>
              <w:spacing w:after="0" w:line="240" w:lineRule="auto"/>
              <w:jc w:val="center"/>
              <w:rPr>
                <w:rFonts w:eastAsiaTheme="minorHAnsi"/>
                <w:sz w:val="20"/>
                <w:szCs w:val="20"/>
                <w:lang w:eastAsia="en-US"/>
              </w:rPr>
            </w:pPr>
          </w:p>
        </w:tc>
        <w:tc>
          <w:tcPr>
            <w:tcW w:w="758" w:type="dxa"/>
          </w:tcPr>
          <w:p w:rsidR="0043048B" w:rsidRPr="00614063" w:rsidRDefault="0043048B" w:rsidP="0070358B">
            <w:pPr>
              <w:keepNext/>
              <w:keepLines/>
              <w:spacing w:after="0" w:line="240" w:lineRule="auto"/>
              <w:jc w:val="center"/>
              <w:rPr>
                <w:rFonts w:eastAsiaTheme="minorHAnsi"/>
                <w:sz w:val="20"/>
                <w:szCs w:val="20"/>
                <w:lang w:eastAsia="en-US"/>
              </w:rPr>
            </w:pPr>
          </w:p>
        </w:tc>
        <w:tc>
          <w:tcPr>
            <w:tcW w:w="759" w:type="dxa"/>
          </w:tcPr>
          <w:p w:rsidR="0043048B" w:rsidRPr="00614063" w:rsidRDefault="0043048B" w:rsidP="0070358B">
            <w:pPr>
              <w:keepNext/>
              <w:keepLines/>
              <w:spacing w:after="0" w:line="240" w:lineRule="auto"/>
              <w:jc w:val="center"/>
              <w:rPr>
                <w:rFonts w:eastAsiaTheme="minorHAnsi"/>
                <w:sz w:val="20"/>
                <w:szCs w:val="20"/>
                <w:lang w:eastAsia="en-US"/>
              </w:rPr>
            </w:pPr>
          </w:p>
        </w:tc>
        <w:tc>
          <w:tcPr>
            <w:tcW w:w="759" w:type="dxa"/>
          </w:tcPr>
          <w:p w:rsidR="0043048B" w:rsidRPr="00614063" w:rsidRDefault="0043048B" w:rsidP="0070358B">
            <w:pPr>
              <w:keepNext/>
              <w:keepLines/>
              <w:spacing w:after="0" w:line="240" w:lineRule="auto"/>
              <w:jc w:val="center"/>
              <w:rPr>
                <w:rFonts w:eastAsiaTheme="minorHAnsi"/>
                <w:sz w:val="20"/>
                <w:szCs w:val="20"/>
                <w:lang w:eastAsia="en-US"/>
              </w:rPr>
            </w:pP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West coast rock lobster</w:t>
            </w:r>
          </w:p>
        </w:tc>
        <w:tc>
          <w:tcPr>
            <w:tcW w:w="763" w:type="dxa"/>
          </w:tcPr>
          <w:p w:rsidR="0043048B" w:rsidRPr="00614063" w:rsidRDefault="0043048B" w:rsidP="0070358B">
            <w:pPr>
              <w:keepNext/>
              <w:keepLines/>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keepNext/>
              <w:keepLines/>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keepNext/>
              <w:keepLines/>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keepNext/>
              <w:keepLines/>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keepNext/>
              <w:keepLines/>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Roe's abalone</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Octopus</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 xml:space="preserve">Abrolhos Islands and Mid West, South West Trawl Managed Fisheries and South Coast Trawl Fishery </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Cockburn Sound crab</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Deep sea crab</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West Coast Nearshore and Estuarine Finfish</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West coast purse seine</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 xml:space="preserve">West coast demersal Scalefish </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South Coast Demersal Scalefish</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South coast crustacean</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Abalone (greenlip/brownlip)</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South Coast Nearshore and Estuarine Finfish (including WA salmon and Estuarine Fishfish (south coast) and Australian Herring</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Albany/King George Sound purse seine, Bremer Bay purse seine, Esperance purse seine</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E67ABD" w:rsidRDefault="0043048B" w:rsidP="0070358B">
            <w:pPr>
              <w:spacing w:after="0" w:line="240" w:lineRule="auto"/>
              <w:ind w:left="567"/>
              <w:rPr>
                <w:b/>
                <w:sz w:val="20"/>
                <w:szCs w:val="20"/>
              </w:rPr>
            </w:pPr>
            <w:r w:rsidRPr="00E67ABD">
              <w:rPr>
                <w:b/>
                <w:sz w:val="20"/>
                <w:szCs w:val="20"/>
              </w:rPr>
              <w:t>Temperate demersal gillnet and demersal longline</w:t>
            </w:r>
          </w:p>
        </w:tc>
        <w:tc>
          <w:tcPr>
            <w:tcW w:w="763" w:type="dxa"/>
          </w:tcPr>
          <w:p w:rsidR="0043048B" w:rsidRPr="00FE6AFF" w:rsidRDefault="00FE6AFF" w:rsidP="0070358B">
            <w:pPr>
              <w:spacing w:after="0" w:line="240" w:lineRule="auto"/>
              <w:jc w:val="center"/>
              <w:rPr>
                <w:rFonts w:eastAsiaTheme="minorHAnsi"/>
                <w:sz w:val="20"/>
                <w:szCs w:val="20"/>
                <w:lang w:eastAsia="en-US"/>
              </w:rPr>
            </w:pPr>
            <w:r w:rsidRPr="00FE6AFF">
              <w:rPr>
                <w:rFonts w:eastAsiaTheme="minorHAnsi"/>
                <w:sz w:val="20"/>
                <w:szCs w:val="20"/>
                <w:lang w:eastAsia="en-US"/>
              </w:rPr>
              <w:t>&lt;1 t</w:t>
            </w:r>
          </w:p>
        </w:tc>
        <w:tc>
          <w:tcPr>
            <w:tcW w:w="759" w:type="dxa"/>
            <w:shd w:val="clear" w:color="auto" w:fill="BFBFBF" w:themeFill="background1" w:themeFillShade="BF"/>
          </w:tcPr>
          <w:p w:rsidR="0043048B" w:rsidRPr="00614063" w:rsidRDefault="00C05ABE" w:rsidP="0070358B">
            <w:pPr>
              <w:spacing w:after="0" w:line="240" w:lineRule="auto"/>
              <w:jc w:val="center"/>
              <w:rPr>
                <w:rFonts w:eastAsiaTheme="minorHAnsi"/>
                <w:sz w:val="20"/>
                <w:szCs w:val="20"/>
                <w:lang w:eastAsia="en-US"/>
              </w:rPr>
            </w:pPr>
            <w:r>
              <w:rPr>
                <w:rFonts w:eastAsiaTheme="minorHAnsi"/>
                <w:sz w:val="20"/>
                <w:szCs w:val="20"/>
                <w:lang w:eastAsia="en-US"/>
              </w:rPr>
              <w:t>50 -100 t</w:t>
            </w:r>
          </w:p>
        </w:tc>
        <w:tc>
          <w:tcPr>
            <w:tcW w:w="758"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shd w:val="clear" w:color="auto" w:fill="BFBFBF" w:themeFill="background1" w:themeFillShade="BF"/>
          </w:tcPr>
          <w:p w:rsidR="0043048B" w:rsidRPr="00614063" w:rsidRDefault="00C05ABE" w:rsidP="0070358B">
            <w:pPr>
              <w:spacing w:after="0" w:line="240" w:lineRule="auto"/>
              <w:jc w:val="center"/>
              <w:rPr>
                <w:rFonts w:eastAsiaTheme="minorHAnsi"/>
                <w:sz w:val="20"/>
                <w:szCs w:val="20"/>
                <w:lang w:eastAsia="en-US"/>
              </w:rPr>
            </w:pPr>
            <w:r w:rsidRPr="00FE6AFF">
              <w:rPr>
                <w:rFonts w:eastAsiaTheme="minorHAnsi"/>
                <w:sz w:val="20"/>
                <w:szCs w:val="20"/>
                <w:lang w:eastAsia="en-US"/>
              </w:rPr>
              <w:t>&lt;1 t</w:t>
            </w: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Shark bay prawn</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Exmouth Gulf prawn</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Shark Bay scallop</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Shark Bay crabs</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Shark Bay beach seine and mesh net</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Shark Bay snapper (</w:t>
            </w:r>
            <w:r w:rsidRPr="006F0465">
              <w:rPr>
                <w:sz w:val="18"/>
                <w:szCs w:val="20"/>
              </w:rPr>
              <w:t>Gascoyne Demersal Scalefish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Onslow prawn</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Nickol Bay prawn</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Broome prawn</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Kimberley prawn</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E67ABD" w:rsidRDefault="0043048B" w:rsidP="0070358B">
            <w:pPr>
              <w:spacing w:after="0" w:line="240" w:lineRule="auto"/>
              <w:ind w:left="567"/>
              <w:rPr>
                <w:b/>
                <w:sz w:val="20"/>
                <w:szCs w:val="20"/>
              </w:rPr>
            </w:pPr>
            <w:r w:rsidRPr="00E67ABD">
              <w:rPr>
                <w:b/>
                <w:sz w:val="20"/>
                <w:szCs w:val="20"/>
              </w:rPr>
              <w:t>Kimberley gillnet and barramundi</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w:char="F0FC"/>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Northern demersal scalefish</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E67ABD" w:rsidRDefault="0043048B" w:rsidP="0070358B">
            <w:pPr>
              <w:spacing w:after="0" w:line="240" w:lineRule="auto"/>
              <w:ind w:left="567"/>
              <w:rPr>
                <w:b/>
                <w:sz w:val="20"/>
                <w:szCs w:val="20"/>
              </w:rPr>
            </w:pPr>
            <w:r w:rsidRPr="00E67ABD">
              <w:rPr>
                <w:b/>
                <w:sz w:val="20"/>
                <w:szCs w:val="20"/>
              </w:rPr>
              <w:t>Pilbara fish trawl</w:t>
            </w:r>
            <w:r w:rsidRPr="00E67ABD">
              <w:rPr>
                <w:b/>
                <w:vertAlign w:val="superscript"/>
              </w:rPr>
              <w:footnoteReference w:id="2"/>
            </w:r>
          </w:p>
        </w:tc>
        <w:tc>
          <w:tcPr>
            <w:tcW w:w="763" w:type="dxa"/>
          </w:tcPr>
          <w:p w:rsidR="0043048B" w:rsidRPr="00614063" w:rsidRDefault="0043048B" w:rsidP="0070358B">
            <w:pPr>
              <w:spacing w:after="0" w:line="240" w:lineRule="auto"/>
              <w:jc w:val="center"/>
              <w:rPr>
                <w:sz w:val="20"/>
                <w:szCs w:val="20"/>
              </w:rPr>
            </w:pPr>
            <w:r w:rsidRPr="00232E54">
              <w:rPr>
                <w:sz w:val="20"/>
                <w:szCs w:val="20"/>
              </w:rPr>
              <w:sym w:font="Wingdings 2" w:char="F04F"/>
            </w:r>
          </w:p>
        </w:tc>
        <w:tc>
          <w:tcPr>
            <w:tcW w:w="759" w:type="dxa"/>
          </w:tcPr>
          <w:p w:rsidR="0043048B" w:rsidRPr="00614063" w:rsidRDefault="0043048B" w:rsidP="0070358B">
            <w:pPr>
              <w:spacing w:after="0" w:line="240" w:lineRule="auto"/>
              <w:jc w:val="center"/>
              <w:rPr>
                <w:sz w:val="20"/>
                <w:szCs w:val="20"/>
              </w:rPr>
            </w:pPr>
            <w:r w:rsidRPr="00232E54">
              <w:rPr>
                <w:sz w:val="20"/>
                <w:szCs w:val="20"/>
              </w:rPr>
              <w:sym w:font="Wingdings" w:char="F0FC"/>
            </w:r>
          </w:p>
        </w:tc>
        <w:tc>
          <w:tcPr>
            <w:tcW w:w="758" w:type="dxa"/>
          </w:tcPr>
          <w:p w:rsidR="0043048B" w:rsidRPr="00614063" w:rsidRDefault="0043048B" w:rsidP="0070358B">
            <w:pPr>
              <w:spacing w:after="0" w:line="240" w:lineRule="auto"/>
              <w:jc w:val="center"/>
              <w:rPr>
                <w:sz w:val="20"/>
                <w:szCs w:val="20"/>
              </w:rPr>
            </w:pPr>
            <w:r w:rsidRPr="00232E54">
              <w:rPr>
                <w:sz w:val="20"/>
                <w:szCs w:val="20"/>
              </w:rPr>
              <w:sym w:font="Wingdings" w:char="F0FC"/>
            </w:r>
          </w:p>
        </w:tc>
        <w:tc>
          <w:tcPr>
            <w:tcW w:w="759" w:type="dxa"/>
          </w:tcPr>
          <w:p w:rsidR="0043048B" w:rsidRPr="00614063" w:rsidRDefault="0043048B" w:rsidP="0070358B">
            <w:pPr>
              <w:spacing w:after="0" w:line="240" w:lineRule="auto"/>
              <w:jc w:val="center"/>
              <w:rPr>
                <w:sz w:val="20"/>
                <w:szCs w:val="20"/>
              </w:rPr>
            </w:pPr>
            <w:r w:rsidRPr="00232E54">
              <w:rPr>
                <w:sz w:val="20"/>
                <w:szCs w:val="20"/>
              </w:rPr>
              <w:sym w:font="Wingdings" w:char="F0FC"/>
            </w:r>
          </w:p>
        </w:tc>
        <w:tc>
          <w:tcPr>
            <w:tcW w:w="759" w:type="dxa"/>
          </w:tcPr>
          <w:p w:rsidR="0043048B" w:rsidRPr="00614063" w:rsidRDefault="0043048B" w:rsidP="0070358B">
            <w:pPr>
              <w:spacing w:after="0" w:line="240" w:lineRule="auto"/>
              <w:jc w:val="center"/>
              <w:rPr>
                <w:sz w:val="20"/>
                <w:szCs w:val="20"/>
              </w:rPr>
            </w:pPr>
            <w:r w:rsidRPr="00232E54">
              <w:rPr>
                <w:sz w:val="20"/>
                <w:szCs w:val="20"/>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Pilbara demersal trap and line</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Mackerel</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C05ABE" w:rsidRPr="00614063" w:rsidTr="0070358B">
        <w:tc>
          <w:tcPr>
            <w:tcW w:w="5490" w:type="dxa"/>
          </w:tcPr>
          <w:p w:rsidR="00C05ABE" w:rsidRPr="00E67ABD" w:rsidRDefault="00C05ABE" w:rsidP="0070358B">
            <w:pPr>
              <w:spacing w:after="0" w:line="240" w:lineRule="auto"/>
              <w:ind w:left="567"/>
              <w:rPr>
                <w:b/>
                <w:sz w:val="20"/>
                <w:szCs w:val="20"/>
              </w:rPr>
            </w:pPr>
            <w:r w:rsidRPr="00E67ABD">
              <w:rPr>
                <w:b/>
                <w:sz w:val="20"/>
                <w:szCs w:val="20"/>
              </w:rPr>
              <w:t>Northern shark (WA North Coast Shark Fishery and Joint Authority Northern Shark Fishery )</w:t>
            </w:r>
          </w:p>
        </w:tc>
        <w:tc>
          <w:tcPr>
            <w:tcW w:w="763" w:type="dxa"/>
          </w:tcPr>
          <w:p w:rsidR="00C05ABE" w:rsidRPr="00614063" w:rsidRDefault="00C05ABE" w:rsidP="0070358B">
            <w:pPr>
              <w:spacing w:after="0" w:line="240" w:lineRule="auto"/>
              <w:jc w:val="center"/>
              <w:rPr>
                <w:rFonts w:eastAsiaTheme="minorHAnsi"/>
                <w:color w:val="548DD4" w:themeColor="text2" w:themeTint="99"/>
                <w:sz w:val="20"/>
                <w:szCs w:val="20"/>
                <w:lang w:eastAsia="en-US"/>
              </w:rPr>
            </w:pPr>
            <w:r w:rsidRPr="00FE6AFF">
              <w:rPr>
                <w:rFonts w:eastAsiaTheme="minorHAnsi"/>
                <w:sz w:val="20"/>
                <w:szCs w:val="20"/>
                <w:lang w:eastAsia="en-US"/>
              </w:rPr>
              <w:t>&lt;1 t</w:t>
            </w:r>
          </w:p>
        </w:tc>
        <w:tc>
          <w:tcPr>
            <w:tcW w:w="759" w:type="dxa"/>
            <w:shd w:val="clear" w:color="auto" w:fill="BFBFBF" w:themeFill="background1" w:themeFillShade="BF"/>
          </w:tcPr>
          <w:p w:rsidR="00C05ABE" w:rsidRPr="00614063" w:rsidRDefault="00C05ABE" w:rsidP="0070358B">
            <w:pPr>
              <w:spacing w:after="0" w:line="240" w:lineRule="auto"/>
              <w:jc w:val="center"/>
              <w:rPr>
                <w:rFonts w:eastAsiaTheme="minorHAnsi"/>
                <w:sz w:val="20"/>
                <w:szCs w:val="20"/>
                <w:lang w:eastAsia="en-US"/>
              </w:rPr>
            </w:pPr>
          </w:p>
        </w:tc>
        <w:tc>
          <w:tcPr>
            <w:tcW w:w="758" w:type="dxa"/>
            <w:shd w:val="clear" w:color="auto" w:fill="BFBFBF" w:themeFill="background1" w:themeFillShade="BF"/>
          </w:tcPr>
          <w:p w:rsidR="00C05ABE" w:rsidRPr="00614063" w:rsidRDefault="00C05ABE" w:rsidP="0070358B">
            <w:pPr>
              <w:spacing w:after="0" w:line="240" w:lineRule="auto"/>
              <w:jc w:val="center"/>
              <w:rPr>
                <w:rFonts w:eastAsiaTheme="minorHAnsi"/>
                <w:sz w:val="20"/>
                <w:szCs w:val="20"/>
                <w:lang w:eastAsia="en-US"/>
              </w:rPr>
            </w:pPr>
            <w:r>
              <w:rPr>
                <w:rFonts w:eastAsiaTheme="minorHAnsi"/>
                <w:sz w:val="20"/>
                <w:szCs w:val="20"/>
                <w:lang w:eastAsia="en-US"/>
              </w:rPr>
              <w:t>1-10</w:t>
            </w:r>
            <w:r w:rsidRPr="00FE6AFF">
              <w:rPr>
                <w:rFonts w:eastAsiaTheme="minorHAnsi"/>
                <w:sz w:val="20"/>
                <w:szCs w:val="20"/>
                <w:lang w:eastAsia="en-US"/>
              </w:rPr>
              <w:t> t</w:t>
            </w:r>
          </w:p>
        </w:tc>
        <w:tc>
          <w:tcPr>
            <w:tcW w:w="759" w:type="dxa"/>
            <w:shd w:val="clear" w:color="auto" w:fill="BFBFBF" w:themeFill="background1" w:themeFillShade="BF"/>
          </w:tcPr>
          <w:p w:rsidR="00C05ABE" w:rsidRPr="00614063" w:rsidRDefault="00C05ABE" w:rsidP="0070358B">
            <w:pPr>
              <w:spacing w:after="0" w:line="240" w:lineRule="auto"/>
              <w:jc w:val="center"/>
              <w:rPr>
                <w:rFonts w:eastAsiaTheme="minorHAnsi"/>
                <w:sz w:val="20"/>
                <w:szCs w:val="20"/>
                <w:lang w:eastAsia="en-US"/>
              </w:rPr>
            </w:pPr>
            <w:r>
              <w:rPr>
                <w:rFonts w:eastAsiaTheme="minorHAnsi"/>
                <w:sz w:val="20"/>
                <w:szCs w:val="20"/>
                <w:lang w:eastAsia="en-US"/>
              </w:rPr>
              <w:t>1-10</w:t>
            </w:r>
            <w:r w:rsidRPr="00FE6AFF">
              <w:rPr>
                <w:rFonts w:eastAsiaTheme="minorHAnsi"/>
                <w:sz w:val="20"/>
                <w:szCs w:val="20"/>
                <w:lang w:eastAsia="en-US"/>
              </w:rPr>
              <w:t> t</w:t>
            </w:r>
          </w:p>
        </w:tc>
        <w:tc>
          <w:tcPr>
            <w:tcW w:w="759" w:type="dxa"/>
          </w:tcPr>
          <w:p w:rsidR="00C05ABE" w:rsidRPr="00614063" w:rsidRDefault="00C05ABE"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r>
      <w:tr w:rsidR="00C05ABE" w:rsidRPr="00614063" w:rsidTr="0070358B">
        <w:tc>
          <w:tcPr>
            <w:tcW w:w="5490" w:type="dxa"/>
          </w:tcPr>
          <w:p w:rsidR="00C05ABE" w:rsidRPr="00614063" w:rsidRDefault="00C05ABE" w:rsidP="0070358B">
            <w:pPr>
              <w:spacing w:after="0" w:line="240" w:lineRule="auto"/>
              <w:ind w:left="567"/>
              <w:rPr>
                <w:sz w:val="20"/>
                <w:szCs w:val="20"/>
              </w:rPr>
            </w:pPr>
            <w:r w:rsidRPr="00614063">
              <w:rPr>
                <w:sz w:val="20"/>
                <w:szCs w:val="20"/>
              </w:rPr>
              <w:t>Pearl oyster</w:t>
            </w:r>
          </w:p>
        </w:tc>
        <w:tc>
          <w:tcPr>
            <w:tcW w:w="763" w:type="dxa"/>
          </w:tcPr>
          <w:p w:rsidR="00C05ABE" w:rsidRPr="00614063" w:rsidRDefault="00C05ABE"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C05ABE" w:rsidRPr="00614063" w:rsidRDefault="00C05ABE"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C05ABE" w:rsidRPr="00614063" w:rsidRDefault="00C05ABE"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C05ABE" w:rsidRPr="00614063" w:rsidRDefault="00C05ABE"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C05ABE" w:rsidRPr="00614063" w:rsidRDefault="00C05ABE"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C05ABE" w:rsidRPr="00614063" w:rsidTr="0070358B">
        <w:tc>
          <w:tcPr>
            <w:tcW w:w="5490" w:type="dxa"/>
          </w:tcPr>
          <w:p w:rsidR="00C05ABE" w:rsidRPr="00614063" w:rsidRDefault="00C05ABE" w:rsidP="0070358B">
            <w:pPr>
              <w:spacing w:after="0" w:line="240" w:lineRule="auto"/>
              <w:ind w:left="567"/>
              <w:rPr>
                <w:sz w:val="20"/>
                <w:szCs w:val="20"/>
              </w:rPr>
            </w:pPr>
            <w:r w:rsidRPr="00614063">
              <w:rPr>
                <w:sz w:val="20"/>
                <w:szCs w:val="20"/>
              </w:rPr>
              <w:t>Beche-de-mer</w:t>
            </w:r>
          </w:p>
        </w:tc>
        <w:tc>
          <w:tcPr>
            <w:tcW w:w="763" w:type="dxa"/>
          </w:tcPr>
          <w:p w:rsidR="00C05ABE" w:rsidRPr="00614063" w:rsidRDefault="00C05ABE"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C05ABE" w:rsidRPr="00614063" w:rsidRDefault="00C05ABE"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C05ABE" w:rsidRPr="00614063" w:rsidRDefault="00C05ABE"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C05ABE" w:rsidRPr="00614063" w:rsidRDefault="00C05ABE"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C05ABE" w:rsidRPr="00614063" w:rsidRDefault="00C05ABE" w:rsidP="0070358B">
            <w:pPr>
              <w:spacing w:after="0" w:line="240" w:lineRule="auto"/>
              <w:jc w:val="center"/>
              <w:rPr>
                <w:sz w:val="20"/>
                <w:szCs w:val="20"/>
              </w:rPr>
            </w:pPr>
            <w:r w:rsidRPr="00614063">
              <w:rPr>
                <w:rFonts w:eastAsiaTheme="minorHAnsi"/>
                <w:sz w:val="20"/>
                <w:szCs w:val="20"/>
                <w:lang w:eastAsia="en-US"/>
              </w:rPr>
              <w:sym w:font="Wingdings 2" w:char="F04F"/>
            </w:r>
          </w:p>
        </w:tc>
      </w:tr>
    </w:tbl>
    <w:p w:rsidR="0043048B" w:rsidRDefault="0043048B" w:rsidP="0043048B">
      <w:pPr>
        <w:pStyle w:val="Caption"/>
      </w:pPr>
      <w:proofErr w:type="gramStart"/>
      <w:r>
        <w:lastRenderedPageBreak/>
        <w:t xml:space="preserve">Table </w:t>
      </w:r>
      <w:r w:rsidR="005C7D87">
        <w:t xml:space="preserve">4 </w:t>
      </w:r>
      <w:r>
        <w:t>contd.</w:t>
      </w:r>
      <w:proofErr w:type="gramEnd"/>
      <w:r>
        <w:t xml:space="preserve">  Checklist of fisheries with confirmed catches or interactions with each of the five shark species. Cells shaded </w:t>
      </w:r>
      <w:proofErr w:type="gramStart"/>
      <w:r>
        <w:t>grey indicate</w:t>
      </w:r>
      <w:proofErr w:type="gramEnd"/>
      <w:r>
        <w:t xml:space="preserve"> that the shark was not identified to species and reported as group code.  </w:t>
      </w:r>
    </w:p>
    <w:tbl>
      <w:tblPr>
        <w:tblStyle w:val="TableGrid"/>
        <w:tblW w:w="0" w:type="auto"/>
        <w:tblLook w:val="00A0"/>
      </w:tblPr>
      <w:tblGrid>
        <w:gridCol w:w="5490"/>
        <w:gridCol w:w="763"/>
        <w:gridCol w:w="759"/>
        <w:gridCol w:w="758"/>
        <w:gridCol w:w="759"/>
        <w:gridCol w:w="759"/>
      </w:tblGrid>
      <w:tr w:rsidR="0043048B" w:rsidRPr="00614063" w:rsidTr="0070358B">
        <w:trPr>
          <w:tblHeader/>
        </w:trPr>
        <w:tc>
          <w:tcPr>
            <w:tcW w:w="5490" w:type="dxa"/>
          </w:tcPr>
          <w:p w:rsidR="0043048B" w:rsidRPr="00614063" w:rsidRDefault="0043048B" w:rsidP="0070358B">
            <w:pPr>
              <w:spacing w:after="0" w:line="240" w:lineRule="auto"/>
              <w:rPr>
                <w:rFonts w:eastAsiaTheme="minorHAnsi"/>
                <w:sz w:val="20"/>
                <w:szCs w:val="20"/>
                <w:lang w:eastAsia="en-US"/>
              </w:rPr>
            </w:pPr>
            <w:r w:rsidRPr="00BC5E19">
              <w:rPr>
                <w:b/>
                <w:sz w:val="20"/>
                <w:szCs w:val="20"/>
              </w:rPr>
              <w:t>Jurisdiction/Fishery</w:t>
            </w:r>
          </w:p>
        </w:tc>
        <w:tc>
          <w:tcPr>
            <w:tcW w:w="763" w:type="dxa"/>
          </w:tcPr>
          <w:p w:rsidR="0043048B" w:rsidRPr="00614063" w:rsidRDefault="0043048B" w:rsidP="0070358B">
            <w:pPr>
              <w:keepNext/>
              <w:keepLines/>
              <w:spacing w:after="0" w:line="240" w:lineRule="auto"/>
              <w:jc w:val="center"/>
              <w:rPr>
                <w:rFonts w:eastAsiaTheme="minorHAnsi"/>
                <w:sz w:val="20"/>
                <w:szCs w:val="20"/>
                <w:lang w:eastAsia="en-US"/>
              </w:rPr>
            </w:pPr>
            <w:r w:rsidRPr="00614063">
              <w:rPr>
                <w:rFonts w:eastAsiaTheme="minorHAnsi"/>
                <w:sz w:val="20"/>
                <w:szCs w:val="20"/>
                <w:lang w:eastAsia="en-US"/>
              </w:rPr>
              <w:t>OWT</w:t>
            </w:r>
          </w:p>
        </w:tc>
        <w:tc>
          <w:tcPr>
            <w:tcW w:w="759" w:type="dxa"/>
          </w:tcPr>
          <w:p w:rsidR="0043048B" w:rsidRPr="00614063" w:rsidRDefault="0043048B" w:rsidP="0070358B">
            <w:pPr>
              <w:keepNext/>
              <w:keepLines/>
              <w:spacing w:after="0" w:line="240" w:lineRule="auto"/>
              <w:jc w:val="center"/>
              <w:rPr>
                <w:rFonts w:eastAsiaTheme="minorHAnsi"/>
                <w:sz w:val="20"/>
                <w:szCs w:val="20"/>
                <w:lang w:eastAsia="en-US"/>
              </w:rPr>
            </w:pPr>
            <w:r w:rsidRPr="00614063">
              <w:rPr>
                <w:rFonts w:eastAsiaTheme="minorHAnsi"/>
                <w:sz w:val="20"/>
                <w:szCs w:val="20"/>
                <w:lang w:eastAsia="en-US"/>
              </w:rPr>
              <w:t>SmH</w:t>
            </w:r>
          </w:p>
        </w:tc>
        <w:tc>
          <w:tcPr>
            <w:tcW w:w="758" w:type="dxa"/>
          </w:tcPr>
          <w:p w:rsidR="0043048B" w:rsidRPr="00614063" w:rsidRDefault="0043048B" w:rsidP="0070358B">
            <w:pPr>
              <w:keepNext/>
              <w:keepLines/>
              <w:spacing w:after="0" w:line="240" w:lineRule="auto"/>
              <w:jc w:val="center"/>
              <w:rPr>
                <w:rFonts w:eastAsiaTheme="minorHAnsi"/>
                <w:sz w:val="20"/>
                <w:szCs w:val="20"/>
                <w:lang w:eastAsia="en-US"/>
              </w:rPr>
            </w:pPr>
            <w:r w:rsidRPr="00614063">
              <w:rPr>
                <w:rFonts w:eastAsiaTheme="minorHAnsi"/>
                <w:sz w:val="20"/>
                <w:szCs w:val="20"/>
                <w:lang w:eastAsia="en-US"/>
              </w:rPr>
              <w:t>GH</w:t>
            </w:r>
          </w:p>
        </w:tc>
        <w:tc>
          <w:tcPr>
            <w:tcW w:w="759" w:type="dxa"/>
          </w:tcPr>
          <w:p w:rsidR="0043048B" w:rsidRPr="00614063" w:rsidRDefault="0043048B" w:rsidP="0070358B">
            <w:pPr>
              <w:keepNext/>
              <w:keepLines/>
              <w:spacing w:after="0" w:line="240" w:lineRule="auto"/>
              <w:jc w:val="center"/>
              <w:rPr>
                <w:rFonts w:eastAsiaTheme="minorHAnsi"/>
                <w:sz w:val="20"/>
                <w:szCs w:val="20"/>
                <w:lang w:eastAsia="en-US"/>
              </w:rPr>
            </w:pPr>
            <w:r w:rsidRPr="00614063">
              <w:rPr>
                <w:rFonts w:eastAsiaTheme="minorHAnsi"/>
                <w:sz w:val="20"/>
                <w:szCs w:val="20"/>
                <w:lang w:eastAsia="en-US"/>
              </w:rPr>
              <w:t>ScH</w:t>
            </w:r>
          </w:p>
        </w:tc>
        <w:tc>
          <w:tcPr>
            <w:tcW w:w="759" w:type="dxa"/>
          </w:tcPr>
          <w:p w:rsidR="0043048B" w:rsidRPr="00614063" w:rsidRDefault="0043048B" w:rsidP="0070358B">
            <w:pPr>
              <w:keepNext/>
              <w:keepLines/>
              <w:spacing w:after="0" w:line="240" w:lineRule="auto"/>
              <w:jc w:val="center"/>
              <w:rPr>
                <w:rFonts w:eastAsiaTheme="minorHAnsi"/>
                <w:sz w:val="20"/>
                <w:szCs w:val="20"/>
                <w:lang w:eastAsia="en-US"/>
              </w:rPr>
            </w:pPr>
            <w:r w:rsidRPr="00614063">
              <w:rPr>
                <w:rFonts w:eastAsiaTheme="minorHAnsi"/>
                <w:sz w:val="20"/>
                <w:szCs w:val="20"/>
                <w:lang w:eastAsia="en-US"/>
              </w:rPr>
              <w:t>PS</w:t>
            </w:r>
          </w:p>
        </w:tc>
      </w:tr>
      <w:tr w:rsidR="0043048B" w:rsidRPr="00614063" w:rsidTr="0070358B">
        <w:tc>
          <w:tcPr>
            <w:tcW w:w="5490" w:type="dxa"/>
          </w:tcPr>
          <w:p w:rsidR="0043048B" w:rsidRPr="00232E54" w:rsidRDefault="0043048B" w:rsidP="0070358B">
            <w:pPr>
              <w:spacing w:after="0" w:line="240" w:lineRule="auto"/>
              <w:rPr>
                <w:b/>
                <w:sz w:val="20"/>
                <w:szCs w:val="20"/>
              </w:rPr>
            </w:pPr>
            <w:r>
              <w:rPr>
                <w:b/>
                <w:sz w:val="20"/>
                <w:szCs w:val="20"/>
              </w:rPr>
              <w:br/>
            </w:r>
            <w:r w:rsidRPr="00232E54">
              <w:rPr>
                <w:b/>
                <w:sz w:val="20"/>
                <w:szCs w:val="20"/>
              </w:rPr>
              <w:t xml:space="preserve">Northern Territory </w:t>
            </w:r>
          </w:p>
        </w:tc>
        <w:tc>
          <w:tcPr>
            <w:tcW w:w="763" w:type="dxa"/>
          </w:tcPr>
          <w:p w:rsidR="0043048B" w:rsidRPr="00232E54" w:rsidRDefault="0043048B" w:rsidP="0070358B">
            <w:pPr>
              <w:spacing w:after="0" w:line="240" w:lineRule="auto"/>
              <w:ind w:left="567"/>
              <w:rPr>
                <w:sz w:val="20"/>
                <w:szCs w:val="20"/>
              </w:rPr>
            </w:pPr>
          </w:p>
        </w:tc>
        <w:tc>
          <w:tcPr>
            <w:tcW w:w="759" w:type="dxa"/>
          </w:tcPr>
          <w:p w:rsidR="0043048B" w:rsidRPr="00232E54" w:rsidRDefault="0043048B" w:rsidP="0070358B">
            <w:pPr>
              <w:spacing w:after="0" w:line="240" w:lineRule="auto"/>
              <w:ind w:left="567"/>
              <w:rPr>
                <w:sz w:val="20"/>
                <w:szCs w:val="20"/>
              </w:rPr>
            </w:pPr>
          </w:p>
        </w:tc>
        <w:tc>
          <w:tcPr>
            <w:tcW w:w="758" w:type="dxa"/>
          </w:tcPr>
          <w:p w:rsidR="0043048B" w:rsidRPr="00232E54" w:rsidRDefault="0043048B" w:rsidP="0070358B">
            <w:pPr>
              <w:spacing w:after="0" w:line="240" w:lineRule="auto"/>
              <w:ind w:left="567"/>
              <w:rPr>
                <w:sz w:val="20"/>
                <w:szCs w:val="20"/>
              </w:rPr>
            </w:pPr>
          </w:p>
        </w:tc>
        <w:tc>
          <w:tcPr>
            <w:tcW w:w="759" w:type="dxa"/>
          </w:tcPr>
          <w:p w:rsidR="0043048B" w:rsidRPr="00232E54" w:rsidRDefault="0043048B" w:rsidP="0070358B">
            <w:pPr>
              <w:spacing w:after="0" w:line="240" w:lineRule="auto"/>
              <w:ind w:left="567"/>
              <w:rPr>
                <w:sz w:val="20"/>
                <w:szCs w:val="20"/>
              </w:rPr>
            </w:pPr>
          </w:p>
        </w:tc>
        <w:tc>
          <w:tcPr>
            <w:tcW w:w="759" w:type="dxa"/>
          </w:tcPr>
          <w:p w:rsidR="0043048B" w:rsidRPr="00232E54" w:rsidRDefault="0043048B" w:rsidP="0070358B">
            <w:pPr>
              <w:spacing w:after="0" w:line="240" w:lineRule="auto"/>
              <w:ind w:left="567"/>
              <w:rPr>
                <w:sz w:val="20"/>
                <w:szCs w:val="20"/>
              </w:rPr>
            </w:pP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Aquarium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37116F" w:rsidRDefault="0043048B" w:rsidP="0070358B">
            <w:pPr>
              <w:spacing w:after="0" w:line="240" w:lineRule="auto"/>
              <w:ind w:left="567"/>
              <w:rPr>
                <w:b/>
                <w:sz w:val="20"/>
                <w:szCs w:val="20"/>
              </w:rPr>
            </w:pPr>
            <w:r w:rsidRPr="0037116F">
              <w:rPr>
                <w:b/>
                <w:sz w:val="20"/>
                <w:szCs w:val="20"/>
              </w:rPr>
              <w:t>Barramundi Fishery</w:t>
            </w:r>
            <w:r w:rsidRPr="0037116F">
              <w:rPr>
                <w:b/>
                <w:vertAlign w:val="superscript"/>
              </w:rPr>
              <w:footnoteReference w:id="3"/>
            </w:r>
          </w:p>
        </w:tc>
        <w:tc>
          <w:tcPr>
            <w:tcW w:w="763" w:type="dxa"/>
          </w:tcPr>
          <w:p w:rsidR="0043048B" w:rsidRPr="00614063" w:rsidRDefault="0043048B" w:rsidP="0070358B">
            <w:pPr>
              <w:spacing w:after="0" w:line="240" w:lineRule="auto"/>
              <w:jc w:val="center"/>
              <w:rPr>
                <w:sz w:val="20"/>
                <w:szCs w:val="20"/>
              </w:rPr>
            </w:pPr>
            <w:r w:rsidRPr="00614063">
              <w:rPr>
                <w:sz w:val="20"/>
                <w:szCs w:val="20"/>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sz w:val="20"/>
                <w:szCs w:val="20"/>
              </w:rPr>
              <w:sym w:font="Wingdings 2" w:char="F04F"/>
            </w:r>
          </w:p>
        </w:tc>
        <w:tc>
          <w:tcPr>
            <w:tcW w:w="758" w:type="dxa"/>
            <w:shd w:val="clear" w:color="auto" w:fill="BFBFBF" w:themeFill="background1" w:themeFillShade="BF"/>
          </w:tcPr>
          <w:p w:rsidR="0043048B" w:rsidRPr="00614063" w:rsidRDefault="0043048B" w:rsidP="0070358B">
            <w:pPr>
              <w:spacing w:after="0" w:line="240" w:lineRule="auto"/>
              <w:jc w:val="center"/>
              <w:rPr>
                <w:sz w:val="20"/>
                <w:szCs w:val="20"/>
              </w:rPr>
            </w:pPr>
          </w:p>
        </w:tc>
        <w:tc>
          <w:tcPr>
            <w:tcW w:w="759" w:type="dxa"/>
            <w:shd w:val="clear" w:color="auto" w:fill="BFBFBF" w:themeFill="background1" w:themeFillShade="BF"/>
          </w:tcPr>
          <w:p w:rsidR="0043048B" w:rsidRPr="00614063" w:rsidRDefault="0043048B" w:rsidP="0070358B">
            <w:pPr>
              <w:spacing w:after="0" w:line="240" w:lineRule="auto"/>
              <w:jc w:val="center"/>
              <w:rPr>
                <w:sz w:val="20"/>
                <w:szCs w:val="20"/>
              </w:rPr>
            </w:pPr>
          </w:p>
        </w:tc>
        <w:tc>
          <w:tcPr>
            <w:tcW w:w="759" w:type="dxa"/>
          </w:tcPr>
          <w:p w:rsidR="0043048B" w:rsidRPr="00614063" w:rsidRDefault="0043048B" w:rsidP="0070358B">
            <w:pPr>
              <w:spacing w:after="0" w:line="240" w:lineRule="auto"/>
              <w:jc w:val="center"/>
              <w:rPr>
                <w:sz w:val="20"/>
                <w:szCs w:val="20"/>
              </w:rPr>
            </w:pPr>
            <w:r w:rsidRPr="00614063">
              <w:rPr>
                <w:sz w:val="20"/>
                <w:szCs w:val="20"/>
              </w:rPr>
              <w:sym w:font="Wingdings 2" w:char="F04F"/>
            </w:r>
          </w:p>
        </w:tc>
      </w:tr>
      <w:tr w:rsidR="0043048B" w:rsidRPr="00614063" w:rsidTr="0070358B">
        <w:tc>
          <w:tcPr>
            <w:tcW w:w="5490" w:type="dxa"/>
          </w:tcPr>
          <w:p w:rsidR="0043048B" w:rsidRPr="0037116F" w:rsidRDefault="0043048B" w:rsidP="0070358B">
            <w:pPr>
              <w:spacing w:after="0" w:line="240" w:lineRule="auto"/>
              <w:ind w:left="567"/>
              <w:rPr>
                <w:b/>
                <w:sz w:val="20"/>
                <w:szCs w:val="20"/>
              </w:rPr>
            </w:pPr>
            <w:r w:rsidRPr="0037116F">
              <w:rPr>
                <w:b/>
                <w:sz w:val="20"/>
                <w:szCs w:val="20"/>
              </w:rPr>
              <w:t>Coastal Line Fishery</w:t>
            </w:r>
            <w:bookmarkStart w:id="49" w:name="_Ref238528005"/>
            <w:r w:rsidRPr="0037116F">
              <w:rPr>
                <w:rStyle w:val="FootnoteReference"/>
                <w:rFonts w:eastAsiaTheme="minorHAnsi"/>
                <w:b/>
                <w:sz w:val="20"/>
                <w:szCs w:val="20"/>
                <w:lang w:eastAsia="en-US"/>
              </w:rPr>
              <w:footnoteReference w:id="4"/>
            </w:r>
            <w:bookmarkEnd w:id="49"/>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Coastal Net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37116F" w:rsidRDefault="0043048B" w:rsidP="0070358B">
            <w:pPr>
              <w:spacing w:after="0" w:line="240" w:lineRule="auto"/>
              <w:ind w:left="567"/>
              <w:rPr>
                <w:b/>
                <w:sz w:val="20"/>
                <w:szCs w:val="20"/>
              </w:rPr>
            </w:pPr>
            <w:r w:rsidRPr="0037116F">
              <w:rPr>
                <w:b/>
                <w:sz w:val="20"/>
                <w:szCs w:val="20"/>
              </w:rPr>
              <w:t>Demersal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shd w:val="clear" w:color="auto" w:fill="BFBFBF" w:themeFill="background1" w:themeFillShade="BF"/>
          </w:tcPr>
          <w:p w:rsidR="0043048B" w:rsidRPr="00614063" w:rsidRDefault="0043048B" w:rsidP="0070358B">
            <w:pPr>
              <w:spacing w:after="0" w:line="240" w:lineRule="auto"/>
              <w:jc w:val="center"/>
              <w:rPr>
                <w:sz w:val="20"/>
                <w:szCs w:val="20"/>
              </w:rPr>
            </w:pPr>
          </w:p>
        </w:tc>
        <w:tc>
          <w:tcPr>
            <w:tcW w:w="759" w:type="dxa"/>
            <w:shd w:val="clear" w:color="auto" w:fill="BFBFBF" w:themeFill="background1" w:themeFillShade="BF"/>
          </w:tcPr>
          <w:p w:rsidR="0043048B" w:rsidRPr="00614063" w:rsidRDefault="0043048B" w:rsidP="0070358B">
            <w:pPr>
              <w:spacing w:after="0" w:line="240" w:lineRule="auto"/>
              <w:jc w:val="center"/>
              <w:rPr>
                <w:sz w:val="20"/>
                <w:szCs w:val="20"/>
              </w:rPr>
            </w:pP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37116F" w:rsidRDefault="0043048B" w:rsidP="0070358B">
            <w:pPr>
              <w:spacing w:after="0" w:line="240" w:lineRule="auto"/>
              <w:ind w:left="567"/>
              <w:rPr>
                <w:b/>
                <w:sz w:val="20"/>
                <w:szCs w:val="20"/>
              </w:rPr>
            </w:pPr>
            <w:r w:rsidRPr="00FE6AFF">
              <w:rPr>
                <w:b/>
                <w:sz w:val="20"/>
                <w:szCs w:val="20"/>
              </w:rPr>
              <w:t>Development Fishery</w:t>
            </w:r>
            <w:fldSimple w:instr=" NOTEREF _Ref238528005 \h  \* MERGEFORMAT ">
              <w:r w:rsidR="007F30B0">
                <w:t>4</w:t>
              </w:r>
            </w:fldSimple>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shd w:val="clear" w:color="auto" w:fill="BFBFBF" w:themeFill="background1" w:themeFillShade="BF"/>
          </w:tcPr>
          <w:p w:rsidR="0043048B" w:rsidRPr="00614063" w:rsidRDefault="0043048B" w:rsidP="0070358B">
            <w:pPr>
              <w:spacing w:after="0" w:line="240" w:lineRule="auto"/>
              <w:jc w:val="center"/>
              <w:rPr>
                <w:sz w:val="20"/>
                <w:szCs w:val="20"/>
              </w:rPr>
            </w:pPr>
          </w:p>
        </w:tc>
        <w:tc>
          <w:tcPr>
            <w:tcW w:w="759" w:type="dxa"/>
            <w:shd w:val="clear" w:color="auto" w:fill="BFBFBF" w:themeFill="background1" w:themeFillShade="BF"/>
          </w:tcPr>
          <w:p w:rsidR="0043048B" w:rsidRPr="00614063" w:rsidRDefault="0043048B" w:rsidP="0070358B">
            <w:pPr>
              <w:spacing w:after="0" w:line="240" w:lineRule="auto"/>
              <w:jc w:val="center"/>
              <w:rPr>
                <w:sz w:val="20"/>
                <w:szCs w:val="20"/>
              </w:rPr>
            </w:pP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Mud Crab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E67ABD" w:rsidRDefault="0043048B" w:rsidP="0070358B">
            <w:pPr>
              <w:spacing w:after="0" w:line="240" w:lineRule="auto"/>
              <w:ind w:left="567"/>
              <w:rPr>
                <w:b/>
                <w:sz w:val="20"/>
                <w:szCs w:val="20"/>
              </w:rPr>
            </w:pPr>
            <w:r w:rsidRPr="00E67ABD">
              <w:rPr>
                <w:b/>
                <w:sz w:val="20"/>
                <w:szCs w:val="20"/>
              </w:rPr>
              <w:t>Offshore Net and Line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8B4CEB" w:rsidP="0070358B">
            <w:pPr>
              <w:spacing w:after="0" w:line="240" w:lineRule="auto"/>
              <w:jc w:val="center"/>
              <w:rPr>
                <w:rFonts w:eastAsiaTheme="minorHAnsi"/>
                <w:sz w:val="20"/>
                <w:szCs w:val="20"/>
                <w:lang w:eastAsia="en-US"/>
              </w:rPr>
            </w:pPr>
            <w:r>
              <w:rPr>
                <w:rFonts w:eastAsiaTheme="minorHAnsi"/>
                <w:sz w:val="20"/>
                <w:szCs w:val="20"/>
                <w:lang w:eastAsia="en-US"/>
              </w:rPr>
              <w:t>50-100 t</w:t>
            </w:r>
          </w:p>
        </w:tc>
        <w:tc>
          <w:tcPr>
            <w:tcW w:w="759" w:type="dxa"/>
          </w:tcPr>
          <w:p w:rsidR="0043048B" w:rsidRPr="00614063" w:rsidRDefault="008B4CEB" w:rsidP="0070358B">
            <w:pPr>
              <w:spacing w:after="0" w:line="240" w:lineRule="auto"/>
              <w:jc w:val="center"/>
              <w:rPr>
                <w:rFonts w:eastAsiaTheme="minorHAnsi"/>
                <w:sz w:val="20"/>
                <w:szCs w:val="20"/>
                <w:lang w:eastAsia="en-US"/>
              </w:rPr>
            </w:pPr>
            <w:r>
              <w:rPr>
                <w:rFonts w:eastAsiaTheme="minorHAnsi"/>
                <w:sz w:val="20"/>
                <w:szCs w:val="20"/>
                <w:lang w:eastAsia="en-US"/>
              </w:rPr>
              <w:t>50-100 t</w:t>
            </w: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37116F" w:rsidRDefault="0043048B" w:rsidP="0070358B">
            <w:pPr>
              <w:spacing w:after="0" w:line="240" w:lineRule="auto"/>
              <w:ind w:left="567"/>
              <w:rPr>
                <w:b/>
                <w:sz w:val="20"/>
                <w:szCs w:val="20"/>
              </w:rPr>
            </w:pPr>
            <w:r w:rsidRPr="0037116F">
              <w:rPr>
                <w:b/>
                <w:sz w:val="20"/>
                <w:szCs w:val="20"/>
              </w:rPr>
              <w:t>Spanish Mackerel Fishery</w:t>
            </w:r>
            <w:fldSimple w:instr=" NOTEREF _Ref238528005 \h  \* MERGEFORMAT ">
              <w:r w:rsidR="007F30B0">
                <w:t>4</w:t>
              </w:r>
            </w:fldSimple>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shd w:val="clear" w:color="auto" w:fill="BFBFBF" w:themeFill="background1" w:themeFillShade="BF"/>
          </w:tcPr>
          <w:p w:rsidR="0043048B" w:rsidRPr="00614063" w:rsidRDefault="0043048B" w:rsidP="0070358B">
            <w:pPr>
              <w:spacing w:after="0" w:line="240" w:lineRule="auto"/>
              <w:jc w:val="center"/>
              <w:rPr>
                <w:sz w:val="20"/>
                <w:szCs w:val="20"/>
              </w:rPr>
            </w:pPr>
          </w:p>
        </w:tc>
        <w:tc>
          <w:tcPr>
            <w:tcW w:w="759" w:type="dxa"/>
            <w:shd w:val="clear" w:color="auto" w:fill="BFBFBF" w:themeFill="background1" w:themeFillShade="BF"/>
          </w:tcPr>
          <w:p w:rsidR="0043048B" w:rsidRPr="00614063" w:rsidRDefault="0043048B" w:rsidP="0070358B">
            <w:pPr>
              <w:spacing w:after="0" w:line="240" w:lineRule="auto"/>
              <w:jc w:val="center"/>
              <w:rPr>
                <w:sz w:val="20"/>
                <w:szCs w:val="20"/>
              </w:rPr>
            </w:pP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Timor Reef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Trepang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rPr>
                <w:b/>
                <w:sz w:val="20"/>
                <w:szCs w:val="20"/>
              </w:rPr>
            </w:pPr>
            <w:r>
              <w:rPr>
                <w:b/>
                <w:sz w:val="20"/>
                <w:szCs w:val="20"/>
              </w:rPr>
              <w:br/>
            </w:r>
            <w:r w:rsidRPr="00614063">
              <w:rPr>
                <w:b/>
                <w:sz w:val="20"/>
                <w:szCs w:val="20"/>
              </w:rPr>
              <w:t>Queensland</w:t>
            </w:r>
          </w:p>
        </w:tc>
        <w:tc>
          <w:tcPr>
            <w:tcW w:w="763"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c>
          <w:tcPr>
            <w:tcW w:w="758"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Blue Swimmer Crab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Coral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E67ABD" w:rsidRDefault="0043048B" w:rsidP="0070358B">
            <w:pPr>
              <w:spacing w:after="0" w:line="240" w:lineRule="auto"/>
              <w:ind w:left="567"/>
              <w:rPr>
                <w:b/>
                <w:sz w:val="20"/>
                <w:szCs w:val="20"/>
              </w:rPr>
            </w:pPr>
            <w:r w:rsidRPr="00E67ABD">
              <w:rPr>
                <w:b/>
                <w:sz w:val="20"/>
                <w:szCs w:val="20"/>
              </w:rPr>
              <w:t>Coral Reef Fin Fish Fishery</w:t>
            </w:r>
          </w:p>
        </w:tc>
        <w:tc>
          <w:tcPr>
            <w:tcW w:w="763"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shd w:val="clear" w:color="auto" w:fill="auto"/>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c>
          <w:tcPr>
            <w:tcW w:w="758" w:type="dxa"/>
            <w:shd w:val="clear" w:color="auto" w:fill="auto"/>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w:char="F0FC"/>
            </w:r>
          </w:p>
        </w:tc>
        <w:tc>
          <w:tcPr>
            <w:tcW w:w="759" w:type="dxa"/>
            <w:shd w:val="clear" w:color="auto" w:fill="auto"/>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jc w:val="left"/>
              <w:rPr>
                <w:sz w:val="20"/>
                <w:szCs w:val="20"/>
              </w:rPr>
            </w:pPr>
            <w:r w:rsidRPr="00614063">
              <w:rPr>
                <w:sz w:val="20"/>
                <w:szCs w:val="20"/>
              </w:rPr>
              <w:t xml:space="preserve">Crayfish and Rocklobster Fishery </w:t>
            </w:r>
            <w:r>
              <w:rPr>
                <w:sz w:val="20"/>
                <w:szCs w:val="20"/>
              </w:rPr>
              <w:br/>
            </w:r>
            <w:r w:rsidRPr="00614063">
              <w:rPr>
                <w:sz w:val="20"/>
                <w:szCs w:val="20"/>
              </w:rPr>
              <w:t>(formerly Tropical Rock Lobster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Deep Water Fin Fish Fishery</w:t>
            </w:r>
          </w:p>
        </w:tc>
        <w:tc>
          <w:tcPr>
            <w:tcW w:w="763"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8"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East Coast Bêche-de-mer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E67ABD" w:rsidRDefault="0043048B" w:rsidP="0070358B">
            <w:pPr>
              <w:spacing w:after="0" w:line="240" w:lineRule="auto"/>
              <w:ind w:left="567"/>
              <w:rPr>
                <w:b/>
                <w:sz w:val="20"/>
                <w:szCs w:val="20"/>
              </w:rPr>
            </w:pPr>
            <w:r w:rsidRPr="00E67ABD">
              <w:rPr>
                <w:b/>
                <w:sz w:val="20"/>
                <w:szCs w:val="20"/>
              </w:rPr>
              <w:t>East Coast Inshore Fin Fish Fishery</w:t>
            </w:r>
          </w:p>
        </w:tc>
        <w:tc>
          <w:tcPr>
            <w:tcW w:w="763" w:type="dxa"/>
            <w:shd w:val="clear" w:color="auto" w:fill="BFBFBF" w:themeFill="background1" w:themeFillShade="BF"/>
          </w:tcPr>
          <w:p w:rsidR="0043048B" w:rsidRPr="00614063" w:rsidRDefault="00FE6AFF" w:rsidP="0070358B">
            <w:pPr>
              <w:spacing w:after="0" w:line="240" w:lineRule="auto"/>
              <w:jc w:val="center"/>
              <w:rPr>
                <w:color w:val="548DD4" w:themeColor="text2" w:themeTint="99"/>
                <w:sz w:val="20"/>
                <w:szCs w:val="20"/>
              </w:rPr>
            </w:pPr>
            <w:r w:rsidRPr="00FE6AFF">
              <w:rPr>
                <w:rFonts w:eastAsiaTheme="minorHAnsi"/>
                <w:sz w:val="20"/>
                <w:szCs w:val="20"/>
                <w:lang w:eastAsia="en-US"/>
              </w:rPr>
              <w:t>&lt;1 t</w:t>
            </w:r>
          </w:p>
        </w:tc>
        <w:tc>
          <w:tcPr>
            <w:tcW w:w="759" w:type="dxa"/>
            <w:shd w:val="clear" w:color="auto" w:fill="BFBFBF" w:themeFill="background1" w:themeFillShade="BF"/>
          </w:tcPr>
          <w:p w:rsidR="0043048B" w:rsidRPr="00614063" w:rsidRDefault="008B4CEB" w:rsidP="0070358B">
            <w:pPr>
              <w:spacing w:after="0" w:line="240" w:lineRule="auto"/>
              <w:jc w:val="center"/>
              <w:rPr>
                <w:sz w:val="20"/>
                <w:szCs w:val="20"/>
              </w:rPr>
            </w:pPr>
            <w:r w:rsidRPr="00FE6AFF">
              <w:rPr>
                <w:rFonts w:eastAsiaTheme="minorHAnsi"/>
                <w:sz w:val="20"/>
                <w:szCs w:val="20"/>
                <w:lang w:eastAsia="en-US"/>
              </w:rPr>
              <w:t>&lt;1 t</w:t>
            </w:r>
          </w:p>
        </w:tc>
        <w:tc>
          <w:tcPr>
            <w:tcW w:w="758" w:type="dxa"/>
            <w:shd w:val="clear" w:color="auto" w:fill="BFBFBF" w:themeFill="background1" w:themeFillShade="BF"/>
          </w:tcPr>
          <w:p w:rsidR="0043048B" w:rsidRPr="00614063" w:rsidRDefault="00FE6AFF" w:rsidP="0070358B">
            <w:pPr>
              <w:spacing w:after="0" w:line="240" w:lineRule="auto"/>
              <w:jc w:val="center"/>
              <w:rPr>
                <w:color w:val="548DD4" w:themeColor="text2" w:themeTint="99"/>
                <w:sz w:val="20"/>
                <w:szCs w:val="20"/>
              </w:rPr>
            </w:pPr>
            <w:r w:rsidRPr="00FE6AFF">
              <w:rPr>
                <w:rFonts w:eastAsiaTheme="minorHAnsi"/>
                <w:sz w:val="20"/>
                <w:szCs w:val="20"/>
                <w:lang w:eastAsia="en-US"/>
              </w:rPr>
              <w:t>&lt;1 t</w:t>
            </w:r>
          </w:p>
        </w:tc>
        <w:tc>
          <w:tcPr>
            <w:tcW w:w="759" w:type="dxa"/>
            <w:shd w:val="clear" w:color="auto" w:fill="BFBFBF" w:themeFill="background1" w:themeFillShade="BF"/>
          </w:tcPr>
          <w:p w:rsidR="0043048B" w:rsidRPr="008B4CEB" w:rsidRDefault="008B4CEB" w:rsidP="0070358B">
            <w:pPr>
              <w:spacing w:after="0" w:line="240" w:lineRule="auto"/>
              <w:jc w:val="center"/>
              <w:rPr>
                <w:sz w:val="20"/>
                <w:szCs w:val="20"/>
              </w:rPr>
            </w:pPr>
            <w:r>
              <w:rPr>
                <w:rFonts w:eastAsiaTheme="minorHAnsi"/>
                <w:sz w:val="20"/>
                <w:szCs w:val="20"/>
                <w:lang w:eastAsia="en-US"/>
              </w:rPr>
              <w:t>50-100 t</w:t>
            </w: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37116F" w:rsidRDefault="0043048B" w:rsidP="0070358B">
            <w:pPr>
              <w:spacing w:after="0" w:line="240" w:lineRule="auto"/>
              <w:ind w:left="567"/>
              <w:rPr>
                <w:b/>
                <w:sz w:val="20"/>
                <w:szCs w:val="20"/>
              </w:rPr>
            </w:pPr>
            <w:r w:rsidRPr="0037116F">
              <w:rPr>
                <w:b/>
                <w:sz w:val="20"/>
                <w:szCs w:val="20"/>
              </w:rPr>
              <w:t>East Coast Otter Trawl Fishery</w:t>
            </w:r>
          </w:p>
        </w:tc>
        <w:tc>
          <w:tcPr>
            <w:tcW w:w="763"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8"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w:char="F0FC"/>
            </w: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East Coast Pearl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37116F" w:rsidRDefault="0043048B" w:rsidP="0070358B">
            <w:pPr>
              <w:spacing w:after="0" w:line="240" w:lineRule="auto"/>
              <w:ind w:left="567"/>
              <w:rPr>
                <w:b/>
                <w:sz w:val="20"/>
                <w:szCs w:val="20"/>
              </w:rPr>
            </w:pPr>
            <w:r w:rsidRPr="0037116F">
              <w:rPr>
                <w:b/>
                <w:sz w:val="20"/>
                <w:szCs w:val="20"/>
              </w:rPr>
              <w:t>East Coast Spanish Mackerel Fishery</w:t>
            </w:r>
          </w:p>
        </w:tc>
        <w:tc>
          <w:tcPr>
            <w:tcW w:w="763"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8"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shd w:val="clear" w:color="auto" w:fill="BFBFBF" w:themeFill="background1" w:themeFillShade="BF"/>
          </w:tcPr>
          <w:p w:rsidR="0043048B" w:rsidRPr="00614063" w:rsidRDefault="00FE6AFF" w:rsidP="0070358B">
            <w:pPr>
              <w:spacing w:after="0" w:line="240" w:lineRule="auto"/>
              <w:jc w:val="center"/>
              <w:rPr>
                <w:rFonts w:eastAsiaTheme="minorHAnsi"/>
                <w:color w:val="548DD4" w:themeColor="text2" w:themeTint="99"/>
                <w:sz w:val="20"/>
                <w:szCs w:val="20"/>
                <w:lang w:eastAsia="en-US"/>
              </w:rPr>
            </w:pPr>
            <w:r w:rsidRPr="00FE6AFF">
              <w:rPr>
                <w:rFonts w:eastAsiaTheme="minorHAnsi"/>
                <w:sz w:val="20"/>
                <w:szCs w:val="20"/>
                <w:lang w:eastAsia="en-US"/>
              </w:rPr>
              <w:t>&lt;1 t</w:t>
            </w:r>
          </w:p>
        </w:tc>
        <w:tc>
          <w:tcPr>
            <w:tcW w:w="759" w:type="dxa"/>
          </w:tcPr>
          <w:p w:rsidR="0043048B" w:rsidRPr="00614063" w:rsidRDefault="0043048B" w:rsidP="0070358B">
            <w:pPr>
              <w:spacing w:after="0" w:line="240" w:lineRule="auto"/>
              <w:jc w:val="center"/>
              <w:rPr>
                <w:rFonts w:eastAsiaTheme="minorHAnsi"/>
                <w:sz w:val="20"/>
                <w:szCs w:val="20"/>
                <w:lang w:eastAsia="en-US"/>
              </w:rPr>
            </w:pP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East Coast Trochus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37116F" w:rsidRDefault="0043048B" w:rsidP="0070358B">
            <w:pPr>
              <w:spacing w:after="0" w:line="240" w:lineRule="auto"/>
              <w:ind w:left="567"/>
              <w:rPr>
                <w:b/>
                <w:sz w:val="20"/>
                <w:szCs w:val="20"/>
              </w:rPr>
            </w:pPr>
            <w:r w:rsidRPr="0037116F">
              <w:rPr>
                <w:b/>
                <w:sz w:val="20"/>
                <w:szCs w:val="20"/>
              </w:rPr>
              <w:t>Fin Fish (Stout Whiting) Trawl Fishery</w:t>
            </w:r>
          </w:p>
        </w:tc>
        <w:tc>
          <w:tcPr>
            <w:tcW w:w="763"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w:char="F0FC"/>
            </w: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37116F" w:rsidRDefault="0043048B" w:rsidP="0070358B">
            <w:pPr>
              <w:spacing w:after="0" w:line="240" w:lineRule="auto"/>
              <w:ind w:left="567"/>
              <w:rPr>
                <w:b/>
                <w:sz w:val="20"/>
                <w:szCs w:val="20"/>
              </w:rPr>
            </w:pPr>
            <w:r w:rsidRPr="0037116F">
              <w:rPr>
                <w:b/>
                <w:sz w:val="20"/>
                <w:szCs w:val="20"/>
              </w:rPr>
              <w:t>Gulf of Carpentaria Developmental Fin Fish Trawl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w:char="F0FC"/>
            </w: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37116F" w:rsidRDefault="0043048B" w:rsidP="0070358B">
            <w:pPr>
              <w:spacing w:after="0" w:line="240" w:lineRule="auto"/>
              <w:ind w:left="567"/>
              <w:rPr>
                <w:b/>
                <w:sz w:val="20"/>
                <w:szCs w:val="20"/>
              </w:rPr>
            </w:pPr>
            <w:r w:rsidRPr="0037116F">
              <w:rPr>
                <w:b/>
                <w:sz w:val="20"/>
                <w:szCs w:val="20"/>
              </w:rPr>
              <w:t>Gulf of Carpentaria Inshore Fin Fish Fishery</w:t>
            </w:r>
          </w:p>
        </w:tc>
        <w:tc>
          <w:tcPr>
            <w:tcW w:w="763"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8" w:type="dxa"/>
            <w:shd w:val="clear" w:color="auto" w:fill="BFBFBF" w:themeFill="background1" w:themeFillShade="BF"/>
          </w:tcPr>
          <w:p w:rsidR="0043048B" w:rsidRPr="00614063" w:rsidRDefault="00C05ABE" w:rsidP="0070358B">
            <w:pPr>
              <w:spacing w:after="0" w:line="240" w:lineRule="auto"/>
              <w:jc w:val="center"/>
              <w:rPr>
                <w:rFonts w:eastAsiaTheme="minorHAnsi"/>
                <w:sz w:val="20"/>
                <w:szCs w:val="20"/>
                <w:lang w:eastAsia="en-US"/>
              </w:rPr>
            </w:pPr>
            <w:r>
              <w:rPr>
                <w:rFonts w:eastAsiaTheme="minorHAnsi"/>
                <w:sz w:val="20"/>
                <w:szCs w:val="20"/>
                <w:lang w:eastAsia="en-US"/>
              </w:rPr>
              <w:t>1-10</w:t>
            </w:r>
            <w:r w:rsidRPr="00FE6AFF">
              <w:rPr>
                <w:rFonts w:eastAsiaTheme="minorHAnsi"/>
                <w:sz w:val="20"/>
                <w:szCs w:val="20"/>
                <w:lang w:eastAsia="en-US"/>
              </w:rPr>
              <w:t> t</w:t>
            </w:r>
          </w:p>
        </w:tc>
        <w:tc>
          <w:tcPr>
            <w:tcW w:w="759" w:type="dxa"/>
            <w:shd w:val="clear" w:color="auto" w:fill="BFBFBF" w:themeFill="background1" w:themeFillShade="BF"/>
          </w:tcPr>
          <w:p w:rsidR="0043048B" w:rsidRPr="00614063" w:rsidRDefault="00C05ABE" w:rsidP="0070358B">
            <w:pPr>
              <w:spacing w:after="0" w:line="240" w:lineRule="auto"/>
              <w:jc w:val="center"/>
              <w:rPr>
                <w:rFonts w:eastAsiaTheme="minorHAnsi"/>
                <w:color w:val="548DD4" w:themeColor="text2" w:themeTint="99"/>
                <w:sz w:val="20"/>
                <w:szCs w:val="20"/>
                <w:lang w:eastAsia="en-US"/>
              </w:rPr>
            </w:pPr>
            <w:r>
              <w:rPr>
                <w:rFonts w:eastAsiaTheme="minorHAnsi"/>
                <w:sz w:val="20"/>
                <w:szCs w:val="20"/>
                <w:lang w:eastAsia="en-US"/>
              </w:rPr>
              <w:t>1-10</w:t>
            </w:r>
            <w:r w:rsidR="00FE6AFF" w:rsidRPr="00FE6AFF">
              <w:rPr>
                <w:rFonts w:eastAsiaTheme="minorHAnsi"/>
                <w:sz w:val="20"/>
                <w:szCs w:val="20"/>
                <w:lang w:eastAsia="en-US"/>
              </w:rPr>
              <w:t> t</w:t>
            </w: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Gulf of Carpentaria Spanish Mackerel Fishery</w:t>
            </w:r>
          </w:p>
        </w:tc>
        <w:tc>
          <w:tcPr>
            <w:tcW w:w="763"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8"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Marine Aquarium Fish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Marine Specimen Shell Collection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Mud Crab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37116F" w:rsidRDefault="0043048B" w:rsidP="0070358B">
            <w:pPr>
              <w:spacing w:after="0" w:line="240" w:lineRule="auto"/>
              <w:ind w:left="567"/>
              <w:rPr>
                <w:b/>
                <w:sz w:val="20"/>
                <w:szCs w:val="20"/>
              </w:rPr>
            </w:pPr>
            <w:r w:rsidRPr="0037116F">
              <w:rPr>
                <w:b/>
                <w:sz w:val="20"/>
                <w:szCs w:val="20"/>
              </w:rPr>
              <w:t>River and Inshore Beam Trawl Fishery</w:t>
            </w:r>
          </w:p>
        </w:tc>
        <w:tc>
          <w:tcPr>
            <w:tcW w:w="763"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8"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w:char="F0FC"/>
            </w: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Rocky Reef Fin Fish Fishery</w:t>
            </w:r>
          </w:p>
        </w:tc>
        <w:tc>
          <w:tcPr>
            <w:tcW w:w="763"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Spanner Crab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bl>
    <w:p w:rsidR="0043048B" w:rsidRDefault="0043048B" w:rsidP="0043048B">
      <w:r>
        <w:br w:type="page"/>
      </w:r>
    </w:p>
    <w:p w:rsidR="0043048B" w:rsidRDefault="0043048B" w:rsidP="0043048B">
      <w:pPr>
        <w:pStyle w:val="Caption"/>
      </w:pPr>
      <w:proofErr w:type="gramStart"/>
      <w:r>
        <w:lastRenderedPageBreak/>
        <w:t xml:space="preserve">Table </w:t>
      </w:r>
      <w:r w:rsidR="005C7D87">
        <w:t xml:space="preserve">4 </w:t>
      </w:r>
      <w:r>
        <w:t>contd.</w:t>
      </w:r>
      <w:proofErr w:type="gramEnd"/>
      <w:r>
        <w:t xml:space="preserve">  Checklist of fisheries with confirmed catches or interactions with each of the five shark species. Cells shaded </w:t>
      </w:r>
      <w:proofErr w:type="gramStart"/>
      <w:r>
        <w:t>grey indicate</w:t>
      </w:r>
      <w:proofErr w:type="gramEnd"/>
      <w:r>
        <w:t xml:space="preserve"> that the shark was not identified to species and reported as group code.  </w:t>
      </w:r>
    </w:p>
    <w:tbl>
      <w:tblPr>
        <w:tblStyle w:val="TableGrid"/>
        <w:tblW w:w="0" w:type="auto"/>
        <w:tblLook w:val="00A0"/>
      </w:tblPr>
      <w:tblGrid>
        <w:gridCol w:w="5490"/>
        <w:gridCol w:w="763"/>
        <w:gridCol w:w="759"/>
        <w:gridCol w:w="758"/>
        <w:gridCol w:w="759"/>
        <w:gridCol w:w="759"/>
      </w:tblGrid>
      <w:tr w:rsidR="0043048B" w:rsidRPr="00614063" w:rsidTr="0070358B">
        <w:trPr>
          <w:tblHeader/>
        </w:trPr>
        <w:tc>
          <w:tcPr>
            <w:tcW w:w="5490" w:type="dxa"/>
          </w:tcPr>
          <w:p w:rsidR="0043048B" w:rsidRPr="00614063" w:rsidRDefault="0043048B" w:rsidP="0070358B">
            <w:pPr>
              <w:spacing w:after="0" w:line="240" w:lineRule="auto"/>
              <w:rPr>
                <w:rFonts w:eastAsiaTheme="minorHAnsi"/>
                <w:sz w:val="20"/>
                <w:szCs w:val="20"/>
                <w:lang w:eastAsia="en-US"/>
              </w:rPr>
            </w:pPr>
            <w:r w:rsidRPr="00BC5E19">
              <w:rPr>
                <w:b/>
                <w:sz w:val="20"/>
                <w:szCs w:val="20"/>
              </w:rPr>
              <w:t>Jurisdiction/Fishery</w:t>
            </w:r>
          </w:p>
        </w:tc>
        <w:tc>
          <w:tcPr>
            <w:tcW w:w="763" w:type="dxa"/>
          </w:tcPr>
          <w:p w:rsidR="0043048B" w:rsidRPr="00614063" w:rsidRDefault="0043048B" w:rsidP="0070358B">
            <w:pPr>
              <w:keepNext/>
              <w:keepLines/>
              <w:spacing w:after="0" w:line="240" w:lineRule="auto"/>
              <w:jc w:val="center"/>
              <w:rPr>
                <w:rFonts w:eastAsiaTheme="minorHAnsi"/>
                <w:sz w:val="20"/>
                <w:szCs w:val="20"/>
                <w:lang w:eastAsia="en-US"/>
              </w:rPr>
            </w:pPr>
            <w:r w:rsidRPr="00614063">
              <w:rPr>
                <w:rFonts w:eastAsiaTheme="minorHAnsi"/>
                <w:sz w:val="20"/>
                <w:szCs w:val="20"/>
                <w:lang w:eastAsia="en-US"/>
              </w:rPr>
              <w:t>OWT</w:t>
            </w:r>
          </w:p>
        </w:tc>
        <w:tc>
          <w:tcPr>
            <w:tcW w:w="759" w:type="dxa"/>
          </w:tcPr>
          <w:p w:rsidR="0043048B" w:rsidRPr="00614063" w:rsidRDefault="0043048B" w:rsidP="0070358B">
            <w:pPr>
              <w:keepNext/>
              <w:keepLines/>
              <w:spacing w:after="0" w:line="240" w:lineRule="auto"/>
              <w:jc w:val="center"/>
              <w:rPr>
                <w:rFonts w:eastAsiaTheme="minorHAnsi"/>
                <w:sz w:val="20"/>
                <w:szCs w:val="20"/>
                <w:lang w:eastAsia="en-US"/>
              </w:rPr>
            </w:pPr>
            <w:r w:rsidRPr="00614063">
              <w:rPr>
                <w:rFonts w:eastAsiaTheme="minorHAnsi"/>
                <w:sz w:val="20"/>
                <w:szCs w:val="20"/>
                <w:lang w:eastAsia="en-US"/>
              </w:rPr>
              <w:t>SmH</w:t>
            </w:r>
          </w:p>
        </w:tc>
        <w:tc>
          <w:tcPr>
            <w:tcW w:w="758" w:type="dxa"/>
          </w:tcPr>
          <w:p w:rsidR="0043048B" w:rsidRPr="00614063" w:rsidRDefault="0043048B" w:rsidP="0070358B">
            <w:pPr>
              <w:keepNext/>
              <w:keepLines/>
              <w:spacing w:after="0" w:line="240" w:lineRule="auto"/>
              <w:jc w:val="center"/>
              <w:rPr>
                <w:rFonts w:eastAsiaTheme="minorHAnsi"/>
                <w:sz w:val="20"/>
                <w:szCs w:val="20"/>
                <w:lang w:eastAsia="en-US"/>
              </w:rPr>
            </w:pPr>
            <w:r w:rsidRPr="00614063">
              <w:rPr>
                <w:rFonts w:eastAsiaTheme="minorHAnsi"/>
                <w:sz w:val="20"/>
                <w:szCs w:val="20"/>
                <w:lang w:eastAsia="en-US"/>
              </w:rPr>
              <w:t>GH</w:t>
            </w:r>
          </w:p>
        </w:tc>
        <w:tc>
          <w:tcPr>
            <w:tcW w:w="759" w:type="dxa"/>
          </w:tcPr>
          <w:p w:rsidR="0043048B" w:rsidRPr="00614063" w:rsidRDefault="0043048B" w:rsidP="0070358B">
            <w:pPr>
              <w:keepNext/>
              <w:keepLines/>
              <w:spacing w:after="0" w:line="240" w:lineRule="auto"/>
              <w:jc w:val="center"/>
              <w:rPr>
                <w:rFonts w:eastAsiaTheme="minorHAnsi"/>
                <w:sz w:val="20"/>
                <w:szCs w:val="20"/>
                <w:lang w:eastAsia="en-US"/>
              </w:rPr>
            </w:pPr>
            <w:r w:rsidRPr="00614063">
              <w:rPr>
                <w:rFonts w:eastAsiaTheme="minorHAnsi"/>
                <w:sz w:val="20"/>
                <w:szCs w:val="20"/>
                <w:lang w:eastAsia="en-US"/>
              </w:rPr>
              <w:t>ScH</w:t>
            </w:r>
          </w:p>
        </w:tc>
        <w:tc>
          <w:tcPr>
            <w:tcW w:w="759" w:type="dxa"/>
          </w:tcPr>
          <w:p w:rsidR="0043048B" w:rsidRPr="00614063" w:rsidRDefault="0043048B" w:rsidP="0070358B">
            <w:pPr>
              <w:keepNext/>
              <w:keepLines/>
              <w:spacing w:after="0" w:line="240" w:lineRule="auto"/>
              <w:jc w:val="center"/>
              <w:rPr>
                <w:rFonts w:eastAsiaTheme="minorHAnsi"/>
                <w:sz w:val="20"/>
                <w:szCs w:val="20"/>
                <w:lang w:eastAsia="en-US"/>
              </w:rPr>
            </w:pPr>
            <w:r w:rsidRPr="00614063">
              <w:rPr>
                <w:rFonts w:eastAsiaTheme="minorHAnsi"/>
                <w:sz w:val="20"/>
                <w:szCs w:val="20"/>
                <w:lang w:eastAsia="en-US"/>
              </w:rPr>
              <w:t>PS</w:t>
            </w:r>
          </w:p>
        </w:tc>
      </w:tr>
      <w:tr w:rsidR="0043048B" w:rsidRPr="00614063" w:rsidTr="0070358B">
        <w:tc>
          <w:tcPr>
            <w:tcW w:w="5490" w:type="dxa"/>
          </w:tcPr>
          <w:p w:rsidR="0043048B" w:rsidRPr="00614063" w:rsidRDefault="0043048B" w:rsidP="0070358B">
            <w:pPr>
              <w:spacing w:after="0" w:line="240" w:lineRule="auto"/>
              <w:rPr>
                <w:b/>
                <w:sz w:val="20"/>
                <w:szCs w:val="20"/>
              </w:rPr>
            </w:pPr>
            <w:r>
              <w:rPr>
                <w:b/>
                <w:sz w:val="20"/>
                <w:szCs w:val="20"/>
              </w:rPr>
              <w:br/>
            </w:r>
            <w:r w:rsidRPr="00614063">
              <w:rPr>
                <w:b/>
                <w:sz w:val="20"/>
                <w:szCs w:val="20"/>
              </w:rPr>
              <w:t>NSW</w:t>
            </w:r>
          </w:p>
        </w:tc>
        <w:tc>
          <w:tcPr>
            <w:tcW w:w="763"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c>
          <w:tcPr>
            <w:tcW w:w="758"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Abalone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2B17F6" w:rsidRDefault="0043048B" w:rsidP="0070358B">
            <w:pPr>
              <w:spacing w:after="0" w:line="240" w:lineRule="auto"/>
              <w:ind w:left="567"/>
              <w:rPr>
                <w:b/>
                <w:sz w:val="20"/>
                <w:szCs w:val="20"/>
              </w:rPr>
            </w:pPr>
            <w:r w:rsidRPr="002B17F6">
              <w:rPr>
                <w:b/>
                <w:sz w:val="20"/>
                <w:szCs w:val="20"/>
              </w:rPr>
              <w:t xml:space="preserve">Estuary General Fishery </w:t>
            </w:r>
            <w:bookmarkStart w:id="50" w:name="_Ref236972707"/>
            <w:r w:rsidRPr="002B17F6">
              <w:rPr>
                <w:rStyle w:val="FootnoteReference"/>
                <w:b/>
                <w:sz w:val="20"/>
                <w:szCs w:val="20"/>
              </w:rPr>
              <w:footnoteReference w:id="5"/>
            </w:r>
            <w:bookmarkEnd w:id="50"/>
          </w:p>
        </w:tc>
        <w:tc>
          <w:tcPr>
            <w:tcW w:w="763"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8"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c>
          <w:tcPr>
            <w:tcW w:w="759"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r>
      <w:tr w:rsidR="0043048B" w:rsidRPr="00614063" w:rsidTr="0070358B">
        <w:tc>
          <w:tcPr>
            <w:tcW w:w="5490" w:type="dxa"/>
          </w:tcPr>
          <w:p w:rsidR="0043048B" w:rsidRPr="002B17F6" w:rsidRDefault="0043048B" w:rsidP="0070358B">
            <w:pPr>
              <w:spacing w:after="0" w:line="240" w:lineRule="auto"/>
              <w:ind w:left="567"/>
              <w:rPr>
                <w:b/>
                <w:sz w:val="20"/>
                <w:szCs w:val="20"/>
                <w:vertAlign w:val="superscript"/>
              </w:rPr>
            </w:pPr>
            <w:r w:rsidRPr="002B17F6">
              <w:rPr>
                <w:b/>
                <w:sz w:val="20"/>
                <w:szCs w:val="20"/>
              </w:rPr>
              <w:t>Estuary Prawn Trawl Fishery</w:t>
            </w:r>
            <w:r w:rsidRPr="002B17F6">
              <w:rPr>
                <w:b/>
                <w:sz w:val="20"/>
                <w:szCs w:val="20"/>
                <w:vertAlign w:val="superscript"/>
              </w:rPr>
              <w:t xml:space="preserve"> </w:t>
            </w:r>
            <w:fldSimple w:instr=" NOTEREF _Ref236972707 \h  \* MERGEFORMAT ">
              <w:r w:rsidR="007F30B0">
                <w:t>5</w:t>
              </w:r>
            </w:fldSimple>
          </w:p>
        </w:tc>
        <w:tc>
          <w:tcPr>
            <w:tcW w:w="763"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c>
          <w:tcPr>
            <w:tcW w:w="759"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8"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Lobster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37116F" w:rsidRDefault="0043048B" w:rsidP="0070358B">
            <w:pPr>
              <w:spacing w:after="0" w:line="240" w:lineRule="auto"/>
              <w:ind w:left="567"/>
              <w:rPr>
                <w:b/>
                <w:sz w:val="20"/>
                <w:szCs w:val="20"/>
              </w:rPr>
            </w:pPr>
            <w:r w:rsidRPr="0037116F">
              <w:rPr>
                <w:b/>
                <w:sz w:val="20"/>
                <w:szCs w:val="20"/>
              </w:rPr>
              <w:t>Ocean Hauling Fishery</w:t>
            </w:r>
          </w:p>
        </w:tc>
        <w:tc>
          <w:tcPr>
            <w:tcW w:w="763"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w:char="F0FC"/>
            </w: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w:char="F0FC"/>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37116F" w:rsidRDefault="0043048B" w:rsidP="0070358B">
            <w:pPr>
              <w:spacing w:after="0" w:line="240" w:lineRule="auto"/>
              <w:ind w:left="567"/>
              <w:rPr>
                <w:b/>
                <w:sz w:val="20"/>
                <w:szCs w:val="20"/>
              </w:rPr>
            </w:pPr>
            <w:r w:rsidRPr="0037116F">
              <w:rPr>
                <w:b/>
                <w:sz w:val="20"/>
                <w:szCs w:val="20"/>
              </w:rPr>
              <w:t>Ocean Trawl Fishery</w:t>
            </w:r>
          </w:p>
        </w:tc>
        <w:tc>
          <w:tcPr>
            <w:tcW w:w="763"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w:char="F0FC"/>
            </w:r>
          </w:p>
        </w:tc>
        <w:tc>
          <w:tcPr>
            <w:tcW w:w="759" w:type="dxa"/>
          </w:tcPr>
          <w:p w:rsidR="0043048B" w:rsidRPr="00614063" w:rsidRDefault="00FE6AFF" w:rsidP="0070358B">
            <w:pPr>
              <w:spacing w:after="0" w:line="240" w:lineRule="auto"/>
              <w:jc w:val="center"/>
              <w:rPr>
                <w:rFonts w:eastAsiaTheme="minorHAnsi"/>
                <w:color w:val="548DD4" w:themeColor="text2" w:themeTint="99"/>
                <w:sz w:val="20"/>
                <w:szCs w:val="20"/>
                <w:lang w:eastAsia="en-US"/>
              </w:rPr>
            </w:pPr>
            <w:r w:rsidRPr="00FE6AFF">
              <w:rPr>
                <w:rFonts w:eastAsiaTheme="minorHAnsi"/>
                <w:sz w:val="20"/>
                <w:szCs w:val="20"/>
                <w:lang w:eastAsia="en-US"/>
              </w:rPr>
              <w:t>&lt;1 t</w:t>
            </w:r>
          </w:p>
        </w:tc>
        <w:tc>
          <w:tcPr>
            <w:tcW w:w="758" w:type="dxa"/>
          </w:tcPr>
          <w:p w:rsidR="0043048B" w:rsidRPr="00614063" w:rsidRDefault="00FE6AFF" w:rsidP="0070358B">
            <w:pPr>
              <w:spacing w:after="0" w:line="240" w:lineRule="auto"/>
              <w:jc w:val="center"/>
              <w:rPr>
                <w:rFonts w:eastAsiaTheme="minorHAnsi"/>
                <w:color w:val="548DD4" w:themeColor="text2" w:themeTint="99"/>
                <w:sz w:val="20"/>
                <w:szCs w:val="20"/>
                <w:lang w:eastAsia="en-US"/>
              </w:rPr>
            </w:pPr>
            <w:r w:rsidRPr="00FE6AFF">
              <w:rPr>
                <w:rFonts w:eastAsiaTheme="minorHAnsi"/>
                <w:sz w:val="20"/>
                <w:szCs w:val="20"/>
                <w:lang w:eastAsia="en-US"/>
              </w:rPr>
              <w:t>&lt;1 t</w:t>
            </w:r>
          </w:p>
        </w:tc>
        <w:tc>
          <w:tcPr>
            <w:tcW w:w="759" w:type="dxa"/>
          </w:tcPr>
          <w:p w:rsidR="0043048B" w:rsidRPr="00614063" w:rsidRDefault="00FE6AFF" w:rsidP="0070358B">
            <w:pPr>
              <w:spacing w:after="0" w:line="240" w:lineRule="auto"/>
              <w:jc w:val="center"/>
              <w:rPr>
                <w:rFonts w:eastAsiaTheme="minorHAnsi"/>
                <w:color w:val="548DD4" w:themeColor="text2" w:themeTint="99"/>
                <w:sz w:val="20"/>
                <w:szCs w:val="20"/>
                <w:lang w:eastAsia="en-US"/>
              </w:rPr>
            </w:pPr>
            <w:r w:rsidRPr="00FE6AFF">
              <w:rPr>
                <w:rFonts w:eastAsiaTheme="minorHAnsi"/>
                <w:sz w:val="20"/>
                <w:szCs w:val="20"/>
                <w:lang w:eastAsia="en-US"/>
              </w:rPr>
              <w:t>&lt;1 t</w:t>
            </w: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w:char="F0FC"/>
            </w:r>
          </w:p>
        </w:tc>
      </w:tr>
      <w:tr w:rsidR="0043048B" w:rsidRPr="00614063" w:rsidTr="0070358B">
        <w:tc>
          <w:tcPr>
            <w:tcW w:w="5490" w:type="dxa"/>
          </w:tcPr>
          <w:p w:rsidR="0043048B" w:rsidRPr="0037116F" w:rsidRDefault="0043048B" w:rsidP="0070358B">
            <w:pPr>
              <w:spacing w:after="0" w:line="240" w:lineRule="auto"/>
              <w:ind w:left="567"/>
              <w:rPr>
                <w:b/>
                <w:sz w:val="20"/>
                <w:szCs w:val="20"/>
              </w:rPr>
            </w:pPr>
            <w:r w:rsidRPr="0037116F">
              <w:rPr>
                <w:b/>
                <w:sz w:val="20"/>
                <w:szCs w:val="20"/>
              </w:rPr>
              <w:t>Ocean Trap &amp; Line Fishery</w:t>
            </w:r>
          </w:p>
        </w:tc>
        <w:tc>
          <w:tcPr>
            <w:tcW w:w="763" w:type="dxa"/>
          </w:tcPr>
          <w:p w:rsidR="0043048B" w:rsidRPr="00614063" w:rsidRDefault="0043048B" w:rsidP="0070358B">
            <w:pPr>
              <w:spacing w:after="0" w:line="240" w:lineRule="auto"/>
              <w:jc w:val="center"/>
              <w:rPr>
                <w:rFonts w:eastAsiaTheme="minorHAnsi"/>
                <w:color w:val="000000" w:themeColor="text1"/>
                <w:sz w:val="20"/>
                <w:szCs w:val="20"/>
                <w:lang w:eastAsia="en-US"/>
              </w:rPr>
            </w:pPr>
            <w:r w:rsidRPr="00614063">
              <w:rPr>
                <w:rFonts w:eastAsiaTheme="minorHAnsi"/>
                <w:color w:val="000000" w:themeColor="text1"/>
                <w:sz w:val="20"/>
                <w:szCs w:val="20"/>
                <w:lang w:eastAsia="en-US"/>
              </w:rPr>
              <w:sym w:font="Wingdings" w:char="F0FC"/>
            </w:r>
          </w:p>
        </w:tc>
        <w:tc>
          <w:tcPr>
            <w:tcW w:w="759" w:type="dxa"/>
          </w:tcPr>
          <w:p w:rsidR="0043048B" w:rsidRPr="00614063" w:rsidRDefault="00FE6AFF" w:rsidP="0070358B">
            <w:pPr>
              <w:spacing w:after="0" w:line="240" w:lineRule="auto"/>
              <w:jc w:val="center"/>
              <w:rPr>
                <w:rFonts w:eastAsiaTheme="minorHAnsi"/>
                <w:color w:val="548DD4" w:themeColor="text2" w:themeTint="99"/>
                <w:sz w:val="20"/>
                <w:szCs w:val="20"/>
                <w:lang w:eastAsia="en-US"/>
              </w:rPr>
            </w:pPr>
            <w:r w:rsidRPr="00FE6AFF">
              <w:rPr>
                <w:rFonts w:eastAsiaTheme="minorHAnsi"/>
                <w:sz w:val="20"/>
                <w:szCs w:val="20"/>
                <w:lang w:eastAsia="en-US"/>
              </w:rPr>
              <w:t>&lt;1 t</w:t>
            </w:r>
          </w:p>
        </w:tc>
        <w:tc>
          <w:tcPr>
            <w:tcW w:w="758" w:type="dxa"/>
          </w:tcPr>
          <w:p w:rsidR="0043048B" w:rsidRPr="00FE6AFF" w:rsidRDefault="00FE6AFF" w:rsidP="0070358B">
            <w:pPr>
              <w:spacing w:after="0" w:line="240" w:lineRule="auto"/>
              <w:jc w:val="center"/>
              <w:rPr>
                <w:rFonts w:eastAsiaTheme="minorHAnsi"/>
                <w:sz w:val="20"/>
                <w:szCs w:val="20"/>
                <w:lang w:eastAsia="en-US"/>
              </w:rPr>
            </w:pPr>
            <w:r w:rsidRPr="00FE6AFF">
              <w:rPr>
                <w:rFonts w:eastAsiaTheme="minorHAnsi"/>
                <w:sz w:val="20"/>
                <w:szCs w:val="20"/>
                <w:lang w:eastAsia="en-US"/>
              </w:rPr>
              <w:t>1-10 t</w:t>
            </w:r>
          </w:p>
        </w:tc>
        <w:tc>
          <w:tcPr>
            <w:tcW w:w="759" w:type="dxa"/>
          </w:tcPr>
          <w:p w:rsidR="0043048B" w:rsidRPr="00614063" w:rsidRDefault="00FE6AFF" w:rsidP="0070358B">
            <w:pPr>
              <w:spacing w:after="0" w:line="240" w:lineRule="auto"/>
              <w:jc w:val="center"/>
              <w:rPr>
                <w:rFonts w:eastAsiaTheme="minorHAnsi"/>
                <w:color w:val="008000"/>
                <w:sz w:val="20"/>
                <w:szCs w:val="20"/>
                <w:lang w:eastAsia="en-US"/>
              </w:rPr>
            </w:pPr>
            <w:r w:rsidRPr="00FE6AFF">
              <w:rPr>
                <w:rFonts w:eastAsiaTheme="minorHAnsi"/>
                <w:sz w:val="20"/>
                <w:szCs w:val="20"/>
                <w:lang w:eastAsia="en-US"/>
              </w:rPr>
              <w:t>1-10 t</w:t>
            </w: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w:char="F0FC"/>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 xml:space="preserve">Sea Urchin and Turban Shell Restricted Fishery </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rPr>
                <w:b/>
                <w:sz w:val="20"/>
                <w:szCs w:val="20"/>
              </w:rPr>
            </w:pPr>
            <w:r>
              <w:rPr>
                <w:b/>
                <w:sz w:val="20"/>
                <w:szCs w:val="20"/>
              </w:rPr>
              <w:br/>
            </w:r>
            <w:r w:rsidRPr="00614063">
              <w:rPr>
                <w:b/>
                <w:sz w:val="20"/>
                <w:szCs w:val="20"/>
              </w:rPr>
              <w:t>Victoria</w:t>
            </w:r>
          </w:p>
        </w:tc>
        <w:tc>
          <w:tcPr>
            <w:tcW w:w="763"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c>
          <w:tcPr>
            <w:tcW w:w="758"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Abalone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Giant Crab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PQ Aquatics</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Rock Lobster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Scallop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Sea Urchin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Commercial Bay and Inlet Fisheries</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37116F" w:rsidRDefault="0043048B" w:rsidP="0070358B">
            <w:pPr>
              <w:spacing w:after="0" w:line="240" w:lineRule="auto"/>
              <w:ind w:left="567"/>
              <w:rPr>
                <w:b/>
                <w:sz w:val="20"/>
                <w:szCs w:val="20"/>
              </w:rPr>
            </w:pPr>
            <w:r w:rsidRPr="0037116F">
              <w:rPr>
                <w:b/>
                <w:sz w:val="20"/>
                <w:szCs w:val="20"/>
              </w:rPr>
              <w:t>Victorian Ocean Fishery</w:t>
            </w:r>
          </w:p>
        </w:tc>
        <w:tc>
          <w:tcPr>
            <w:tcW w:w="763"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c>
          <w:tcPr>
            <w:tcW w:w="759" w:type="dxa"/>
            <w:shd w:val="clear" w:color="auto" w:fill="BFBFBF" w:themeFill="background1" w:themeFillShade="BF"/>
          </w:tcPr>
          <w:p w:rsidR="0043048B" w:rsidRPr="00614063" w:rsidRDefault="0043048B" w:rsidP="0070358B">
            <w:pPr>
              <w:tabs>
                <w:tab w:val="center" w:pos="271"/>
              </w:tabs>
              <w:spacing w:after="0" w:line="240" w:lineRule="auto"/>
              <w:jc w:val="left"/>
              <w:rPr>
                <w:rFonts w:eastAsiaTheme="minorHAnsi"/>
                <w:color w:val="548DD4" w:themeColor="text2" w:themeTint="99"/>
                <w:sz w:val="20"/>
                <w:szCs w:val="20"/>
                <w:lang w:eastAsia="en-US"/>
              </w:rPr>
            </w:pPr>
            <w:r w:rsidRPr="00614063">
              <w:rPr>
                <w:rFonts w:eastAsiaTheme="minorHAnsi"/>
                <w:sz w:val="20"/>
                <w:szCs w:val="20"/>
                <w:lang w:eastAsia="en-US"/>
              </w:rPr>
              <w:tab/>
            </w:r>
            <w:r w:rsidR="00FE6AFF" w:rsidRPr="00FE6AFF">
              <w:rPr>
                <w:rFonts w:eastAsiaTheme="minorHAnsi"/>
                <w:sz w:val="20"/>
                <w:szCs w:val="20"/>
                <w:lang w:eastAsia="en-US"/>
              </w:rPr>
              <w:t>&lt;1 t</w:t>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Victorian Inshore Trawl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Ocean Purse Seine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rPr>
                <w:b/>
                <w:sz w:val="20"/>
                <w:szCs w:val="20"/>
              </w:rPr>
            </w:pPr>
            <w:r>
              <w:rPr>
                <w:b/>
                <w:sz w:val="20"/>
                <w:szCs w:val="20"/>
              </w:rPr>
              <w:br/>
            </w:r>
            <w:r w:rsidRPr="00614063">
              <w:rPr>
                <w:b/>
                <w:sz w:val="20"/>
                <w:szCs w:val="20"/>
              </w:rPr>
              <w:t>Tasmania</w:t>
            </w:r>
          </w:p>
        </w:tc>
        <w:tc>
          <w:tcPr>
            <w:tcW w:w="763"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c>
          <w:tcPr>
            <w:tcW w:w="758"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Abalone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Rock Lobster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37116F" w:rsidRDefault="0043048B" w:rsidP="0070358B">
            <w:pPr>
              <w:spacing w:after="0" w:line="240" w:lineRule="auto"/>
              <w:ind w:left="567"/>
              <w:rPr>
                <w:b/>
                <w:sz w:val="20"/>
                <w:szCs w:val="20"/>
              </w:rPr>
            </w:pPr>
            <w:r w:rsidRPr="0037116F">
              <w:rPr>
                <w:b/>
                <w:sz w:val="20"/>
                <w:szCs w:val="20"/>
              </w:rPr>
              <w:t>Scalefish Fishery</w:t>
            </w:r>
          </w:p>
        </w:tc>
        <w:tc>
          <w:tcPr>
            <w:tcW w:w="763"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c>
          <w:tcPr>
            <w:tcW w:w="759" w:type="dxa"/>
            <w:shd w:val="clear" w:color="auto" w:fill="BFBFBF" w:themeFill="background1" w:themeFillShade="BF"/>
          </w:tcPr>
          <w:p w:rsidR="0043048B" w:rsidRPr="00614063" w:rsidRDefault="00FE6AFF" w:rsidP="0070358B">
            <w:pPr>
              <w:spacing w:after="0" w:line="240" w:lineRule="auto"/>
              <w:jc w:val="center"/>
              <w:rPr>
                <w:rFonts w:eastAsiaTheme="minorHAnsi"/>
                <w:color w:val="548DD4" w:themeColor="text2" w:themeTint="99"/>
                <w:sz w:val="20"/>
                <w:szCs w:val="20"/>
                <w:lang w:eastAsia="en-US"/>
              </w:rPr>
            </w:pPr>
            <w:r w:rsidRPr="00FE6AFF">
              <w:rPr>
                <w:rFonts w:eastAsiaTheme="minorHAnsi"/>
                <w:sz w:val="20"/>
                <w:szCs w:val="20"/>
                <w:lang w:eastAsia="en-US"/>
              </w:rPr>
              <w:t>&lt;1 t</w:t>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Giant Crab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Scallop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Commercial Dive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Shellfish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Marine Aquarium Fish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Octopus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bl>
    <w:p w:rsidR="0043048B" w:rsidRDefault="0043048B" w:rsidP="0043048B">
      <w:r>
        <w:br w:type="page"/>
      </w:r>
    </w:p>
    <w:p w:rsidR="0043048B" w:rsidRDefault="0043048B" w:rsidP="0043048B">
      <w:pPr>
        <w:pStyle w:val="Caption"/>
      </w:pPr>
      <w:proofErr w:type="gramStart"/>
      <w:r>
        <w:lastRenderedPageBreak/>
        <w:t xml:space="preserve">Table </w:t>
      </w:r>
      <w:r w:rsidR="005C7D87">
        <w:t xml:space="preserve">4 </w:t>
      </w:r>
      <w:r>
        <w:t>contd.</w:t>
      </w:r>
      <w:proofErr w:type="gramEnd"/>
      <w:r>
        <w:t xml:space="preserve">  Checklist of fisheries with confirmed catches or interactions with each of the five shark species. Cells shaded </w:t>
      </w:r>
      <w:proofErr w:type="gramStart"/>
      <w:r>
        <w:t>grey indicate</w:t>
      </w:r>
      <w:proofErr w:type="gramEnd"/>
      <w:r>
        <w:t xml:space="preserve"> that the shark was not identified to species and reported as group code.  </w:t>
      </w:r>
    </w:p>
    <w:tbl>
      <w:tblPr>
        <w:tblStyle w:val="TableGrid"/>
        <w:tblW w:w="0" w:type="auto"/>
        <w:tblLook w:val="00A0"/>
      </w:tblPr>
      <w:tblGrid>
        <w:gridCol w:w="5490"/>
        <w:gridCol w:w="763"/>
        <w:gridCol w:w="759"/>
        <w:gridCol w:w="758"/>
        <w:gridCol w:w="759"/>
        <w:gridCol w:w="759"/>
      </w:tblGrid>
      <w:tr w:rsidR="0043048B" w:rsidRPr="00614063" w:rsidTr="0070358B">
        <w:trPr>
          <w:tblHeader/>
        </w:trPr>
        <w:tc>
          <w:tcPr>
            <w:tcW w:w="5490" w:type="dxa"/>
          </w:tcPr>
          <w:p w:rsidR="0043048B" w:rsidRPr="00614063" w:rsidRDefault="0043048B" w:rsidP="0070358B">
            <w:pPr>
              <w:spacing w:after="0" w:line="240" w:lineRule="auto"/>
              <w:rPr>
                <w:rFonts w:eastAsiaTheme="minorHAnsi"/>
                <w:sz w:val="20"/>
                <w:szCs w:val="20"/>
                <w:lang w:eastAsia="en-US"/>
              </w:rPr>
            </w:pPr>
            <w:r w:rsidRPr="00BC5E19">
              <w:rPr>
                <w:b/>
                <w:sz w:val="20"/>
                <w:szCs w:val="20"/>
              </w:rPr>
              <w:t>Jurisdiction/Fishery</w:t>
            </w:r>
          </w:p>
        </w:tc>
        <w:tc>
          <w:tcPr>
            <w:tcW w:w="763" w:type="dxa"/>
          </w:tcPr>
          <w:p w:rsidR="0043048B" w:rsidRPr="00614063" w:rsidRDefault="0043048B" w:rsidP="0070358B">
            <w:pPr>
              <w:keepNext/>
              <w:keepLines/>
              <w:spacing w:after="0" w:line="240" w:lineRule="auto"/>
              <w:jc w:val="center"/>
              <w:rPr>
                <w:rFonts w:eastAsiaTheme="minorHAnsi"/>
                <w:sz w:val="20"/>
                <w:szCs w:val="20"/>
                <w:lang w:eastAsia="en-US"/>
              </w:rPr>
            </w:pPr>
            <w:r w:rsidRPr="00614063">
              <w:rPr>
                <w:rFonts w:eastAsiaTheme="minorHAnsi"/>
                <w:sz w:val="20"/>
                <w:szCs w:val="20"/>
                <w:lang w:eastAsia="en-US"/>
              </w:rPr>
              <w:t>OWT</w:t>
            </w:r>
          </w:p>
        </w:tc>
        <w:tc>
          <w:tcPr>
            <w:tcW w:w="759" w:type="dxa"/>
          </w:tcPr>
          <w:p w:rsidR="0043048B" w:rsidRPr="00614063" w:rsidRDefault="0043048B" w:rsidP="0070358B">
            <w:pPr>
              <w:keepNext/>
              <w:keepLines/>
              <w:spacing w:after="0" w:line="240" w:lineRule="auto"/>
              <w:jc w:val="center"/>
              <w:rPr>
                <w:rFonts w:eastAsiaTheme="minorHAnsi"/>
                <w:sz w:val="20"/>
                <w:szCs w:val="20"/>
                <w:lang w:eastAsia="en-US"/>
              </w:rPr>
            </w:pPr>
            <w:r w:rsidRPr="00614063">
              <w:rPr>
                <w:rFonts w:eastAsiaTheme="minorHAnsi"/>
                <w:sz w:val="20"/>
                <w:szCs w:val="20"/>
                <w:lang w:eastAsia="en-US"/>
              </w:rPr>
              <w:t>SmH</w:t>
            </w:r>
          </w:p>
        </w:tc>
        <w:tc>
          <w:tcPr>
            <w:tcW w:w="758" w:type="dxa"/>
          </w:tcPr>
          <w:p w:rsidR="0043048B" w:rsidRPr="00614063" w:rsidRDefault="0043048B" w:rsidP="0070358B">
            <w:pPr>
              <w:keepNext/>
              <w:keepLines/>
              <w:spacing w:after="0" w:line="240" w:lineRule="auto"/>
              <w:jc w:val="center"/>
              <w:rPr>
                <w:rFonts w:eastAsiaTheme="minorHAnsi"/>
                <w:sz w:val="20"/>
                <w:szCs w:val="20"/>
                <w:lang w:eastAsia="en-US"/>
              </w:rPr>
            </w:pPr>
            <w:r w:rsidRPr="00614063">
              <w:rPr>
                <w:rFonts w:eastAsiaTheme="minorHAnsi"/>
                <w:sz w:val="20"/>
                <w:szCs w:val="20"/>
                <w:lang w:eastAsia="en-US"/>
              </w:rPr>
              <w:t>GH</w:t>
            </w:r>
          </w:p>
        </w:tc>
        <w:tc>
          <w:tcPr>
            <w:tcW w:w="759" w:type="dxa"/>
          </w:tcPr>
          <w:p w:rsidR="0043048B" w:rsidRPr="00614063" w:rsidRDefault="0043048B" w:rsidP="0070358B">
            <w:pPr>
              <w:keepNext/>
              <w:keepLines/>
              <w:spacing w:after="0" w:line="240" w:lineRule="auto"/>
              <w:jc w:val="center"/>
              <w:rPr>
                <w:rFonts w:eastAsiaTheme="minorHAnsi"/>
                <w:sz w:val="20"/>
                <w:szCs w:val="20"/>
                <w:lang w:eastAsia="en-US"/>
              </w:rPr>
            </w:pPr>
            <w:r w:rsidRPr="00614063">
              <w:rPr>
                <w:rFonts w:eastAsiaTheme="minorHAnsi"/>
                <w:sz w:val="20"/>
                <w:szCs w:val="20"/>
                <w:lang w:eastAsia="en-US"/>
              </w:rPr>
              <w:t>ScH</w:t>
            </w:r>
          </w:p>
        </w:tc>
        <w:tc>
          <w:tcPr>
            <w:tcW w:w="759" w:type="dxa"/>
          </w:tcPr>
          <w:p w:rsidR="0043048B" w:rsidRPr="00614063" w:rsidRDefault="0043048B" w:rsidP="0070358B">
            <w:pPr>
              <w:keepNext/>
              <w:keepLines/>
              <w:spacing w:after="0" w:line="240" w:lineRule="auto"/>
              <w:jc w:val="center"/>
              <w:rPr>
                <w:rFonts w:eastAsiaTheme="minorHAnsi"/>
                <w:sz w:val="20"/>
                <w:szCs w:val="20"/>
                <w:lang w:eastAsia="en-US"/>
              </w:rPr>
            </w:pPr>
            <w:r w:rsidRPr="00614063">
              <w:rPr>
                <w:rFonts w:eastAsiaTheme="minorHAnsi"/>
                <w:sz w:val="20"/>
                <w:szCs w:val="20"/>
                <w:lang w:eastAsia="en-US"/>
              </w:rPr>
              <w:t>PS</w:t>
            </w:r>
          </w:p>
        </w:tc>
      </w:tr>
      <w:tr w:rsidR="0043048B" w:rsidRPr="00614063" w:rsidTr="0070358B">
        <w:tc>
          <w:tcPr>
            <w:tcW w:w="5490" w:type="dxa"/>
          </w:tcPr>
          <w:p w:rsidR="0043048B" w:rsidRDefault="0043048B" w:rsidP="0070358B">
            <w:pPr>
              <w:spacing w:after="0" w:line="240" w:lineRule="auto"/>
              <w:rPr>
                <w:b/>
                <w:sz w:val="20"/>
                <w:szCs w:val="20"/>
              </w:rPr>
            </w:pPr>
          </w:p>
        </w:tc>
        <w:tc>
          <w:tcPr>
            <w:tcW w:w="763"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c>
          <w:tcPr>
            <w:tcW w:w="758"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r>
      <w:tr w:rsidR="0043048B" w:rsidRPr="00614063" w:rsidTr="0070358B">
        <w:tc>
          <w:tcPr>
            <w:tcW w:w="5490" w:type="dxa"/>
          </w:tcPr>
          <w:p w:rsidR="0043048B" w:rsidRPr="00614063" w:rsidRDefault="0043048B" w:rsidP="0070358B">
            <w:pPr>
              <w:spacing w:after="0" w:line="240" w:lineRule="auto"/>
              <w:rPr>
                <w:b/>
                <w:sz w:val="20"/>
                <w:szCs w:val="20"/>
              </w:rPr>
            </w:pPr>
            <w:r>
              <w:rPr>
                <w:b/>
                <w:sz w:val="20"/>
                <w:szCs w:val="20"/>
              </w:rPr>
              <w:br/>
            </w:r>
            <w:r w:rsidRPr="00614063">
              <w:rPr>
                <w:b/>
                <w:sz w:val="20"/>
                <w:szCs w:val="20"/>
              </w:rPr>
              <w:t>South Australia</w:t>
            </w:r>
          </w:p>
        </w:tc>
        <w:tc>
          <w:tcPr>
            <w:tcW w:w="763"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c>
          <w:tcPr>
            <w:tcW w:w="758"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Abalone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Blue Crab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Giant Crab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Lakes and Coorong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543823" w:rsidRDefault="0043048B" w:rsidP="0070358B">
            <w:pPr>
              <w:spacing w:after="0" w:line="240" w:lineRule="auto"/>
              <w:ind w:left="567"/>
              <w:rPr>
                <w:b/>
                <w:sz w:val="20"/>
                <w:szCs w:val="20"/>
              </w:rPr>
            </w:pPr>
            <w:r w:rsidRPr="00543823">
              <w:rPr>
                <w:b/>
                <w:sz w:val="20"/>
                <w:szCs w:val="20"/>
              </w:rPr>
              <w:t>Marine Scalefish Fishery</w:t>
            </w:r>
          </w:p>
        </w:tc>
        <w:tc>
          <w:tcPr>
            <w:tcW w:w="763"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c>
          <w:tcPr>
            <w:tcW w:w="759" w:type="dxa"/>
            <w:shd w:val="clear" w:color="auto" w:fill="BFBFBF" w:themeFill="background1" w:themeFillShade="BF"/>
          </w:tcPr>
          <w:p w:rsidR="0043048B" w:rsidRPr="00614063" w:rsidRDefault="0043048B" w:rsidP="0070358B">
            <w:pPr>
              <w:spacing w:after="0" w:line="240" w:lineRule="auto"/>
              <w:jc w:val="center"/>
              <w:rPr>
                <w:rFonts w:eastAsiaTheme="minorHAnsi"/>
                <w:color w:val="008000"/>
                <w:sz w:val="20"/>
                <w:szCs w:val="20"/>
                <w:lang w:eastAsia="en-US"/>
              </w:rPr>
            </w:pPr>
            <w:r w:rsidRPr="00614063">
              <w:rPr>
                <w:rFonts w:eastAsiaTheme="minorHAnsi"/>
                <w:color w:val="008000"/>
                <w:sz w:val="20"/>
                <w:szCs w:val="20"/>
                <w:lang w:eastAsia="en-US"/>
              </w:rPr>
              <w:sym w:font="Wingdings" w:char="F0FC"/>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Scallop and Turbo Fisheries</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Sea Urchin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Prawn (Gulf St Vincent, Spencer Gulf and West Coast)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Rock Lobster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rPr>
                <w:b/>
                <w:sz w:val="20"/>
                <w:szCs w:val="20"/>
              </w:rPr>
            </w:pPr>
            <w:r>
              <w:rPr>
                <w:b/>
                <w:sz w:val="20"/>
                <w:szCs w:val="20"/>
              </w:rPr>
              <w:br/>
            </w:r>
            <w:r w:rsidRPr="00614063">
              <w:rPr>
                <w:b/>
                <w:sz w:val="20"/>
                <w:szCs w:val="20"/>
              </w:rPr>
              <w:t>Commonwealth</w:t>
            </w:r>
          </w:p>
        </w:tc>
        <w:tc>
          <w:tcPr>
            <w:tcW w:w="763"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c>
          <w:tcPr>
            <w:tcW w:w="758"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rFonts w:eastAsiaTheme="minorHAnsi"/>
                <w:sz w:val="20"/>
                <w:szCs w:val="20"/>
                <w:lang w:eastAsia="en-US"/>
              </w:rPr>
            </w:pPr>
          </w:p>
        </w:tc>
      </w:tr>
      <w:tr w:rsidR="0043048B" w:rsidRPr="00614063" w:rsidTr="0070358B">
        <w:tc>
          <w:tcPr>
            <w:tcW w:w="5490" w:type="dxa"/>
          </w:tcPr>
          <w:p w:rsidR="0043048B" w:rsidRPr="00543823" w:rsidRDefault="0043048B" w:rsidP="0070358B">
            <w:pPr>
              <w:spacing w:after="0" w:line="240" w:lineRule="auto"/>
              <w:ind w:left="567"/>
              <w:rPr>
                <w:b/>
                <w:sz w:val="20"/>
                <w:szCs w:val="20"/>
              </w:rPr>
            </w:pPr>
            <w:r w:rsidRPr="00543823">
              <w:rPr>
                <w:b/>
                <w:sz w:val="20"/>
                <w:szCs w:val="20"/>
              </w:rPr>
              <w:t>Australian High Seas Fisheries</w:t>
            </w:r>
          </w:p>
        </w:tc>
        <w:tc>
          <w:tcPr>
            <w:tcW w:w="763" w:type="dxa"/>
            <w:shd w:val="clear" w:color="auto" w:fill="auto"/>
          </w:tcPr>
          <w:p w:rsidR="0043048B" w:rsidRPr="00614063" w:rsidRDefault="00FE6AFF" w:rsidP="0070358B">
            <w:pPr>
              <w:spacing w:after="0" w:line="240" w:lineRule="auto"/>
              <w:jc w:val="center"/>
              <w:rPr>
                <w:rFonts w:eastAsiaTheme="minorHAnsi"/>
                <w:color w:val="548DD4" w:themeColor="text2" w:themeTint="99"/>
                <w:sz w:val="20"/>
                <w:szCs w:val="20"/>
                <w:lang w:eastAsia="en-US"/>
              </w:rPr>
            </w:pPr>
            <w:r w:rsidRPr="00FE6AFF">
              <w:rPr>
                <w:rFonts w:eastAsiaTheme="minorHAnsi"/>
                <w:sz w:val="20"/>
                <w:szCs w:val="20"/>
                <w:lang w:eastAsia="en-US"/>
              </w:rPr>
              <w:t>&lt;1 t</w:t>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FE6AFF" w:rsidP="0070358B">
            <w:pPr>
              <w:spacing w:after="0" w:line="240" w:lineRule="auto"/>
              <w:jc w:val="center"/>
              <w:rPr>
                <w:rFonts w:eastAsiaTheme="minorHAnsi"/>
                <w:color w:val="548DD4" w:themeColor="text2" w:themeTint="99"/>
                <w:sz w:val="20"/>
                <w:szCs w:val="20"/>
                <w:lang w:eastAsia="en-US"/>
              </w:rPr>
            </w:pPr>
            <w:r w:rsidRPr="00FE6AFF">
              <w:rPr>
                <w:rFonts w:eastAsiaTheme="minorHAnsi"/>
                <w:sz w:val="20"/>
                <w:szCs w:val="20"/>
                <w:lang w:eastAsia="en-US"/>
              </w:rPr>
              <w:t>&lt;1 t</w:t>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Bass Strait Scallop Central Zone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Borders>
              <w:bottom w:val="single" w:sz="4" w:space="0" w:color="auto"/>
            </w:tcBorders>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Borders>
              <w:bottom w:val="single" w:sz="4" w:space="0" w:color="auto"/>
            </w:tcBorders>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543823" w:rsidRDefault="0043048B" w:rsidP="0070358B">
            <w:pPr>
              <w:spacing w:after="0" w:line="240" w:lineRule="auto"/>
              <w:ind w:left="567"/>
              <w:rPr>
                <w:b/>
                <w:sz w:val="20"/>
                <w:szCs w:val="20"/>
              </w:rPr>
            </w:pPr>
            <w:r w:rsidRPr="00543823">
              <w:rPr>
                <w:b/>
                <w:sz w:val="20"/>
                <w:szCs w:val="20"/>
              </w:rPr>
              <w:t>Coral Sea Fishery (multi sector)</w:t>
            </w:r>
          </w:p>
        </w:tc>
        <w:tc>
          <w:tcPr>
            <w:tcW w:w="763"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shd w:val="clear" w:color="548DD4" w:themeColor="text2" w:themeTint="99" w:fill="auto"/>
          </w:tcPr>
          <w:p w:rsidR="0043048B" w:rsidRPr="00614063" w:rsidRDefault="00FE6AFF" w:rsidP="0070358B">
            <w:pPr>
              <w:spacing w:after="0" w:line="240" w:lineRule="auto"/>
              <w:jc w:val="center"/>
              <w:rPr>
                <w:rFonts w:eastAsiaTheme="minorHAnsi"/>
                <w:color w:val="548DD4" w:themeColor="text2" w:themeTint="99"/>
                <w:sz w:val="20"/>
                <w:szCs w:val="20"/>
                <w:lang w:eastAsia="en-US"/>
              </w:rPr>
            </w:pPr>
            <w:r w:rsidRPr="00FE6AFF">
              <w:rPr>
                <w:rFonts w:eastAsiaTheme="minorHAnsi"/>
                <w:sz w:val="20"/>
                <w:szCs w:val="20"/>
                <w:lang w:eastAsia="en-US"/>
              </w:rPr>
              <w:t>&lt;1 t</w:t>
            </w:r>
          </w:p>
        </w:tc>
        <w:tc>
          <w:tcPr>
            <w:tcW w:w="758"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shd w:val="clear" w:color="548DD4" w:themeColor="text2" w:themeTint="99" w:fill="auto"/>
          </w:tcPr>
          <w:p w:rsidR="0043048B" w:rsidRPr="00614063" w:rsidRDefault="00FE6AFF" w:rsidP="0070358B">
            <w:pPr>
              <w:spacing w:after="0" w:line="240" w:lineRule="auto"/>
              <w:jc w:val="center"/>
              <w:rPr>
                <w:rFonts w:eastAsiaTheme="minorHAnsi"/>
                <w:color w:val="548DD4" w:themeColor="text2" w:themeTint="99"/>
                <w:sz w:val="20"/>
                <w:szCs w:val="20"/>
                <w:lang w:eastAsia="en-US"/>
              </w:rPr>
            </w:pPr>
            <w:r w:rsidRPr="00FE6AFF">
              <w:rPr>
                <w:rFonts w:eastAsiaTheme="minorHAnsi"/>
                <w:sz w:val="20"/>
                <w:szCs w:val="20"/>
                <w:lang w:eastAsia="en-US"/>
              </w:rPr>
              <w:t>&lt;1 t</w:t>
            </w: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543823" w:rsidRDefault="0043048B" w:rsidP="0070358B">
            <w:pPr>
              <w:spacing w:after="0" w:line="240" w:lineRule="auto"/>
              <w:ind w:left="567"/>
              <w:rPr>
                <w:b/>
                <w:sz w:val="20"/>
                <w:szCs w:val="20"/>
              </w:rPr>
            </w:pPr>
            <w:r w:rsidRPr="00543823">
              <w:rPr>
                <w:b/>
                <w:sz w:val="20"/>
                <w:szCs w:val="20"/>
              </w:rPr>
              <w:t>Eastern Tuna and Billfish Fishery</w:t>
            </w:r>
          </w:p>
        </w:tc>
        <w:tc>
          <w:tcPr>
            <w:tcW w:w="763" w:type="dxa"/>
          </w:tcPr>
          <w:p w:rsidR="0043048B" w:rsidRPr="00614063" w:rsidRDefault="00FE6AFF" w:rsidP="0070358B">
            <w:pPr>
              <w:spacing w:after="0" w:line="240" w:lineRule="auto"/>
              <w:jc w:val="center"/>
              <w:rPr>
                <w:rFonts w:eastAsiaTheme="minorHAnsi"/>
                <w:color w:val="008000"/>
                <w:sz w:val="20"/>
                <w:szCs w:val="20"/>
                <w:lang w:eastAsia="en-US"/>
              </w:rPr>
            </w:pPr>
            <w:r w:rsidRPr="00FE6AFF">
              <w:rPr>
                <w:rFonts w:eastAsiaTheme="minorHAnsi"/>
                <w:sz w:val="20"/>
                <w:szCs w:val="20"/>
                <w:lang w:eastAsia="en-US"/>
              </w:rPr>
              <w:t>1-10 t</w:t>
            </w:r>
          </w:p>
        </w:tc>
        <w:tc>
          <w:tcPr>
            <w:tcW w:w="759" w:type="dxa"/>
          </w:tcPr>
          <w:p w:rsidR="0043048B" w:rsidRPr="00614063" w:rsidRDefault="00FE6AFF" w:rsidP="0070358B">
            <w:pPr>
              <w:spacing w:after="0" w:line="240" w:lineRule="auto"/>
              <w:jc w:val="center"/>
              <w:rPr>
                <w:rFonts w:eastAsiaTheme="minorHAnsi"/>
                <w:color w:val="548DD4" w:themeColor="text2" w:themeTint="99"/>
                <w:sz w:val="20"/>
                <w:szCs w:val="20"/>
                <w:lang w:eastAsia="en-US"/>
              </w:rPr>
            </w:pPr>
            <w:r w:rsidRPr="00FE6AFF">
              <w:rPr>
                <w:rFonts w:eastAsiaTheme="minorHAnsi"/>
                <w:sz w:val="20"/>
                <w:szCs w:val="20"/>
                <w:lang w:eastAsia="en-US"/>
              </w:rPr>
              <w:t>&lt;1 t</w:t>
            </w:r>
          </w:p>
        </w:tc>
        <w:tc>
          <w:tcPr>
            <w:tcW w:w="758" w:type="dxa"/>
            <w:shd w:val="clear" w:color="auto" w:fill="BFBFBF" w:themeFill="background1" w:themeFillShade="BF"/>
          </w:tcPr>
          <w:p w:rsidR="0043048B" w:rsidRPr="00614063" w:rsidRDefault="0043048B" w:rsidP="0070358B">
            <w:pPr>
              <w:spacing w:after="0" w:line="240" w:lineRule="auto"/>
              <w:jc w:val="left"/>
              <w:rPr>
                <w:rFonts w:eastAsiaTheme="minorHAnsi"/>
                <w:sz w:val="20"/>
                <w:szCs w:val="20"/>
                <w:lang w:eastAsia="en-US"/>
              </w:rPr>
            </w:pPr>
          </w:p>
        </w:tc>
        <w:tc>
          <w:tcPr>
            <w:tcW w:w="759" w:type="dxa"/>
          </w:tcPr>
          <w:p w:rsidR="0043048B" w:rsidRPr="00614063" w:rsidRDefault="00FE6AFF" w:rsidP="0070358B">
            <w:pPr>
              <w:spacing w:after="0" w:line="240" w:lineRule="auto"/>
              <w:jc w:val="center"/>
              <w:rPr>
                <w:rFonts w:eastAsiaTheme="minorHAnsi"/>
                <w:color w:val="548DD4" w:themeColor="text2" w:themeTint="99"/>
                <w:sz w:val="20"/>
                <w:szCs w:val="20"/>
                <w:lang w:eastAsia="en-US"/>
              </w:rPr>
            </w:pPr>
            <w:r w:rsidRPr="00FE6AFF">
              <w:rPr>
                <w:rFonts w:eastAsiaTheme="minorHAnsi"/>
                <w:sz w:val="20"/>
                <w:szCs w:val="20"/>
                <w:lang w:eastAsia="en-US"/>
              </w:rPr>
              <w:t>&lt;1 t</w:t>
            </w:r>
          </w:p>
        </w:tc>
        <w:tc>
          <w:tcPr>
            <w:tcW w:w="759" w:type="dxa"/>
          </w:tcPr>
          <w:p w:rsidR="0043048B" w:rsidRPr="00614063" w:rsidRDefault="00FE6AFF" w:rsidP="0070358B">
            <w:pPr>
              <w:spacing w:after="0" w:line="240" w:lineRule="auto"/>
              <w:jc w:val="center"/>
              <w:rPr>
                <w:rFonts w:eastAsiaTheme="minorHAnsi"/>
                <w:color w:val="548DD4" w:themeColor="text2" w:themeTint="99"/>
                <w:sz w:val="20"/>
                <w:szCs w:val="20"/>
                <w:lang w:eastAsia="en-US"/>
              </w:rPr>
            </w:pPr>
            <w:r w:rsidRPr="00FE6AFF">
              <w:rPr>
                <w:rFonts w:eastAsiaTheme="minorHAnsi"/>
                <w:sz w:val="20"/>
                <w:szCs w:val="20"/>
                <w:lang w:eastAsia="en-US"/>
              </w:rPr>
              <w:t>&lt;1 t</w:t>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Heard Island and McDonald Islands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CF6593" w:rsidP="0070358B">
            <w:pPr>
              <w:spacing w:after="0" w:line="240" w:lineRule="auto"/>
              <w:jc w:val="center"/>
              <w:rPr>
                <w:sz w:val="20"/>
                <w:szCs w:val="20"/>
              </w:rPr>
            </w:pPr>
            <w:r w:rsidRPr="00614063">
              <w:rPr>
                <w:rFonts w:eastAsiaTheme="minorHAnsi"/>
                <w:sz w:val="20"/>
                <w:szCs w:val="20"/>
                <w:lang w:eastAsia="en-US"/>
              </w:rPr>
              <w:sym w:font="Wingdings" w:char="F0FC"/>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Macquarie Island Toothfish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CF6593" w:rsidP="0070358B">
            <w:pPr>
              <w:spacing w:after="0" w:line="240" w:lineRule="auto"/>
              <w:jc w:val="center"/>
              <w:rPr>
                <w:sz w:val="20"/>
                <w:szCs w:val="20"/>
              </w:rPr>
            </w:pPr>
            <w:r w:rsidRPr="00614063">
              <w:rPr>
                <w:rFonts w:eastAsiaTheme="minorHAnsi"/>
                <w:sz w:val="20"/>
                <w:szCs w:val="20"/>
                <w:lang w:eastAsia="en-US"/>
              </w:rPr>
              <w:sym w:font="Wingdings" w:char="F0FC"/>
            </w:r>
          </w:p>
        </w:tc>
      </w:tr>
      <w:tr w:rsidR="0043048B" w:rsidRPr="00614063" w:rsidTr="0070358B">
        <w:tc>
          <w:tcPr>
            <w:tcW w:w="5490" w:type="dxa"/>
          </w:tcPr>
          <w:p w:rsidR="0043048B" w:rsidRPr="00543823" w:rsidRDefault="0043048B" w:rsidP="0070358B">
            <w:pPr>
              <w:spacing w:after="0" w:line="240" w:lineRule="auto"/>
              <w:ind w:left="567"/>
              <w:rPr>
                <w:b/>
                <w:sz w:val="20"/>
                <w:szCs w:val="20"/>
              </w:rPr>
            </w:pPr>
            <w:r w:rsidRPr="00543823">
              <w:rPr>
                <w:b/>
                <w:sz w:val="20"/>
                <w:szCs w:val="20"/>
              </w:rPr>
              <w:t>Northern Prawn Fishery</w:t>
            </w:r>
          </w:p>
        </w:tc>
        <w:tc>
          <w:tcPr>
            <w:tcW w:w="763" w:type="dxa"/>
            <w:shd w:val="clear" w:color="auto" w:fill="BFBFBF" w:themeFill="background1" w:themeFillShade="BF"/>
          </w:tcPr>
          <w:p w:rsidR="0043048B" w:rsidRPr="00614063" w:rsidRDefault="0043048B" w:rsidP="0070358B">
            <w:pPr>
              <w:spacing w:after="0" w:line="240" w:lineRule="auto"/>
              <w:jc w:val="left"/>
              <w:rPr>
                <w:rFonts w:eastAsiaTheme="minorHAnsi"/>
                <w:sz w:val="20"/>
                <w:szCs w:val="20"/>
                <w:lang w:eastAsia="en-US"/>
              </w:rPr>
            </w:pPr>
          </w:p>
        </w:tc>
        <w:tc>
          <w:tcPr>
            <w:tcW w:w="759" w:type="dxa"/>
          </w:tcPr>
          <w:p w:rsidR="0043048B" w:rsidRPr="00614063" w:rsidRDefault="0043048B" w:rsidP="0070358B">
            <w:pPr>
              <w:tabs>
                <w:tab w:val="center" w:pos="271"/>
              </w:tabs>
              <w:spacing w:after="0" w:line="240" w:lineRule="auto"/>
              <w:jc w:val="center"/>
              <w:rPr>
                <w:rFonts w:eastAsiaTheme="minorHAnsi"/>
                <w:sz w:val="20"/>
                <w:szCs w:val="20"/>
                <w:lang w:eastAsia="en-US"/>
              </w:rPr>
            </w:pPr>
            <w:r w:rsidRPr="00614063">
              <w:rPr>
                <w:rFonts w:eastAsiaTheme="minorHAnsi"/>
                <w:sz w:val="20"/>
                <w:szCs w:val="20"/>
                <w:lang w:eastAsia="en-US"/>
              </w:rPr>
              <w:sym w:font="Wingdings" w:char="F0FC"/>
            </w:r>
          </w:p>
        </w:tc>
        <w:tc>
          <w:tcPr>
            <w:tcW w:w="758" w:type="dxa"/>
          </w:tcPr>
          <w:p w:rsidR="0043048B" w:rsidRPr="00614063" w:rsidRDefault="0043048B" w:rsidP="0070358B">
            <w:pPr>
              <w:tabs>
                <w:tab w:val="center" w:pos="271"/>
              </w:tabs>
              <w:spacing w:after="0" w:line="240" w:lineRule="auto"/>
              <w:jc w:val="center"/>
              <w:rPr>
                <w:rFonts w:eastAsiaTheme="minorHAnsi"/>
                <w:sz w:val="20"/>
                <w:szCs w:val="20"/>
                <w:lang w:eastAsia="en-US"/>
              </w:rPr>
            </w:pPr>
            <w:r w:rsidRPr="00614063">
              <w:rPr>
                <w:rFonts w:eastAsiaTheme="minorHAnsi"/>
                <w:sz w:val="20"/>
                <w:szCs w:val="20"/>
                <w:lang w:eastAsia="en-US"/>
              </w:rPr>
              <w:sym w:font="Wingdings" w:char="F0FC"/>
            </w:r>
          </w:p>
        </w:tc>
        <w:tc>
          <w:tcPr>
            <w:tcW w:w="759" w:type="dxa"/>
          </w:tcPr>
          <w:p w:rsidR="0043048B" w:rsidRPr="00614063" w:rsidRDefault="0043048B" w:rsidP="0070358B">
            <w:pPr>
              <w:tabs>
                <w:tab w:val="center" w:pos="271"/>
              </w:tabs>
              <w:spacing w:after="0" w:line="240" w:lineRule="auto"/>
              <w:jc w:val="center"/>
              <w:rPr>
                <w:rFonts w:eastAsiaTheme="minorHAnsi"/>
                <w:sz w:val="20"/>
                <w:szCs w:val="20"/>
                <w:lang w:eastAsia="en-US"/>
              </w:rPr>
            </w:pPr>
            <w:r w:rsidRPr="00614063">
              <w:rPr>
                <w:rFonts w:eastAsiaTheme="minorHAnsi"/>
                <w:sz w:val="20"/>
                <w:szCs w:val="20"/>
                <w:lang w:eastAsia="en-US"/>
              </w:rPr>
              <w:sym w:font="Wingdings" w:char="F0FC"/>
            </w: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Skipjack Tuna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Small Pelagics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543823" w:rsidRDefault="0043048B" w:rsidP="0070358B">
            <w:pPr>
              <w:spacing w:after="0" w:line="240" w:lineRule="auto"/>
              <w:ind w:left="567"/>
              <w:rPr>
                <w:b/>
                <w:sz w:val="20"/>
                <w:szCs w:val="20"/>
              </w:rPr>
            </w:pPr>
            <w:r w:rsidRPr="00543823">
              <w:rPr>
                <w:b/>
                <w:sz w:val="20"/>
                <w:szCs w:val="20"/>
              </w:rPr>
              <w:t>Southern and Eastern Scalefish and Shark Fishery (multi sector)</w:t>
            </w:r>
          </w:p>
        </w:tc>
        <w:tc>
          <w:tcPr>
            <w:tcW w:w="763"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FE6AFF" w:rsidP="0070358B">
            <w:pPr>
              <w:spacing w:after="0" w:line="240" w:lineRule="auto"/>
              <w:jc w:val="center"/>
              <w:rPr>
                <w:rFonts w:eastAsiaTheme="minorHAnsi"/>
                <w:color w:val="008000"/>
                <w:sz w:val="20"/>
                <w:szCs w:val="20"/>
                <w:lang w:eastAsia="en-US"/>
              </w:rPr>
            </w:pPr>
            <w:r w:rsidRPr="00FE6AFF">
              <w:rPr>
                <w:rFonts w:eastAsiaTheme="minorHAnsi"/>
                <w:sz w:val="20"/>
                <w:szCs w:val="20"/>
                <w:lang w:eastAsia="en-US"/>
              </w:rPr>
              <w:t>1-10 t</w:t>
            </w:r>
          </w:p>
        </w:tc>
        <w:tc>
          <w:tcPr>
            <w:tcW w:w="758"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FE6AFF" w:rsidP="0070358B">
            <w:pPr>
              <w:spacing w:after="0" w:line="240" w:lineRule="auto"/>
              <w:jc w:val="center"/>
              <w:rPr>
                <w:rFonts w:eastAsiaTheme="minorHAnsi"/>
                <w:color w:val="548DD4" w:themeColor="text2" w:themeTint="99"/>
                <w:sz w:val="20"/>
                <w:szCs w:val="20"/>
                <w:lang w:eastAsia="en-US"/>
              </w:rPr>
            </w:pPr>
            <w:r w:rsidRPr="00FE6AFF">
              <w:rPr>
                <w:rFonts w:eastAsiaTheme="minorHAnsi"/>
                <w:sz w:val="20"/>
                <w:szCs w:val="20"/>
                <w:lang w:eastAsia="en-US"/>
              </w:rPr>
              <w:t>&lt;1 t</w:t>
            </w:r>
          </w:p>
        </w:tc>
        <w:tc>
          <w:tcPr>
            <w:tcW w:w="759" w:type="dxa"/>
          </w:tcPr>
          <w:p w:rsidR="0043048B" w:rsidRPr="00614063" w:rsidRDefault="00FE6AFF" w:rsidP="0070358B">
            <w:pPr>
              <w:spacing w:after="0" w:line="240" w:lineRule="auto"/>
              <w:jc w:val="center"/>
              <w:rPr>
                <w:rFonts w:eastAsiaTheme="minorHAnsi"/>
                <w:color w:val="548DD4" w:themeColor="text2" w:themeTint="99"/>
                <w:sz w:val="20"/>
                <w:szCs w:val="20"/>
                <w:lang w:eastAsia="en-US"/>
              </w:rPr>
            </w:pPr>
            <w:r w:rsidRPr="00FE6AFF">
              <w:rPr>
                <w:rFonts w:eastAsiaTheme="minorHAnsi"/>
                <w:sz w:val="20"/>
                <w:szCs w:val="20"/>
                <w:lang w:eastAsia="en-US"/>
              </w:rPr>
              <w:t>&lt;1 t</w:t>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Southern Bluefin Tuna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Southern Squid Jig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Torres Strait Beche-de-mer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Torres Strait Crab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Torres Strait Finfish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Torres Strait Pearl Shell Fishery</w:t>
            </w:r>
          </w:p>
        </w:tc>
        <w:tc>
          <w:tcPr>
            <w:tcW w:w="763" w:type="dxa"/>
            <w:tcBorders>
              <w:bottom w:val="single" w:sz="4" w:space="0" w:color="auto"/>
            </w:tcBorders>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543823" w:rsidRDefault="0043048B" w:rsidP="0070358B">
            <w:pPr>
              <w:spacing w:after="0" w:line="240" w:lineRule="auto"/>
              <w:ind w:left="567"/>
              <w:rPr>
                <w:b/>
                <w:sz w:val="20"/>
                <w:szCs w:val="20"/>
              </w:rPr>
            </w:pPr>
            <w:r w:rsidRPr="00543823">
              <w:rPr>
                <w:b/>
                <w:sz w:val="20"/>
                <w:szCs w:val="20"/>
              </w:rPr>
              <w:t>Torres Strait Prawn Fishery</w:t>
            </w:r>
          </w:p>
        </w:tc>
        <w:tc>
          <w:tcPr>
            <w:tcW w:w="763" w:type="dxa"/>
            <w:shd w:val="clear" w:color="auto" w:fill="auto"/>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w:char="F0FC"/>
            </w:r>
            <w:r w:rsidRPr="00614063">
              <w:rPr>
                <w:rStyle w:val="FootnoteReference"/>
                <w:rFonts w:eastAsiaTheme="minorHAnsi"/>
                <w:sz w:val="20"/>
                <w:szCs w:val="20"/>
                <w:lang w:eastAsia="en-US"/>
              </w:rPr>
              <w:footnoteReference w:id="6"/>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r w:rsidRPr="00614063">
              <w:rPr>
                <w:rStyle w:val="FootnoteReference"/>
                <w:rFonts w:eastAsiaTheme="minorHAnsi"/>
                <w:sz w:val="20"/>
                <w:szCs w:val="20"/>
                <w:lang w:eastAsia="en-US"/>
              </w:rPr>
              <w:footnoteReference w:id="7"/>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Torres Strait Trochus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Torres Strait Tropical Rock Lobster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614063" w:rsidRDefault="0043048B" w:rsidP="0070358B">
            <w:pPr>
              <w:spacing w:after="0" w:line="240" w:lineRule="auto"/>
              <w:ind w:left="567"/>
              <w:rPr>
                <w:sz w:val="20"/>
                <w:szCs w:val="20"/>
              </w:rPr>
            </w:pPr>
            <w:r w:rsidRPr="00614063">
              <w:rPr>
                <w:sz w:val="20"/>
                <w:szCs w:val="20"/>
              </w:rPr>
              <w:t>Torres Strait Turtle and Dugong Fishery</w:t>
            </w:r>
          </w:p>
        </w:tc>
        <w:tc>
          <w:tcPr>
            <w:tcW w:w="763"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543823" w:rsidRDefault="0043048B" w:rsidP="0070358B">
            <w:pPr>
              <w:spacing w:after="0" w:line="240" w:lineRule="auto"/>
              <w:ind w:left="567"/>
              <w:rPr>
                <w:b/>
                <w:sz w:val="20"/>
                <w:szCs w:val="20"/>
              </w:rPr>
            </w:pPr>
            <w:r w:rsidRPr="00543823">
              <w:rPr>
                <w:b/>
                <w:sz w:val="20"/>
                <w:szCs w:val="20"/>
              </w:rPr>
              <w:t>North West Slope Trawl Fishery</w:t>
            </w:r>
          </w:p>
        </w:tc>
        <w:tc>
          <w:tcPr>
            <w:tcW w:w="763"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w:char="F0FC"/>
            </w:r>
          </w:p>
        </w:tc>
        <w:tc>
          <w:tcPr>
            <w:tcW w:w="759" w:type="dxa"/>
          </w:tcPr>
          <w:p w:rsidR="0043048B" w:rsidRPr="00614063" w:rsidRDefault="0043048B" w:rsidP="0070358B">
            <w:pPr>
              <w:spacing w:after="0" w:line="240" w:lineRule="auto"/>
              <w:jc w:val="center"/>
              <w:rPr>
                <w:rFonts w:eastAsiaTheme="minorHAnsi"/>
                <w:sz w:val="20"/>
                <w:szCs w:val="20"/>
                <w:lang w:eastAsia="en-US"/>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543823" w:rsidRDefault="0043048B" w:rsidP="0070358B">
            <w:pPr>
              <w:spacing w:after="0" w:line="240" w:lineRule="auto"/>
              <w:ind w:left="567"/>
              <w:rPr>
                <w:b/>
                <w:sz w:val="20"/>
                <w:szCs w:val="20"/>
              </w:rPr>
            </w:pPr>
            <w:r>
              <w:rPr>
                <w:b/>
                <w:sz w:val="20"/>
                <w:szCs w:val="20"/>
              </w:rPr>
              <w:t>Western Deepwater Trawl Fishery</w:t>
            </w:r>
          </w:p>
        </w:tc>
        <w:tc>
          <w:tcPr>
            <w:tcW w:w="763" w:type="dxa"/>
          </w:tcPr>
          <w:p w:rsidR="0043048B" w:rsidRPr="00614063" w:rsidRDefault="00FE6AFF" w:rsidP="0070358B">
            <w:pPr>
              <w:spacing w:after="0" w:line="240" w:lineRule="auto"/>
              <w:jc w:val="center"/>
              <w:rPr>
                <w:rFonts w:eastAsiaTheme="minorHAnsi"/>
                <w:color w:val="548DD4" w:themeColor="text2" w:themeTint="99"/>
                <w:sz w:val="20"/>
                <w:szCs w:val="20"/>
                <w:lang w:eastAsia="en-US"/>
              </w:rPr>
            </w:pPr>
            <w:r w:rsidRPr="00FE6AFF">
              <w:rPr>
                <w:rFonts w:eastAsiaTheme="minorHAnsi"/>
                <w:sz w:val="20"/>
                <w:szCs w:val="20"/>
                <w:lang w:eastAsia="en-US"/>
              </w:rPr>
              <w:t>&lt;1 t</w:t>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8"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c>
          <w:tcPr>
            <w:tcW w:w="759" w:type="dxa"/>
          </w:tcPr>
          <w:p w:rsidR="0043048B" w:rsidRPr="00614063" w:rsidRDefault="0043048B" w:rsidP="0070358B">
            <w:pPr>
              <w:spacing w:after="0" w:line="240" w:lineRule="auto"/>
              <w:jc w:val="center"/>
              <w:rPr>
                <w:sz w:val="20"/>
                <w:szCs w:val="20"/>
              </w:rPr>
            </w:pPr>
            <w:r w:rsidRPr="00614063">
              <w:rPr>
                <w:rFonts w:eastAsiaTheme="minorHAnsi"/>
                <w:sz w:val="20"/>
                <w:szCs w:val="20"/>
                <w:lang w:eastAsia="en-US"/>
              </w:rPr>
              <w:sym w:font="Wingdings 2" w:char="F04F"/>
            </w:r>
          </w:p>
        </w:tc>
      </w:tr>
      <w:tr w:rsidR="0043048B" w:rsidRPr="00614063" w:rsidTr="0070358B">
        <w:tc>
          <w:tcPr>
            <w:tcW w:w="5490" w:type="dxa"/>
          </w:tcPr>
          <w:p w:rsidR="0043048B" w:rsidRPr="00543823" w:rsidRDefault="0043048B" w:rsidP="0070358B">
            <w:pPr>
              <w:spacing w:after="0" w:line="240" w:lineRule="auto"/>
              <w:ind w:left="567"/>
              <w:rPr>
                <w:b/>
                <w:sz w:val="20"/>
                <w:szCs w:val="20"/>
              </w:rPr>
            </w:pPr>
            <w:r w:rsidRPr="00543823">
              <w:rPr>
                <w:b/>
                <w:sz w:val="20"/>
                <w:szCs w:val="20"/>
              </w:rPr>
              <w:t>Western Tuna and Billfish Fishery</w:t>
            </w:r>
          </w:p>
        </w:tc>
        <w:tc>
          <w:tcPr>
            <w:tcW w:w="763" w:type="dxa"/>
          </w:tcPr>
          <w:p w:rsidR="0043048B" w:rsidRPr="00614063" w:rsidRDefault="00FE6AFF" w:rsidP="0070358B">
            <w:pPr>
              <w:spacing w:after="0" w:line="240" w:lineRule="auto"/>
              <w:jc w:val="center"/>
              <w:rPr>
                <w:rFonts w:eastAsiaTheme="minorHAnsi"/>
                <w:color w:val="548DD4" w:themeColor="text2" w:themeTint="99"/>
                <w:sz w:val="20"/>
                <w:szCs w:val="20"/>
                <w:lang w:eastAsia="en-US"/>
              </w:rPr>
            </w:pPr>
            <w:r w:rsidRPr="00FE6AFF">
              <w:rPr>
                <w:rFonts w:eastAsiaTheme="minorHAnsi"/>
                <w:sz w:val="20"/>
                <w:szCs w:val="20"/>
                <w:lang w:eastAsia="en-US"/>
              </w:rPr>
              <w:t>&lt;1 t</w:t>
            </w:r>
          </w:p>
        </w:tc>
        <w:tc>
          <w:tcPr>
            <w:tcW w:w="759"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8" w:type="dxa"/>
            <w:shd w:val="clear" w:color="auto" w:fill="BFBFBF" w:themeFill="background1" w:themeFillShade="BF"/>
          </w:tcPr>
          <w:p w:rsidR="0043048B" w:rsidRPr="00614063" w:rsidRDefault="0043048B" w:rsidP="0070358B">
            <w:pPr>
              <w:spacing w:after="0" w:line="240" w:lineRule="auto"/>
              <w:jc w:val="center"/>
              <w:rPr>
                <w:rFonts w:eastAsiaTheme="minorHAnsi"/>
                <w:sz w:val="20"/>
                <w:szCs w:val="20"/>
                <w:lang w:eastAsia="en-US"/>
              </w:rPr>
            </w:pPr>
          </w:p>
        </w:tc>
        <w:tc>
          <w:tcPr>
            <w:tcW w:w="759" w:type="dxa"/>
          </w:tcPr>
          <w:p w:rsidR="0043048B" w:rsidRPr="00614063" w:rsidRDefault="00FE6AFF" w:rsidP="0070358B">
            <w:pPr>
              <w:spacing w:after="0" w:line="240" w:lineRule="auto"/>
              <w:jc w:val="center"/>
              <w:rPr>
                <w:rFonts w:eastAsiaTheme="minorHAnsi"/>
                <w:color w:val="548DD4" w:themeColor="text2" w:themeTint="99"/>
                <w:sz w:val="20"/>
                <w:szCs w:val="20"/>
                <w:lang w:eastAsia="en-US"/>
              </w:rPr>
            </w:pPr>
            <w:r w:rsidRPr="00FE6AFF">
              <w:rPr>
                <w:rFonts w:eastAsiaTheme="minorHAnsi"/>
                <w:sz w:val="20"/>
                <w:szCs w:val="20"/>
                <w:lang w:eastAsia="en-US"/>
              </w:rPr>
              <w:t>&lt;1 t</w:t>
            </w:r>
          </w:p>
        </w:tc>
        <w:tc>
          <w:tcPr>
            <w:tcW w:w="759" w:type="dxa"/>
          </w:tcPr>
          <w:p w:rsidR="0043048B" w:rsidRPr="00614063" w:rsidRDefault="00FE6AFF" w:rsidP="0070358B">
            <w:pPr>
              <w:spacing w:after="0" w:line="240" w:lineRule="auto"/>
              <w:jc w:val="center"/>
              <w:rPr>
                <w:rFonts w:eastAsiaTheme="minorHAnsi"/>
                <w:color w:val="548DD4" w:themeColor="text2" w:themeTint="99"/>
                <w:sz w:val="20"/>
                <w:szCs w:val="20"/>
                <w:lang w:eastAsia="en-US"/>
              </w:rPr>
            </w:pPr>
            <w:r w:rsidRPr="00FE6AFF">
              <w:rPr>
                <w:rFonts w:eastAsiaTheme="minorHAnsi"/>
                <w:sz w:val="20"/>
                <w:szCs w:val="20"/>
                <w:lang w:eastAsia="en-US"/>
              </w:rPr>
              <w:t>&lt;1 t</w:t>
            </w:r>
          </w:p>
        </w:tc>
      </w:tr>
    </w:tbl>
    <w:p w:rsidR="0043048B" w:rsidRDefault="0043048B" w:rsidP="0043048B">
      <w:pPr>
        <w:rPr>
          <w:rFonts w:eastAsiaTheme="minorHAnsi"/>
          <w:lang w:eastAsia="en-US"/>
        </w:rPr>
      </w:pPr>
    </w:p>
    <w:p w:rsidR="0043048B" w:rsidRDefault="0043048B" w:rsidP="0043048B">
      <w:pPr>
        <w:spacing w:after="0" w:line="240" w:lineRule="auto"/>
        <w:jc w:val="left"/>
      </w:pPr>
      <w:r>
        <w:rPr>
          <w:rFonts w:eastAsiaTheme="minorHAnsi"/>
          <w:lang w:eastAsia="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AD45A6" w:rsidTr="00811E58">
        <w:tc>
          <w:tcPr>
            <w:tcW w:w="4644" w:type="dxa"/>
          </w:tcPr>
          <w:p w:rsidR="00AD45A6" w:rsidRDefault="00AD45A6" w:rsidP="00AD45A6">
            <w:r>
              <w:lastRenderedPageBreak/>
              <w:t>a)</w:t>
            </w:r>
            <w:r w:rsidRPr="00AD45A6">
              <w:rPr>
                <w:noProof/>
              </w:rPr>
              <w:drawing>
                <wp:inline distT="0" distB="0" distL="0" distR="0">
                  <wp:extent cx="2786292" cy="1676400"/>
                  <wp:effectExtent l="19050" t="0" r="0"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2786292" cy="1676400"/>
                          </a:xfrm>
                          <a:prstGeom prst="rect">
                            <a:avLst/>
                          </a:prstGeom>
                          <a:noFill/>
                          <a:ln w="9525">
                            <a:noFill/>
                            <a:miter lim="800000"/>
                            <a:headEnd/>
                            <a:tailEnd/>
                          </a:ln>
                        </pic:spPr>
                      </pic:pic>
                    </a:graphicData>
                  </a:graphic>
                </wp:inline>
              </w:drawing>
            </w:r>
          </w:p>
        </w:tc>
        <w:tc>
          <w:tcPr>
            <w:tcW w:w="4644" w:type="dxa"/>
          </w:tcPr>
          <w:p w:rsidR="00AD45A6" w:rsidRDefault="00AD45A6" w:rsidP="00AD45A6">
            <w:r>
              <w:t>b)</w:t>
            </w:r>
            <w:r w:rsidRPr="00AD45A6">
              <w:rPr>
                <w:noProof/>
              </w:rPr>
              <w:drawing>
                <wp:inline distT="0" distB="0" distL="0" distR="0">
                  <wp:extent cx="2786291" cy="1676400"/>
                  <wp:effectExtent l="19050" t="0" r="0" b="0"/>
                  <wp:docPr id="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srcRect/>
                          <a:stretch>
                            <a:fillRect/>
                          </a:stretch>
                        </pic:blipFill>
                        <pic:spPr bwMode="auto">
                          <a:xfrm>
                            <a:off x="0" y="0"/>
                            <a:ext cx="2787745" cy="1677275"/>
                          </a:xfrm>
                          <a:prstGeom prst="rect">
                            <a:avLst/>
                          </a:prstGeom>
                          <a:noFill/>
                          <a:ln w="9525">
                            <a:noFill/>
                            <a:miter lim="800000"/>
                            <a:headEnd/>
                            <a:tailEnd/>
                          </a:ln>
                        </pic:spPr>
                      </pic:pic>
                    </a:graphicData>
                  </a:graphic>
                </wp:inline>
              </w:drawing>
            </w:r>
          </w:p>
        </w:tc>
      </w:tr>
      <w:tr w:rsidR="00AD45A6" w:rsidTr="00811E58">
        <w:tc>
          <w:tcPr>
            <w:tcW w:w="9288" w:type="dxa"/>
            <w:gridSpan w:val="2"/>
          </w:tcPr>
          <w:p w:rsidR="00AD45A6" w:rsidRDefault="00AD45A6" w:rsidP="00811E58">
            <w:pPr>
              <w:pStyle w:val="Caption"/>
              <w:keepNext w:val="0"/>
              <w:spacing w:after="120"/>
            </w:pPr>
            <w:bookmarkStart w:id="51" w:name="_Ref367193307"/>
            <w:bookmarkStart w:id="52" w:name="_Toc381960652"/>
            <w:r>
              <w:t xml:space="preserve">Figure </w:t>
            </w:r>
            <w:r w:rsidR="00330243">
              <w:fldChar w:fldCharType="begin"/>
            </w:r>
            <w:r w:rsidR="00947D02">
              <w:instrText xml:space="preserve"> SEQ Figure \* ARABIC </w:instrText>
            </w:r>
            <w:r w:rsidR="00330243">
              <w:fldChar w:fldCharType="separate"/>
            </w:r>
            <w:r w:rsidR="007F30B0">
              <w:rPr>
                <w:noProof/>
              </w:rPr>
              <w:t>6</w:t>
            </w:r>
            <w:r w:rsidR="00330243">
              <w:rPr>
                <w:noProof/>
              </w:rPr>
              <w:fldChar w:fldCharType="end"/>
            </w:r>
            <w:bookmarkEnd w:id="51"/>
            <w:r>
              <w:t xml:space="preserve">  Annual catches (t) of hammerheads a) globally and b) Australian.  Scalloped Hammerhead (ScH), Smooth Hammerhead (SmH), Great Hammerhead (GH) and unspecified hammerhead (HH).  Source</w:t>
            </w:r>
            <w:r w:rsidR="00811E58">
              <w:t xml:space="preserve">: FAO FishStat and </w:t>
            </w:r>
            <w:r>
              <w:t>Australian fishery logbook data.</w:t>
            </w:r>
            <w:bookmarkEnd w:id="52"/>
            <w:r>
              <w:t xml:space="preserve"> </w:t>
            </w:r>
          </w:p>
        </w:tc>
      </w:tr>
    </w:tbl>
    <w:p w:rsidR="00811E58" w:rsidRDefault="00811E58" w:rsidP="00AD45A6"/>
    <w:p w:rsidR="00811E58" w:rsidRDefault="00811E58" w:rsidP="00AD45A6"/>
    <w:p w:rsidR="00811E58" w:rsidRDefault="00811E58" w:rsidP="00AD45A6"/>
    <w:p w:rsidR="00AD45A6" w:rsidRDefault="00AD45A6" w:rsidP="00AD45A6">
      <w:r w:rsidRPr="0039770C">
        <w:rPr>
          <w:noProof/>
        </w:rPr>
        <w:drawing>
          <wp:inline distT="0" distB="0" distL="0" distR="0">
            <wp:extent cx="5831235" cy="3676650"/>
            <wp:effectExtent l="1905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836881" cy="3680210"/>
                    </a:xfrm>
                    <a:prstGeom prst="rect">
                      <a:avLst/>
                    </a:prstGeom>
                    <a:noFill/>
                    <a:ln w="9525">
                      <a:noFill/>
                      <a:miter lim="800000"/>
                      <a:headEnd/>
                      <a:tailEnd/>
                    </a:ln>
                  </pic:spPr>
                </pic:pic>
              </a:graphicData>
            </a:graphic>
          </wp:inline>
        </w:drawing>
      </w:r>
    </w:p>
    <w:p w:rsidR="00AD45A6" w:rsidRDefault="00AD45A6" w:rsidP="00811E58">
      <w:pPr>
        <w:pStyle w:val="Caption"/>
        <w:keepNext w:val="0"/>
      </w:pPr>
      <w:bookmarkStart w:id="53" w:name="_Ref367191141"/>
      <w:bookmarkStart w:id="54" w:name="_Toc381960653"/>
      <w:proofErr w:type="gramStart"/>
      <w:r>
        <w:t xml:space="preserve">Figure </w:t>
      </w:r>
      <w:r w:rsidR="00330243">
        <w:fldChar w:fldCharType="begin"/>
      </w:r>
      <w:r w:rsidR="00947D02">
        <w:instrText xml:space="preserve"> SEQ Figure \* ARABIC </w:instrText>
      </w:r>
      <w:r w:rsidR="00330243">
        <w:fldChar w:fldCharType="separate"/>
      </w:r>
      <w:r w:rsidR="007F30B0">
        <w:rPr>
          <w:noProof/>
        </w:rPr>
        <w:t>7</w:t>
      </w:r>
      <w:r w:rsidR="00330243">
        <w:rPr>
          <w:noProof/>
        </w:rPr>
        <w:fldChar w:fldCharType="end"/>
      </w:r>
      <w:bookmarkEnd w:id="53"/>
      <w:r>
        <w:t>.</w:t>
      </w:r>
      <w:proofErr w:type="gramEnd"/>
      <w:r>
        <w:t xml:space="preserve"> Percent of the global (FAO, 2013) of all Hammerheads (Scalloped Hammerhead, Smooth Hammerhead and “Hammerhead”) coming from Australian Fisheries (2001–2011).  ONLF= Northern Territory’s Ocean Net and Line Fishery, ECIFFF = Queensland’s East Coast Inshore Finfish Fishery, TDGDLF = Western Australia’s </w:t>
      </w:r>
      <w:r w:rsidRPr="0063281E">
        <w:t>Temperate Demersal Gillnet and Demersal Longline Fishery</w:t>
      </w:r>
      <w:r>
        <w:t>, NSF = Western Australia’s Northern Shark Fishery, Other fisheries = all other Australian Fisheries.</w:t>
      </w:r>
      <w:bookmarkEnd w:id="54"/>
    </w:p>
    <w:p w:rsidR="00AD45A6" w:rsidRDefault="00AD45A6" w:rsidP="00AD45A6">
      <w:r w:rsidRPr="0039770C">
        <w:rPr>
          <w:noProof/>
        </w:rPr>
        <w:lastRenderedPageBreak/>
        <w:drawing>
          <wp:inline distT="0" distB="0" distL="0" distR="0">
            <wp:extent cx="5019675" cy="3164954"/>
            <wp:effectExtent l="19050" t="0" r="9525"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5024535" cy="3168018"/>
                    </a:xfrm>
                    <a:prstGeom prst="rect">
                      <a:avLst/>
                    </a:prstGeom>
                    <a:noFill/>
                    <a:ln w="9525">
                      <a:noFill/>
                      <a:miter lim="800000"/>
                      <a:headEnd/>
                      <a:tailEnd/>
                    </a:ln>
                  </pic:spPr>
                </pic:pic>
              </a:graphicData>
            </a:graphic>
          </wp:inline>
        </w:drawing>
      </w:r>
    </w:p>
    <w:p w:rsidR="00AD45A6" w:rsidRDefault="00AD45A6" w:rsidP="0070358B">
      <w:pPr>
        <w:pStyle w:val="Caption"/>
        <w:keepNext w:val="0"/>
      </w:pPr>
      <w:bookmarkStart w:id="55" w:name="_Ref367191688"/>
      <w:bookmarkStart w:id="56" w:name="_Toc381960654"/>
      <w:proofErr w:type="gramStart"/>
      <w:r w:rsidRPr="0070358B">
        <w:t xml:space="preserve">Figure </w:t>
      </w:r>
      <w:r w:rsidR="00330243">
        <w:fldChar w:fldCharType="begin"/>
      </w:r>
      <w:r w:rsidR="00947D02">
        <w:instrText xml:space="preserve"> SEQ Figure \* ARABIC </w:instrText>
      </w:r>
      <w:r w:rsidR="00330243">
        <w:fldChar w:fldCharType="separate"/>
      </w:r>
      <w:r w:rsidR="007F30B0">
        <w:rPr>
          <w:noProof/>
        </w:rPr>
        <w:t>8</w:t>
      </w:r>
      <w:r w:rsidR="00330243">
        <w:rPr>
          <w:noProof/>
        </w:rPr>
        <w:fldChar w:fldCharType="end"/>
      </w:r>
      <w:bookmarkEnd w:id="55"/>
      <w:r w:rsidRPr="0070358B">
        <w:t>.</w:t>
      </w:r>
      <w:proofErr w:type="gramEnd"/>
      <w:r w:rsidRPr="0070358B">
        <w:t xml:space="preserve"> Australian catches by Scalloped Hammerhead by fishery (2001–2011).  ECIFFF = Queensland’s East Coast Inshore Finfish Fishery, ONLF= Northern Territory’s </w:t>
      </w:r>
      <w:r w:rsidR="00B36E78" w:rsidRPr="0070358B">
        <w:t>O</w:t>
      </w:r>
      <w:r w:rsidR="00B36E78">
        <w:t>ffshore</w:t>
      </w:r>
      <w:r w:rsidR="00B36E78" w:rsidRPr="0070358B">
        <w:t xml:space="preserve"> </w:t>
      </w:r>
      <w:r w:rsidRPr="0070358B">
        <w:t>Net and Line Fishery, NSF = Western Australia’s Northern Shark Fishery, GoCIFFF = Queensland’s Gulf of Carpentaria Inshore Finfish Fishery, Other fisheries = all other Australian Fisheries.</w:t>
      </w:r>
      <w:bookmarkEnd w:id="56"/>
    </w:p>
    <w:p w:rsidR="00AD45A6" w:rsidRDefault="00AD45A6" w:rsidP="00AD45A6"/>
    <w:p w:rsidR="00811E58" w:rsidRDefault="00811E58" w:rsidP="00AD45A6"/>
    <w:p w:rsidR="00AD45A6" w:rsidRDefault="00AD45A6" w:rsidP="00AD45A6">
      <w:r w:rsidRPr="0039770C">
        <w:rPr>
          <w:noProof/>
        </w:rPr>
        <w:drawing>
          <wp:inline distT="0" distB="0" distL="0" distR="0">
            <wp:extent cx="4981575" cy="3140932"/>
            <wp:effectExtent l="19050" t="0" r="9525"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4986398" cy="3143973"/>
                    </a:xfrm>
                    <a:prstGeom prst="rect">
                      <a:avLst/>
                    </a:prstGeom>
                    <a:noFill/>
                    <a:ln w="9525">
                      <a:noFill/>
                      <a:miter lim="800000"/>
                      <a:headEnd/>
                      <a:tailEnd/>
                    </a:ln>
                  </pic:spPr>
                </pic:pic>
              </a:graphicData>
            </a:graphic>
          </wp:inline>
        </w:drawing>
      </w:r>
    </w:p>
    <w:p w:rsidR="00AD45A6" w:rsidRDefault="00AD45A6" w:rsidP="00811E58">
      <w:pPr>
        <w:pStyle w:val="Caption"/>
        <w:keepNext w:val="0"/>
      </w:pPr>
      <w:bookmarkStart w:id="57" w:name="_Ref367191690"/>
      <w:bookmarkStart w:id="58" w:name="_Toc381960655"/>
      <w:proofErr w:type="gramStart"/>
      <w:r>
        <w:t xml:space="preserve">Figure </w:t>
      </w:r>
      <w:r w:rsidR="00330243">
        <w:fldChar w:fldCharType="begin"/>
      </w:r>
      <w:r w:rsidR="00947D02">
        <w:instrText xml:space="preserve"> SEQ Figure \* ARABIC </w:instrText>
      </w:r>
      <w:r w:rsidR="00330243">
        <w:fldChar w:fldCharType="separate"/>
      </w:r>
      <w:r w:rsidR="007F30B0">
        <w:rPr>
          <w:noProof/>
        </w:rPr>
        <w:t>9</w:t>
      </w:r>
      <w:r w:rsidR="00330243">
        <w:rPr>
          <w:noProof/>
        </w:rPr>
        <w:fldChar w:fldCharType="end"/>
      </w:r>
      <w:bookmarkEnd w:id="57"/>
      <w:r>
        <w:t>.</w:t>
      </w:r>
      <w:proofErr w:type="gramEnd"/>
      <w:r>
        <w:t xml:space="preserve"> Australian catches by Great Hammerhead by fishery (2001–2011).  ONLF= Northern Territory’s </w:t>
      </w:r>
      <w:r w:rsidR="00C25617">
        <w:t xml:space="preserve">Offshore </w:t>
      </w:r>
      <w:r>
        <w:t>Net and Line Fishery, NSF = Western Australia’s Northern Shark Fishery, ECIFFF = Queensland’s East Coast Inshore Finfish Fishery, Other fisheries = all other Australian Fisheries.</w:t>
      </w:r>
      <w:bookmarkEnd w:id="58"/>
    </w:p>
    <w:p w:rsidR="00AD45A6" w:rsidRDefault="00AD45A6" w:rsidP="00AD45A6">
      <w:r w:rsidRPr="0039770C">
        <w:rPr>
          <w:noProof/>
        </w:rPr>
        <w:lastRenderedPageBreak/>
        <w:drawing>
          <wp:inline distT="0" distB="0" distL="0" distR="0">
            <wp:extent cx="4985252" cy="3143250"/>
            <wp:effectExtent l="19050" t="0" r="5848"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4990079" cy="3146293"/>
                    </a:xfrm>
                    <a:prstGeom prst="rect">
                      <a:avLst/>
                    </a:prstGeom>
                    <a:noFill/>
                    <a:ln w="9525">
                      <a:noFill/>
                      <a:miter lim="800000"/>
                      <a:headEnd/>
                      <a:tailEnd/>
                    </a:ln>
                  </pic:spPr>
                </pic:pic>
              </a:graphicData>
            </a:graphic>
          </wp:inline>
        </w:drawing>
      </w:r>
    </w:p>
    <w:p w:rsidR="00AD45A6" w:rsidRDefault="00AD45A6" w:rsidP="00AD45A6">
      <w:pPr>
        <w:pStyle w:val="Caption"/>
      </w:pPr>
      <w:bookmarkStart w:id="59" w:name="_Ref367191692"/>
      <w:bookmarkStart w:id="60" w:name="_Toc381960656"/>
      <w:proofErr w:type="gramStart"/>
      <w:r>
        <w:t xml:space="preserve">Figure </w:t>
      </w:r>
      <w:r w:rsidR="00330243">
        <w:fldChar w:fldCharType="begin"/>
      </w:r>
      <w:r w:rsidR="00947D02">
        <w:instrText xml:space="preserve"> SEQ Figure \* ARABIC </w:instrText>
      </w:r>
      <w:r w:rsidR="00330243">
        <w:fldChar w:fldCharType="separate"/>
      </w:r>
      <w:r w:rsidR="007F30B0">
        <w:rPr>
          <w:noProof/>
        </w:rPr>
        <w:t>10</w:t>
      </w:r>
      <w:r w:rsidR="00330243">
        <w:rPr>
          <w:noProof/>
        </w:rPr>
        <w:fldChar w:fldCharType="end"/>
      </w:r>
      <w:bookmarkEnd w:id="59"/>
      <w:r>
        <w:t>.</w:t>
      </w:r>
      <w:proofErr w:type="gramEnd"/>
      <w:r>
        <w:t xml:space="preserve"> Australian catches by Smooth Hammerhead by fishery (2001–2011).  TDGDLF = Western Australia’s </w:t>
      </w:r>
      <w:r w:rsidRPr="0063281E">
        <w:t>Temperate Demersal Gillnet and Demersal Longline Fishery</w:t>
      </w:r>
      <w:r>
        <w:t>, SESSF = the Commonwealth managed Southern and Eastern Scalefish and Shark Fishery, MSF = South Australia’s Marine Scalefish Fishery, Other fisheries = all other Australian Fisheries.</w:t>
      </w:r>
      <w:bookmarkEnd w:id="60"/>
    </w:p>
    <w:p w:rsidR="00811E58" w:rsidRDefault="00811E58">
      <w:pPr>
        <w:spacing w:after="0" w:line="240" w:lineRule="auto"/>
        <w:jc w:val="lef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811E58" w:rsidTr="00811E58">
        <w:tc>
          <w:tcPr>
            <w:tcW w:w="4644" w:type="dxa"/>
          </w:tcPr>
          <w:p w:rsidR="00811E58" w:rsidRDefault="00811E58" w:rsidP="00086EE0">
            <w:r w:rsidRPr="00811E58">
              <w:rPr>
                <w:noProof/>
              </w:rPr>
              <w:lastRenderedPageBreak/>
              <w:drawing>
                <wp:inline distT="0" distB="0" distL="0" distR="0">
                  <wp:extent cx="2786292" cy="1676400"/>
                  <wp:effectExtent l="19050" t="0" r="0" b="0"/>
                  <wp:docPr id="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srcRect/>
                          <a:stretch>
                            <a:fillRect/>
                          </a:stretch>
                        </pic:blipFill>
                        <pic:spPr bwMode="auto">
                          <a:xfrm>
                            <a:off x="0" y="0"/>
                            <a:ext cx="2788389" cy="1677662"/>
                          </a:xfrm>
                          <a:prstGeom prst="rect">
                            <a:avLst/>
                          </a:prstGeom>
                          <a:noFill/>
                          <a:ln w="9525">
                            <a:noFill/>
                            <a:miter lim="800000"/>
                            <a:headEnd/>
                            <a:tailEnd/>
                          </a:ln>
                        </pic:spPr>
                      </pic:pic>
                    </a:graphicData>
                  </a:graphic>
                </wp:inline>
              </w:drawing>
            </w:r>
          </w:p>
        </w:tc>
        <w:tc>
          <w:tcPr>
            <w:tcW w:w="4644" w:type="dxa"/>
          </w:tcPr>
          <w:p w:rsidR="00811E58" w:rsidRDefault="00811E58" w:rsidP="00086EE0">
            <w:r w:rsidRPr="00811E58">
              <w:rPr>
                <w:noProof/>
              </w:rPr>
              <w:drawing>
                <wp:inline distT="0" distB="0" distL="0" distR="0">
                  <wp:extent cx="2786295" cy="1676400"/>
                  <wp:effectExtent l="19050" t="0" r="0" b="0"/>
                  <wp:docPr id="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srcRect/>
                          <a:stretch>
                            <a:fillRect/>
                          </a:stretch>
                        </pic:blipFill>
                        <pic:spPr bwMode="auto">
                          <a:xfrm>
                            <a:off x="0" y="0"/>
                            <a:ext cx="2795113" cy="1681706"/>
                          </a:xfrm>
                          <a:prstGeom prst="rect">
                            <a:avLst/>
                          </a:prstGeom>
                          <a:noFill/>
                          <a:ln w="9525">
                            <a:noFill/>
                            <a:miter lim="800000"/>
                            <a:headEnd/>
                            <a:tailEnd/>
                          </a:ln>
                        </pic:spPr>
                      </pic:pic>
                    </a:graphicData>
                  </a:graphic>
                </wp:inline>
              </w:drawing>
            </w:r>
          </w:p>
        </w:tc>
      </w:tr>
      <w:tr w:rsidR="00811E58" w:rsidTr="00811E58">
        <w:tc>
          <w:tcPr>
            <w:tcW w:w="9288" w:type="dxa"/>
            <w:gridSpan w:val="2"/>
          </w:tcPr>
          <w:p w:rsidR="00811E58" w:rsidRDefault="00811E58" w:rsidP="00811E58">
            <w:pPr>
              <w:pStyle w:val="Caption"/>
            </w:pPr>
            <w:bookmarkStart w:id="61" w:name="_Ref367191171"/>
            <w:bookmarkStart w:id="62" w:name="_Toc381960657"/>
            <w:r>
              <w:t xml:space="preserve">Figure </w:t>
            </w:r>
            <w:r w:rsidR="00330243">
              <w:fldChar w:fldCharType="begin"/>
            </w:r>
            <w:r w:rsidR="00947D02">
              <w:instrText xml:space="preserve"> SEQ Figure \* ARABIC </w:instrText>
            </w:r>
            <w:r w:rsidR="00330243">
              <w:fldChar w:fldCharType="separate"/>
            </w:r>
            <w:r w:rsidR="007F30B0">
              <w:rPr>
                <w:noProof/>
              </w:rPr>
              <w:t>11</w:t>
            </w:r>
            <w:r w:rsidR="00330243">
              <w:rPr>
                <w:noProof/>
              </w:rPr>
              <w:fldChar w:fldCharType="end"/>
            </w:r>
            <w:bookmarkEnd w:id="61"/>
            <w:r>
              <w:t xml:space="preserve">  Annual catches (t) of Porbeagle Shark a) globally and b) Australian.  Source FAO FishStat and Australian fishery logbook data.</w:t>
            </w:r>
            <w:bookmarkEnd w:id="62"/>
          </w:p>
        </w:tc>
      </w:tr>
    </w:tbl>
    <w:p w:rsidR="00811E58" w:rsidRDefault="00811E58" w:rsidP="00086EE0"/>
    <w:p w:rsidR="00811E58" w:rsidRDefault="00811E58" w:rsidP="00086EE0"/>
    <w:p w:rsidR="00811E58" w:rsidRDefault="00811E58" w:rsidP="00086EE0"/>
    <w:p w:rsidR="00811E58" w:rsidRDefault="00811E58" w:rsidP="00086EE0"/>
    <w:p w:rsidR="00811E58" w:rsidRDefault="00811E58" w:rsidP="00086EE0"/>
    <w:p w:rsidR="00811E58" w:rsidRDefault="00811E58" w:rsidP="00811E58">
      <w:r w:rsidRPr="0039770C">
        <w:rPr>
          <w:noProof/>
        </w:rPr>
        <w:drawing>
          <wp:inline distT="0" distB="0" distL="0" distR="0">
            <wp:extent cx="5781675" cy="3684927"/>
            <wp:effectExtent l="19050" t="0" r="9525" b="0"/>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781675" cy="3684927"/>
                    </a:xfrm>
                    <a:prstGeom prst="rect">
                      <a:avLst/>
                    </a:prstGeom>
                    <a:noFill/>
                    <a:ln w="9525">
                      <a:noFill/>
                      <a:miter lim="800000"/>
                      <a:headEnd/>
                      <a:tailEnd/>
                    </a:ln>
                  </pic:spPr>
                </pic:pic>
              </a:graphicData>
            </a:graphic>
          </wp:inline>
        </w:drawing>
      </w:r>
    </w:p>
    <w:p w:rsidR="00811E58" w:rsidRDefault="00811E58" w:rsidP="00811E58">
      <w:pPr>
        <w:pStyle w:val="Caption"/>
        <w:keepNext w:val="0"/>
      </w:pPr>
      <w:bookmarkStart w:id="63" w:name="_Ref367191579"/>
      <w:bookmarkStart w:id="64" w:name="_Toc381960658"/>
      <w:proofErr w:type="gramStart"/>
      <w:r>
        <w:t xml:space="preserve">Figure </w:t>
      </w:r>
      <w:r w:rsidR="00330243">
        <w:fldChar w:fldCharType="begin"/>
      </w:r>
      <w:r w:rsidR="00947D02">
        <w:instrText xml:space="preserve"> SEQ Figure \* ARABIC </w:instrText>
      </w:r>
      <w:r w:rsidR="00330243">
        <w:fldChar w:fldCharType="separate"/>
      </w:r>
      <w:r w:rsidR="007F30B0">
        <w:rPr>
          <w:noProof/>
        </w:rPr>
        <w:t>12</w:t>
      </w:r>
      <w:r w:rsidR="00330243">
        <w:rPr>
          <w:noProof/>
        </w:rPr>
        <w:fldChar w:fldCharType="end"/>
      </w:r>
      <w:bookmarkEnd w:id="63"/>
      <w:r>
        <w:t>.</w:t>
      </w:r>
      <w:proofErr w:type="gramEnd"/>
      <w:r>
        <w:t xml:space="preserve"> </w:t>
      </w:r>
      <w:proofErr w:type="gramStart"/>
      <w:r>
        <w:t>Percent of the global (FAO, 2013) of Porbeagle Shark coming from Australian Fisheries (2001–2011).</w:t>
      </w:r>
      <w:proofErr w:type="gramEnd"/>
      <w:r>
        <w:t xml:space="preserve">  ETBF = the Commonwealth managed Eastern Tuna and Billfish Fishery, SESSF = the Commonwealth managed Southern and Eastern Scalefish and Shark Fishery, WTBF = the Commonwealth managed Western Tuna and Billfish Fishery, Other fisheries = all other Australian Fisheries.</w:t>
      </w:r>
      <w:bookmarkEnd w:id="6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3"/>
        <w:gridCol w:w="4665"/>
      </w:tblGrid>
      <w:tr w:rsidR="00811E58" w:rsidTr="00811E58">
        <w:tc>
          <w:tcPr>
            <w:tcW w:w="4623" w:type="dxa"/>
          </w:tcPr>
          <w:p w:rsidR="00811E58" w:rsidRDefault="00811E58" w:rsidP="00811E58">
            <w:r w:rsidRPr="00811E58">
              <w:rPr>
                <w:noProof/>
              </w:rPr>
              <w:lastRenderedPageBreak/>
              <w:drawing>
                <wp:inline distT="0" distB="0" distL="0" distR="0">
                  <wp:extent cx="2790825" cy="1679127"/>
                  <wp:effectExtent l="19050" t="0" r="9525" b="0"/>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srcRect/>
                          <a:stretch>
                            <a:fillRect/>
                          </a:stretch>
                        </pic:blipFill>
                        <pic:spPr bwMode="auto">
                          <a:xfrm>
                            <a:off x="0" y="0"/>
                            <a:ext cx="2790825" cy="1679127"/>
                          </a:xfrm>
                          <a:prstGeom prst="rect">
                            <a:avLst/>
                          </a:prstGeom>
                          <a:noFill/>
                          <a:ln w="9525">
                            <a:noFill/>
                            <a:miter lim="800000"/>
                            <a:headEnd/>
                            <a:tailEnd/>
                          </a:ln>
                        </pic:spPr>
                      </pic:pic>
                    </a:graphicData>
                  </a:graphic>
                </wp:inline>
              </w:drawing>
            </w:r>
          </w:p>
        </w:tc>
        <w:tc>
          <w:tcPr>
            <w:tcW w:w="4665" w:type="dxa"/>
          </w:tcPr>
          <w:p w:rsidR="00811E58" w:rsidRDefault="00811E58" w:rsidP="00811E58">
            <w:r w:rsidRPr="00811E58">
              <w:rPr>
                <w:noProof/>
              </w:rPr>
              <w:drawing>
                <wp:inline distT="0" distB="0" distL="0" distR="0">
                  <wp:extent cx="2827348" cy="1701102"/>
                  <wp:effectExtent l="19050" t="0" r="0" b="0"/>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srcRect/>
                          <a:stretch>
                            <a:fillRect/>
                          </a:stretch>
                        </pic:blipFill>
                        <pic:spPr bwMode="auto">
                          <a:xfrm>
                            <a:off x="0" y="0"/>
                            <a:ext cx="2828840" cy="1702000"/>
                          </a:xfrm>
                          <a:prstGeom prst="rect">
                            <a:avLst/>
                          </a:prstGeom>
                          <a:noFill/>
                          <a:ln w="9525">
                            <a:noFill/>
                            <a:miter lim="800000"/>
                            <a:headEnd/>
                            <a:tailEnd/>
                          </a:ln>
                        </pic:spPr>
                      </pic:pic>
                    </a:graphicData>
                  </a:graphic>
                </wp:inline>
              </w:drawing>
            </w:r>
          </w:p>
        </w:tc>
      </w:tr>
      <w:tr w:rsidR="00811E58" w:rsidTr="00811E58">
        <w:tc>
          <w:tcPr>
            <w:tcW w:w="9288" w:type="dxa"/>
            <w:gridSpan w:val="2"/>
          </w:tcPr>
          <w:p w:rsidR="00811E58" w:rsidRDefault="00811E58" w:rsidP="00811E58">
            <w:pPr>
              <w:pStyle w:val="Caption"/>
            </w:pPr>
            <w:bookmarkStart w:id="65" w:name="_Ref367191594"/>
            <w:bookmarkStart w:id="66" w:name="_Toc381960659"/>
            <w:r>
              <w:t xml:space="preserve">Figure </w:t>
            </w:r>
            <w:r w:rsidR="00330243">
              <w:fldChar w:fldCharType="begin"/>
            </w:r>
            <w:r w:rsidR="00947D02">
              <w:instrText xml:space="preserve"> SEQ Figure \* ARABIC </w:instrText>
            </w:r>
            <w:r w:rsidR="00330243">
              <w:fldChar w:fldCharType="separate"/>
            </w:r>
            <w:r w:rsidR="007F30B0">
              <w:rPr>
                <w:noProof/>
              </w:rPr>
              <w:t>13</w:t>
            </w:r>
            <w:r w:rsidR="00330243">
              <w:rPr>
                <w:noProof/>
              </w:rPr>
              <w:fldChar w:fldCharType="end"/>
            </w:r>
            <w:bookmarkEnd w:id="65"/>
            <w:r>
              <w:t xml:space="preserve">  Annual catches (t) of Ocean Whitetip Shark a) globally and b) Australian.  Source FAO FishStat and Australian fishery logbook data.</w:t>
            </w:r>
            <w:bookmarkEnd w:id="66"/>
          </w:p>
        </w:tc>
      </w:tr>
    </w:tbl>
    <w:p w:rsidR="00086EE0" w:rsidRDefault="00086EE0">
      <w:pPr>
        <w:spacing w:after="0" w:line="240" w:lineRule="auto"/>
        <w:jc w:val="left"/>
        <w:rPr>
          <w:rFonts w:eastAsiaTheme="minorHAnsi"/>
          <w:lang w:eastAsia="en-US"/>
        </w:rPr>
      </w:pPr>
    </w:p>
    <w:p w:rsidR="00811E58" w:rsidRDefault="00811E58">
      <w:pPr>
        <w:spacing w:after="0" w:line="240" w:lineRule="auto"/>
        <w:jc w:val="left"/>
        <w:rPr>
          <w:rFonts w:eastAsiaTheme="minorHAnsi"/>
          <w:lang w:eastAsia="en-US"/>
        </w:rPr>
      </w:pPr>
    </w:p>
    <w:p w:rsidR="00811E58" w:rsidRDefault="00811E58">
      <w:pPr>
        <w:spacing w:after="0" w:line="240" w:lineRule="auto"/>
        <w:jc w:val="left"/>
        <w:rPr>
          <w:rFonts w:eastAsiaTheme="minorHAnsi"/>
          <w:lang w:eastAsia="en-US"/>
        </w:rPr>
      </w:pPr>
    </w:p>
    <w:p w:rsidR="00811E58" w:rsidRDefault="00811E58">
      <w:pPr>
        <w:spacing w:after="0" w:line="240" w:lineRule="auto"/>
        <w:jc w:val="left"/>
        <w:rPr>
          <w:rFonts w:eastAsiaTheme="minorHAnsi"/>
          <w:lang w:eastAsia="en-US"/>
        </w:rPr>
      </w:pPr>
    </w:p>
    <w:p w:rsidR="00811E58" w:rsidRDefault="00811E58">
      <w:pPr>
        <w:spacing w:after="0" w:line="240" w:lineRule="auto"/>
        <w:jc w:val="left"/>
        <w:rPr>
          <w:rFonts w:eastAsiaTheme="minorHAnsi"/>
          <w:lang w:eastAsia="en-US"/>
        </w:rPr>
      </w:pPr>
    </w:p>
    <w:p w:rsidR="00811E58" w:rsidRDefault="00811E58">
      <w:pPr>
        <w:spacing w:after="0" w:line="240" w:lineRule="auto"/>
        <w:jc w:val="left"/>
        <w:rPr>
          <w:rFonts w:eastAsiaTheme="minorHAnsi"/>
          <w:lang w:eastAsia="en-US"/>
        </w:rPr>
      </w:pPr>
    </w:p>
    <w:p w:rsidR="00811E58" w:rsidRDefault="00811E58">
      <w:pPr>
        <w:spacing w:after="0" w:line="240" w:lineRule="auto"/>
        <w:jc w:val="left"/>
        <w:rPr>
          <w:rFonts w:eastAsiaTheme="minorHAnsi"/>
          <w:lang w:eastAsia="en-US"/>
        </w:rPr>
      </w:pPr>
    </w:p>
    <w:p w:rsidR="00811E58" w:rsidRDefault="00811E58">
      <w:pPr>
        <w:spacing w:after="0" w:line="240" w:lineRule="auto"/>
        <w:jc w:val="left"/>
        <w:rPr>
          <w:rFonts w:eastAsiaTheme="minorHAnsi"/>
          <w:lang w:eastAsia="en-US"/>
        </w:rPr>
      </w:pPr>
    </w:p>
    <w:p w:rsidR="00811E58" w:rsidRDefault="00811E58">
      <w:pPr>
        <w:spacing w:after="0" w:line="240" w:lineRule="auto"/>
        <w:jc w:val="left"/>
        <w:rPr>
          <w:rFonts w:eastAsiaTheme="minorHAnsi"/>
          <w:lang w:eastAsia="en-US"/>
        </w:rPr>
      </w:pPr>
    </w:p>
    <w:p w:rsidR="00811E58" w:rsidRDefault="00811E58">
      <w:pPr>
        <w:spacing w:after="0" w:line="240" w:lineRule="auto"/>
        <w:jc w:val="left"/>
        <w:rPr>
          <w:rFonts w:eastAsiaTheme="minorHAnsi"/>
          <w:lang w:eastAsia="en-US"/>
        </w:rPr>
      </w:pPr>
    </w:p>
    <w:p w:rsidR="00811E58" w:rsidRDefault="00811E58" w:rsidP="00811E58">
      <w:r w:rsidRPr="0039770C">
        <w:rPr>
          <w:noProof/>
        </w:rPr>
        <w:drawing>
          <wp:inline distT="0" distB="0" distL="0" distR="0">
            <wp:extent cx="5831234" cy="3676650"/>
            <wp:effectExtent l="19050" t="0" r="0" b="0"/>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5836880" cy="3680210"/>
                    </a:xfrm>
                    <a:prstGeom prst="rect">
                      <a:avLst/>
                    </a:prstGeom>
                    <a:noFill/>
                    <a:ln w="9525">
                      <a:noFill/>
                      <a:miter lim="800000"/>
                      <a:headEnd/>
                      <a:tailEnd/>
                    </a:ln>
                  </pic:spPr>
                </pic:pic>
              </a:graphicData>
            </a:graphic>
          </wp:inline>
        </w:drawing>
      </w:r>
    </w:p>
    <w:p w:rsidR="00811E58" w:rsidRDefault="00811E58" w:rsidP="00811E58">
      <w:pPr>
        <w:pStyle w:val="Caption"/>
        <w:keepNext w:val="0"/>
      </w:pPr>
      <w:bookmarkStart w:id="67" w:name="_Ref367191498"/>
      <w:bookmarkStart w:id="68" w:name="_Toc381960660"/>
      <w:proofErr w:type="gramStart"/>
      <w:r>
        <w:t xml:space="preserve">Figure </w:t>
      </w:r>
      <w:r w:rsidR="00330243">
        <w:fldChar w:fldCharType="begin"/>
      </w:r>
      <w:r w:rsidR="00947D02">
        <w:instrText xml:space="preserve"> SEQ Figure \* ARABIC </w:instrText>
      </w:r>
      <w:r w:rsidR="00330243">
        <w:fldChar w:fldCharType="separate"/>
      </w:r>
      <w:r w:rsidR="007F30B0">
        <w:rPr>
          <w:noProof/>
        </w:rPr>
        <w:t>14</w:t>
      </w:r>
      <w:r w:rsidR="00330243">
        <w:rPr>
          <w:noProof/>
        </w:rPr>
        <w:fldChar w:fldCharType="end"/>
      </w:r>
      <w:bookmarkEnd w:id="67"/>
      <w:r>
        <w:t>.</w:t>
      </w:r>
      <w:proofErr w:type="gramEnd"/>
      <w:r>
        <w:t xml:space="preserve"> </w:t>
      </w:r>
      <w:proofErr w:type="gramStart"/>
      <w:r>
        <w:t>Percent of the global (FAO, 2013) of Oceanic Whitetip Shark coming from Australian Fisheries (2001–2011).</w:t>
      </w:r>
      <w:proofErr w:type="gramEnd"/>
      <w:r>
        <w:t xml:space="preserve">  ETBF = the Commonwealth managed Eastern Tuna and Billfish Fishery, WTBF = the Commonwealth managed Western Tuna and Billfish Fishery, NSF = Western Australia’s Northern Shark Fishery, Other fisheries = all other Australian Fisheries.</w:t>
      </w:r>
      <w:bookmarkEnd w:id="68"/>
    </w:p>
    <w:p w:rsidR="00086EE0" w:rsidRDefault="00086EE0" w:rsidP="00815E02">
      <w:pPr>
        <w:rPr>
          <w:rFonts w:eastAsiaTheme="minorHAnsi"/>
          <w:lang w:eastAsia="en-US"/>
        </w:rPr>
        <w:sectPr w:rsidR="00086EE0">
          <w:headerReference w:type="even" r:id="rId51"/>
          <w:headerReference w:type="default" r:id="rId52"/>
          <w:footerReference w:type="even" r:id="rId53"/>
          <w:footerReference w:type="default" r:id="rId54"/>
          <w:headerReference w:type="first" r:id="rId55"/>
          <w:pgSz w:w="11907" w:h="16834" w:code="9"/>
          <w:pgMar w:top="1418" w:right="1134" w:bottom="1418" w:left="1134" w:header="720" w:footer="720" w:gutter="567"/>
          <w:paperSrc w:first="1" w:other="1"/>
          <w:pgNumType w:start="1"/>
          <w:cols w:space="708"/>
          <w:noEndnote/>
          <w:docGrid w:linePitch="272"/>
        </w:sectPr>
      </w:pPr>
    </w:p>
    <w:p w:rsidR="005926D9" w:rsidRDefault="005926D9" w:rsidP="00614063">
      <w:pPr>
        <w:pStyle w:val="Caption"/>
      </w:pPr>
      <w:bookmarkStart w:id="69" w:name="_Ref240103702"/>
      <w:bookmarkStart w:id="70" w:name="_Toc381960644"/>
      <w:proofErr w:type="gramStart"/>
      <w:r w:rsidRPr="005926D9">
        <w:lastRenderedPageBreak/>
        <w:t xml:space="preserve">Table </w:t>
      </w:r>
      <w:r w:rsidR="00330243" w:rsidRPr="005926D9">
        <w:fldChar w:fldCharType="begin"/>
      </w:r>
      <w:r w:rsidRPr="005926D9">
        <w:instrText xml:space="preserve"> SEQ Table \* ARABIC </w:instrText>
      </w:r>
      <w:r w:rsidR="00330243" w:rsidRPr="005926D9">
        <w:fldChar w:fldCharType="separate"/>
      </w:r>
      <w:r w:rsidR="007F30B0">
        <w:rPr>
          <w:noProof/>
        </w:rPr>
        <w:t>5</w:t>
      </w:r>
      <w:r w:rsidR="00330243" w:rsidRPr="005926D9">
        <w:fldChar w:fldCharType="end"/>
      </w:r>
      <w:bookmarkEnd w:id="69"/>
      <w:r w:rsidRPr="005926D9">
        <w:t>.</w:t>
      </w:r>
      <w:proofErr w:type="gramEnd"/>
      <w:r w:rsidRPr="005926D9">
        <w:t xml:space="preserve">  </w:t>
      </w:r>
      <w:proofErr w:type="gramStart"/>
      <w:r>
        <w:t>Total global and Australian commercial retained catches (t) of Porbeagle Shark (PS), Oceanic Whitetip Shark (OWT), Scalloped Hammerhead (ScH), Smooth Hammerhead (SmH), Great Hammerhead (GH) and unspecified hammerhead (HH)</w:t>
      </w:r>
      <w:r w:rsidRPr="005926D9">
        <w:t>.</w:t>
      </w:r>
      <w:bookmarkEnd w:id="70"/>
      <w:proofErr w:type="gramEnd"/>
      <w:r>
        <w:t xml:space="preserve">  </w:t>
      </w:r>
    </w:p>
    <w:p w:rsidR="00614063" w:rsidRPr="003B2888" w:rsidRDefault="00614063" w:rsidP="00614063">
      <w:pPr>
        <w:spacing w:line="240" w:lineRule="auto"/>
        <w:rPr>
          <w:b/>
          <w:sz w:val="20"/>
          <w:szCs w:val="20"/>
        </w:rPr>
      </w:pPr>
      <w:r w:rsidRPr="003B2888">
        <w:rPr>
          <w:b/>
          <w:sz w:val="20"/>
          <w:szCs w:val="20"/>
        </w:rPr>
        <w:t>Disaggregation of unspecified hammerhead catch is also shown, including the small amount that was unable to be disaggregated.  The sum of disaggregated hammerheads does not equal the value for “HH” in any year, because there Winghead Sharks were also reported as “Hammerheads” in some logbooks, and they were accounted for in the disaggregation, but not reported here. Note</w:t>
      </w:r>
      <w:proofErr w:type="gramStart"/>
      <w:r w:rsidRPr="003B2888">
        <w:rPr>
          <w:b/>
          <w:sz w:val="20"/>
          <w:szCs w:val="20"/>
        </w:rPr>
        <w:t>,</w:t>
      </w:r>
      <w:proofErr w:type="gramEnd"/>
      <w:r w:rsidRPr="003B2888">
        <w:rPr>
          <w:b/>
          <w:sz w:val="20"/>
          <w:szCs w:val="20"/>
        </w:rPr>
        <w:t xml:space="preserve"> there were no records of catch of Great Hammerhead in global catches.  Annually aggregated NSW catches from 2009/10–2011/12 for Oceanic Whitetip Shark and Porbeagle Shark were split evenly over those three years (2009-2012). Where catches were obtained for financial year (NSW data), the most recent calendar year was assigned to those data (for example 2009/10 became 2010)</w:t>
      </w:r>
      <w:r>
        <w:rPr>
          <w:b/>
          <w:sz w:val="20"/>
          <w:szCs w:val="20"/>
        </w:rPr>
        <w:t>.</w:t>
      </w:r>
    </w:p>
    <w:p w:rsidR="00614063" w:rsidRPr="00614063" w:rsidRDefault="00614063" w:rsidP="00614063">
      <w:pPr>
        <w:rPr>
          <w:rFonts w:eastAsia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16"/>
        <w:gridCol w:w="795"/>
        <w:gridCol w:w="796"/>
        <w:gridCol w:w="795"/>
        <w:gridCol w:w="796"/>
        <w:gridCol w:w="796"/>
        <w:gridCol w:w="795"/>
        <w:gridCol w:w="796"/>
        <w:gridCol w:w="796"/>
        <w:gridCol w:w="795"/>
        <w:gridCol w:w="796"/>
        <w:gridCol w:w="796"/>
        <w:gridCol w:w="795"/>
        <w:gridCol w:w="796"/>
        <w:gridCol w:w="796"/>
        <w:gridCol w:w="795"/>
        <w:gridCol w:w="796"/>
        <w:gridCol w:w="796"/>
      </w:tblGrid>
      <w:tr w:rsidR="004E3BF1" w:rsidTr="0042518A">
        <w:tc>
          <w:tcPr>
            <w:tcW w:w="616" w:type="dxa"/>
            <w:tcBorders>
              <w:top w:val="single" w:sz="4" w:space="0" w:color="auto"/>
            </w:tcBorders>
          </w:tcPr>
          <w:p w:rsidR="004E3BF1" w:rsidRPr="00C65BF9" w:rsidRDefault="004E3BF1" w:rsidP="00C65BF9">
            <w:pPr>
              <w:spacing w:after="0" w:line="240" w:lineRule="auto"/>
              <w:rPr>
                <w:rFonts w:eastAsiaTheme="minorHAnsi"/>
                <w:sz w:val="20"/>
                <w:szCs w:val="20"/>
                <w:lang w:eastAsia="en-US"/>
              </w:rPr>
            </w:pPr>
          </w:p>
        </w:tc>
        <w:tc>
          <w:tcPr>
            <w:tcW w:w="13526" w:type="dxa"/>
            <w:gridSpan w:val="17"/>
            <w:tcBorders>
              <w:top w:val="single" w:sz="4" w:space="0" w:color="auto"/>
              <w:bottom w:val="single" w:sz="4" w:space="0" w:color="auto"/>
            </w:tcBorders>
            <w:vAlign w:val="bottom"/>
          </w:tcPr>
          <w:p w:rsidR="004E3BF1" w:rsidRPr="00C65BF9" w:rsidRDefault="004E3BF1" w:rsidP="00C65BF9">
            <w:pPr>
              <w:spacing w:after="0" w:line="240" w:lineRule="auto"/>
              <w:jc w:val="center"/>
              <w:rPr>
                <w:color w:val="000000"/>
                <w:sz w:val="20"/>
                <w:szCs w:val="20"/>
                <w:lang w:eastAsia="en-US"/>
              </w:rPr>
            </w:pPr>
            <w:r>
              <w:rPr>
                <w:color w:val="000000"/>
                <w:sz w:val="20"/>
                <w:szCs w:val="20"/>
              </w:rPr>
              <w:t>Catch (t)</w:t>
            </w:r>
          </w:p>
        </w:tc>
      </w:tr>
      <w:tr w:rsidR="004E3BF1" w:rsidTr="0042518A">
        <w:tc>
          <w:tcPr>
            <w:tcW w:w="616" w:type="dxa"/>
            <w:tcBorders>
              <w:bottom w:val="single" w:sz="4" w:space="0" w:color="auto"/>
            </w:tcBorders>
          </w:tcPr>
          <w:p w:rsidR="004E3BF1" w:rsidRPr="00C65BF9" w:rsidRDefault="004E3BF1" w:rsidP="00C65BF9">
            <w:pPr>
              <w:spacing w:after="0" w:line="240" w:lineRule="auto"/>
              <w:rPr>
                <w:rFonts w:eastAsiaTheme="minorHAnsi"/>
                <w:sz w:val="20"/>
                <w:szCs w:val="20"/>
                <w:lang w:eastAsia="en-US"/>
              </w:rPr>
            </w:pPr>
          </w:p>
        </w:tc>
        <w:tc>
          <w:tcPr>
            <w:tcW w:w="3978" w:type="dxa"/>
            <w:gridSpan w:val="5"/>
            <w:tcBorders>
              <w:top w:val="single" w:sz="4" w:space="0" w:color="auto"/>
              <w:bottom w:val="single" w:sz="4" w:space="0" w:color="auto"/>
            </w:tcBorders>
            <w:shd w:val="clear" w:color="auto" w:fill="F2F2F2" w:themeFill="background1" w:themeFillShade="F2"/>
            <w:vAlign w:val="bottom"/>
          </w:tcPr>
          <w:p w:rsidR="004E3BF1" w:rsidRPr="00C65BF9" w:rsidRDefault="004E3BF1" w:rsidP="00C65BF9">
            <w:pPr>
              <w:spacing w:after="0" w:line="240" w:lineRule="auto"/>
              <w:jc w:val="center"/>
              <w:rPr>
                <w:color w:val="000000"/>
                <w:sz w:val="20"/>
                <w:szCs w:val="20"/>
                <w:lang w:eastAsia="en-US"/>
              </w:rPr>
            </w:pPr>
            <w:r>
              <w:rPr>
                <w:color w:val="000000"/>
                <w:sz w:val="20"/>
                <w:szCs w:val="20"/>
                <w:lang w:eastAsia="en-US"/>
              </w:rPr>
              <w:t>Total global</w:t>
            </w:r>
            <w:r w:rsidR="00DE62DF">
              <w:rPr>
                <w:rStyle w:val="FootnoteReference"/>
                <w:color w:val="000000"/>
                <w:sz w:val="20"/>
                <w:szCs w:val="20"/>
                <w:lang w:eastAsia="en-US"/>
              </w:rPr>
              <w:footnoteReference w:id="8"/>
            </w:r>
          </w:p>
        </w:tc>
        <w:tc>
          <w:tcPr>
            <w:tcW w:w="795" w:type="dxa"/>
            <w:tcBorders>
              <w:top w:val="single" w:sz="4" w:space="0" w:color="auto"/>
              <w:bottom w:val="single" w:sz="4" w:space="0" w:color="auto"/>
            </w:tcBorders>
          </w:tcPr>
          <w:p w:rsidR="004E3BF1" w:rsidRPr="00C65BF9" w:rsidRDefault="004E3BF1" w:rsidP="00C65BF9">
            <w:pPr>
              <w:spacing w:after="0" w:line="240" w:lineRule="auto"/>
              <w:jc w:val="center"/>
              <w:rPr>
                <w:color w:val="000000"/>
                <w:sz w:val="20"/>
                <w:szCs w:val="20"/>
              </w:rPr>
            </w:pPr>
          </w:p>
        </w:tc>
        <w:tc>
          <w:tcPr>
            <w:tcW w:w="4774" w:type="dxa"/>
            <w:gridSpan w:val="6"/>
            <w:tcBorders>
              <w:top w:val="single" w:sz="4" w:space="0" w:color="auto"/>
              <w:bottom w:val="single" w:sz="4" w:space="0" w:color="auto"/>
            </w:tcBorders>
            <w:shd w:val="clear" w:color="auto" w:fill="D9D9D9" w:themeFill="background1" w:themeFillShade="D9"/>
            <w:vAlign w:val="bottom"/>
          </w:tcPr>
          <w:p w:rsidR="004E3BF1" w:rsidRPr="00C65BF9" w:rsidRDefault="004E3BF1" w:rsidP="00C65BF9">
            <w:pPr>
              <w:spacing w:after="0" w:line="240" w:lineRule="auto"/>
              <w:jc w:val="center"/>
              <w:rPr>
                <w:color w:val="000000"/>
                <w:sz w:val="20"/>
                <w:szCs w:val="20"/>
              </w:rPr>
            </w:pPr>
            <w:r>
              <w:rPr>
                <w:color w:val="000000"/>
                <w:sz w:val="20"/>
                <w:szCs w:val="20"/>
              </w:rPr>
              <w:t>Australian logbook</w:t>
            </w:r>
          </w:p>
        </w:tc>
        <w:tc>
          <w:tcPr>
            <w:tcW w:w="796" w:type="dxa"/>
            <w:tcBorders>
              <w:top w:val="single" w:sz="4" w:space="0" w:color="auto"/>
              <w:bottom w:val="single" w:sz="4" w:space="0" w:color="auto"/>
            </w:tcBorders>
            <w:vAlign w:val="bottom"/>
          </w:tcPr>
          <w:p w:rsidR="004E3BF1" w:rsidRPr="00C65BF9" w:rsidRDefault="004E3BF1" w:rsidP="00C65BF9">
            <w:pPr>
              <w:spacing w:after="0" w:line="240" w:lineRule="auto"/>
              <w:jc w:val="center"/>
              <w:rPr>
                <w:rFonts w:eastAsiaTheme="minorHAnsi"/>
                <w:sz w:val="20"/>
                <w:szCs w:val="20"/>
                <w:lang w:eastAsia="en-US"/>
              </w:rPr>
            </w:pPr>
          </w:p>
        </w:tc>
        <w:tc>
          <w:tcPr>
            <w:tcW w:w="3183" w:type="dxa"/>
            <w:gridSpan w:val="4"/>
            <w:tcBorders>
              <w:top w:val="single" w:sz="4" w:space="0" w:color="auto"/>
              <w:bottom w:val="single" w:sz="4" w:space="0" w:color="auto"/>
            </w:tcBorders>
            <w:shd w:val="clear" w:color="auto" w:fill="BFBFBF" w:themeFill="background1" w:themeFillShade="BF"/>
            <w:vAlign w:val="bottom"/>
          </w:tcPr>
          <w:p w:rsidR="004E3BF1" w:rsidRPr="00C65BF9" w:rsidRDefault="004E3BF1" w:rsidP="00C65BF9">
            <w:pPr>
              <w:spacing w:after="0" w:line="240" w:lineRule="auto"/>
              <w:jc w:val="center"/>
              <w:rPr>
                <w:color w:val="000000"/>
                <w:sz w:val="20"/>
                <w:szCs w:val="20"/>
                <w:lang w:eastAsia="en-US"/>
              </w:rPr>
            </w:pPr>
            <w:r>
              <w:rPr>
                <w:color w:val="000000"/>
                <w:sz w:val="20"/>
                <w:szCs w:val="20"/>
                <w:lang w:eastAsia="en-US"/>
              </w:rPr>
              <w:t>Disaggregation of unspecified Hammerheads</w:t>
            </w:r>
          </w:p>
        </w:tc>
      </w:tr>
      <w:tr w:rsidR="004E3BF1" w:rsidTr="0042518A">
        <w:tc>
          <w:tcPr>
            <w:tcW w:w="616" w:type="dxa"/>
            <w:tcBorders>
              <w:top w:val="single" w:sz="4" w:space="0" w:color="auto"/>
              <w:bottom w:val="single" w:sz="4" w:space="0" w:color="auto"/>
            </w:tcBorders>
          </w:tcPr>
          <w:p w:rsidR="004E3BF1" w:rsidRPr="00C65BF9" w:rsidRDefault="004E3BF1" w:rsidP="00C65BF9">
            <w:pPr>
              <w:spacing w:after="0" w:line="240" w:lineRule="auto"/>
              <w:rPr>
                <w:rFonts w:eastAsiaTheme="minorHAnsi"/>
                <w:sz w:val="20"/>
                <w:szCs w:val="20"/>
                <w:lang w:eastAsia="en-US"/>
              </w:rPr>
            </w:pPr>
          </w:p>
        </w:tc>
        <w:tc>
          <w:tcPr>
            <w:tcW w:w="795" w:type="dxa"/>
            <w:tcBorders>
              <w:top w:val="single" w:sz="4" w:space="0" w:color="auto"/>
              <w:bottom w:val="single" w:sz="4" w:space="0" w:color="auto"/>
            </w:tcBorders>
            <w:shd w:val="clear" w:color="auto" w:fill="F2F2F2" w:themeFill="background1" w:themeFillShade="F2"/>
            <w:vAlign w:val="bottom"/>
          </w:tcPr>
          <w:p w:rsidR="004E3BF1" w:rsidRPr="00C65BF9" w:rsidRDefault="004E3BF1" w:rsidP="00C65BF9">
            <w:pPr>
              <w:spacing w:after="0" w:line="240" w:lineRule="auto"/>
              <w:jc w:val="center"/>
              <w:rPr>
                <w:rFonts w:eastAsiaTheme="minorHAnsi"/>
                <w:sz w:val="20"/>
                <w:szCs w:val="20"/>
                <w:lang w:eastAsia="en-US"/>
              </w:rPr>
            </w:pPr>
            <w:r w:rsidRPr="00C65BF9">
              <w:rPr>
                <w:color w:val="000000"/>
                <w:sz w:val="20"/>
                <w:szCs w:val="20"/>
              </w:rPr>
              <w:t>PS</w:t>
            </w:r>
          </w:p>
        </w:tc>
        <w:tc>
          <w:tcPr>
            <w:tcW w:w="796" w:type="dxa"/>
            <w:tcBorders>
              <w:top w:val="single" w:sz="4" w:space="0" w:color="auto"/>
              <w:bottom w:val="single" w:sz="4" w:space="0" w:color="auto"/>
            </w:tcBorders>
            <w:shd w:val="clear" w:color="auto" w:fill="F2F2F2" w:themeFill="background1" w:themeFillShade="F2"/>
            <w:vAlign w:val="bottom"/>
          </w:tcPr>
          <w:p w:rsidR="004E3BF1" w:rsidRPr="00C65BF9" w:rsidRDefault="004E3BF1" w:rsidP="00C65BF9">
            <w:pPr>
              <w:spacing w:after="0" w:line="240" w:lineRule="auto"/>
              <w:jc w:val="center"/>
              <w:rPr>
                <w:rFonts w:eastAsiaTheme="minorHAnsi"/>
                <w:sz w:val="20"/>
                <w:szCs w:val="20"/>
                <w:lang w:eastAsia="en-US"/>
              </w:rPr>
            </w:pPr>
            <w:r w:rsidRPr="00C65BF9">
              <w:rPr>
                <w:color w:val="000000"/>
                <w:sz w:val="20"/>
                <w:szCs w:val="20"/>
              </w:rPr>
              <w:t>OWT</w:t>
            </w:r>
          </w:p>
        </w:tc>
        <w:tc>
          <w:tcPr>
            <w:tcW w:w="795" w:type="dxa"/>
            <w:tcBorders>
              <w:top w:val="single" w:sz="4" w:space="0" w:color="auto"/>
              <w:bottom w:val="single" w:sz="4" w:space="0" w:color="auto"/>
            </w:tcBorders>
            <w:shd w:val="clear" w:color="auto" w:fill="F2F2F2" w:themeFill="background1" w:themeFillShade="F2"/>
            <w:vAlign w:val="bottom"/>
          </w:tcPr>
          <w:p w:rsidR="004E3BF1" w:rsidRPr="004E3BF1" w:rsidRDefault="004E3BF1" w:rsidP="004E3BF1">
            <w:pPr>
              <w:spacing w:before="100" w:beforeAutospacing="1" w:after="100" w:afterAutospacing="1" w:line="240" w:lineRule="auto"/>
              <w:jc w:val="center"/>
              <w:rPr>
                <w:color w:val="000000"/>
                <w:sz w:val="20"/>
                <w:szCs w:val="20"/>
              </w:rPr>
            </w:pPr>
            <w:r w:rsidRPr="004E3BF1">
              <w:rPr>
                <w:color w:val="000000"/>
                <w:sz w:val="20"/>
                <w:szCs w:val="20"/>
              </w:rPr>
              <w:t>ScH</w:t>
            </w:r>
          </w:p>
        </w:tc>
        <w:tc>
          <w:tcPr>
            <w:tcW w:w="796" w:type="dxa"/>
            <w:tcBorders>
              <w:top w:val="single" w:sz="4" w:space="0" w:color="auto"/>
              <w:bottom w:val="single" w:sz="4" w:space="0" w:color="auto"/>
            </w:tcBorders>
            <w:shd w:val="clear" w:color="auto" w:fill="F2F2F2" w:themeFill="background1" w:themeFillShade="F2"/>
            <w:vAlign w:val="bottom"/>
          </w:tcPr>
          <w:p w:rsidR="004E3BF1" w:rsidRPr="004E3BF1" w:rsidRDefault="004E3BF1" w:rsidP="004E3BF1">
            <w:pPr>
              <w:spacing w:before="100" w:beforeAutospacing="1" w:after="100" w:afterAutospacing="1" w:line="240" w:lineRule="auto"/>
              <w:jc w:val="center"/>
              <w:rPr>
                <w:color w:val="000000"/>
                <w:sz w:val="20"/>
                <w:szCs w:val="20"/>
              </w:rPr>
            </w:pPr>
            <w:r w:rsidRPr="004E3BF1">
              <w:rPr>
                <w:color w:val="000000"/>
                <w:sz w:val="20"/>
                <w:szCs w:val="20"/>
              </w:rPr>
              <w:t>SmH</w:t>
            </w:r>
          </w:p>
        </w:tc>
        <w:tc>
          <w:tcPr>
            <w:tcW w:w="796" w:type="dxa"/>
            <w:tcBorders>
              <w:top w:val="single" w:sz="4" w:space="0" w:color="auto"/>
              <w:bottom w:val="single" w:sz="4" w:space="0" w:color="auto"/>
            </w:tcBorders>
            <w:shd w:val="clear" w:color="auto" w:fill="F2F2F2" w:themeFill="background1" w:themeFillShade="F2"/>
            <w:vAlign w:val="bottom"/>
          </w:tcPr>
          <w:p w:rsidR="004E3BF1" w:rsidRPr="00C65BF9" w:rsidRDefault="004E3BF1" w:rsidP="004E3BF1">
            <w:pPr>
              <w:spacing w:after="0" w:line="240" w:lineRule="auto"/>
              <w:jc w:val="center"/>
              <w:rPr>
                <w:color w:val="000000"/>
                <w:sz w:val="20"/>
                <w:szCs w:val="20"/>
                <w:lang w:eastAsia="en-US"/>
              </w:rPr>
            </w:pPr>
            <w:r w:rsidRPr="00C65BF9">
              <w:rPr>
                <w:color w:val="000000"/>
                <w:sz w:val="20"/>
                <w:szCs w:val="20"/>
                <w:lang w:eastAsia="en-US"/>
              </w:rPr>
              <w:t>H</w:t>
            </w:r>
            <w:r>
              <w:rPr>
                <w:color w:val="000000"/>
                <w:sz w:val="20"/>
                <w:szCs w:val="20"/>
                <w:lang w:eastAsia="en-US"/>
              </w:rPr>
              <w:t>H</w:t>
            </w:r>
          </w:p>
        </w:tc>
        <w:tc>
          <w:tcPr>
            <w:tcW w:w="795" w:type="dxa"/>
            <w:tcBorders>
              <w:top w:val="single" w:sz="4" w:space="0" w:color="auto"/>
              <w:bottom w:val="single" w:sz="4" w:space="0" w:color="auto"/>
            </w:tcBorders>
          </w:tcPr>
          <w:p w:rsidR="004E3BF1" w:rsidRPr="00C65BF9" w:rsidRDefault="004E3BF1" w:rsidP="00C65BF9">
            <w:pPr>
              <w:spacing w:after="0" w:line="240" w:lineRule="auto"/>
              <w:jc w:val="center"/>
              <w:rPr>
                <w:color w:val="000000"/>
                <w:sz w:val="20"/>
                <w:szCs w:val="20"/>
              </w:rPr>
            </w:pPr>
          </w:p>
        </w:tc>
        <w:tc>
          <w:tcPr>
            <w:tcW w:w="796" w:type="dxa"/>
            <w:tcBorders>
              <w:top w:val="single" w:sz="4" w:space="0" w:color="auto"/>
              <w:bottom w:val="single" w:sz="4" w:space="0" w:color="auto"/>
            </w:tcBorders>
            <w:shd w:val="clear" w:color="auto" w:fill="D9D9D9" w:themeFill="background1" w:themeFillShade="D9"/>
            <w:vAlign w:val="bottom"/>
          </w:tcPr>
          <w:p w:rsidR="004E3BF1" w:rsidRPr="00C65BF9" w:rsidRDefault="004E3BF1" w:rsidP="00C65BF9">
            <w:pPr>
              <w:spacing w:after="0" w:line="240" w:lineRule="auto"/>
              <w:jc w:val="center"/>
              <w:rPr>
                <w:rFonts w:eastAsiaTheme="minorHAnsi"/>
                <w:sz w:val="20"/>
                <w:szCs w:val="20"/>
                <w:lang w:eastAsia="en-US"/>
              </w:rPr>
            </w:pPr>
            <w:r w:rsidRPr="00C65BF9">
              <w:rPr>
                <w:color w:val="000000"/>
                <w:sz w:val="20"/>
                <w:szCs w:val="20"/>
              </w:rPr>
              <w:t>PS</w:t>
            </w:r>
          </w:p>
        </w:tc>
        <w:tc>
          <w:tcPr>
            <w:tcW w:w="796" w:type="dxa"/>
            <w:tcBorders>
              <w:top w:val="single" w:sz="4" w:space="0" w:color="auto"/>
              <w:bottom w:val="single" w:sz="4" w:space="0" w:color="auto"/>
            </w:tcBorders>
            <w:shd w:val="clear" w:color="auto" w:fill="D9D9D9" w:themeFill="background1" w:themeFillShade="D9"/>
            <w:vAlign w:val="bottom"/>
          </w:tcPr>
          <w:p w:rsidR="004E3BF1" w:rsidRPr="00C65BF9" w:rsidRDefault="004E3BF1" w:rsidP="00C65BF9">
            <w:pPr>
              <w:spacing w:after="0" w:line="240" w:lineRule="auto"/>
              <w:jc w:val="center"/>
              <w:rPr>
                <w:rFonts w:eastAsiaTheme="minorHAnsi"/>
                <w:sz w:val="20"/>
                <w:szCs w:val="20"/>
                <w:lang w:eastAsia="en-US"/>
              </w:rPr>
            </w:pPr>
            <w:r w:rsidRPr="00C65BF9">
              <w:rPr>
                <w:color w:val="000000"/>
                <w:sz w:val="20"/>
                <w:szCs w:val="20"/>
              </w:rPr>
              <w:t>OWT</w:t>
            </w:r>
          </w:p>
        </w:tc>
        <w:tc>
          <w:tcPr>
            <w:tcW w:w="795" w:type="dxa"/>
            <w:tcBorders>
              <w:top w:val="single" w:sz="4" w:space="0" w:color="auto"/>
              <w:bottom w:val="single" w:sz="4" w:space="0" w:color="auto"/>
            </w:tcBorders>
            <w:shd w:val="clear" w:color="auto" w:fill="D9D9D9" w:themeFill="background1" w:themeFillShade="D9"/>
            <w:vAlign w:val="bottom"/>
          </w:tcPr>
          <w:p w:rsidR="004E3BF1" w:rsidRPr="00C65BF9" w:rsidRDefault="004E3BF1" w:rsidP="00C65BF9">
            <w:pPr>
              <w:spacing w:after="0" w:line="240" w:lineRule="auto"/>
              <w:jc w:val="center"/>
              <w:rPr>
                <w:rFonts w:eastAsiaTheme="minorHAnsi"/>
                <w:sz w:val="20"/>
                <w:szCs w:val="20"/>
                <w:lang w:eastAsia="en-US"/>
              </w:rPr>
            </w:pPr>
            <w:r w:rsidRPr="00C65BF9">
              <w:rPr>
                <w:color w:val="000000"/>
                <w:sz w:val="20"/>
                <w:szCs w:val="20"/>
              </w:rPr>
              <w:t>GH</w:t>
            </w:r>
          </w:p>
        </w:tc>
        <w:tc>
          <w:tcPr>
            <w:tcW w:w="796" w:type="dxa"/>
            <w:tcBorders>
              <w:top w:val="single" w:sz="4" w:space="0" w:color="auto"/>
              <w:bottom w:val="single" w:sz="4" w:space="0" w:color="auto"/>
            </w:tcBorders>
            <w:shd w:val="clear" w:color="auto" w:fill="D9D9D9" w:themeFill="background1" w:themeFillShade="D9"/>
            <w:vAlign w:val="bottom"/>
          </w:tcPr>
          <w:p w:rsidR="004E3BF1" w:rsidRPr="00C65BF9" w:rsidRDefault="004E3BF1" w:rsidP="00C65BF9">
            <w:pPr>
              <w:spacing w:after="0" w:line="240" w:lineRule="auto"/>
              <w:jc w:val="center"/>
              <w:rPr>
                <w:rFonts w:eastAsiaTheme="minorHAnsi"/>
                <w:sz w:val="20"/>
                <w:szCs w:val="20"/>
                <w:lang w:eastAsia="en-US"/>
              </w:rPr>
            </w:pPr>
            <w:r w:rsidRPr="00C65BF9">
              <w:rPr>
                <w:color w:val="000000"/>
                <w:sz w:val="20"/>
                <w:szCs w:val="20"/>
              </w:rPr>
              <w:t>ScH</w:t>
            </w:r>
          </w:p>
        </w:tc>
        <w:tc>
          <w:tcPr>
            <w:tcW w:w="796" w:type="dxa"/>
            <w:tcBorders>
              <w:top w:val="single" w:sz="4" w:space="0" w:color="auto"/>
              <w:bottom w:val="single" w:sz="4" w:space="0" w:color="auto"/>
            </w:tcBorders>
            <w:shd w:val="clear" w:color="auto" w:fill="D9D9D9" w:themeFill="background1" w:themeFillShade="D9"/>
            <w:vAlign w:val="bottom"/>
          </w:tcPr>
          <w:p w:rsidR="004E3BF1" w:rsidRPr="00C65BF9" w:rsidRDefault="004E3BF1" w:rsidP="00C65BF9">
            <w:pPr>
              <w:spacing w:after="0" w:line="240" w:lineRule="auto"/>
              <w:jc w:val="center"/>
              <w:rPr>
                <w:rFonts w:eastAsiaTheme="minorHAnsi"/>
                <w:sz w:val="20"/>
                <w:szCs w:val="20"/>
                <w:lang w:eastAsia="en-US"/>
              </w:rPr>
            </w:pPr>
            <w:r w:rsidRPr="00C65BF9">
              <w:rPr>
                <w:color w:val="000000"/>
                <w:sz w:val="20"/>
                <w:szCs w:val="20"/>
              </w:rPr>
              <w:t>SmH</w:t>
            </w:r>
          </w:p>
        </w:tc>
        <w:tc>
          <w:tcPr>
            <w:tcW w:w="795" w:type="dxa"/>
            <w:tcBorders>
              <w:top w:val="single" w:sz="4" w:space="0" w:color="auto"/>
              <w:bottom w:val="single" w:sz="4" w:space="0" w:color="auto"/>
            </w:tcBorders>
            <w:shd w:val="clear" w:color="auto" w:fill="D9D9D9" w:themeFill="background1" w:themeFillShade="D9"/>
            <w:vAlign w:val="bottom"/>
          </w:tcPr>
          <w:p w:rsidR="004E3BF1" w:rsidRPr="00C65BF9" w:rsidRDefault="004E3BF1" w:rsidP="004E3BF1">
            <w:pPr>
              <w:spacing w:after="0" w:line="240" w:lineRule="auto"/>
              <w:jc w:val="center"/>
              <w:rPr>
                <w:rFonts w:eastAsiaTheme="minorHAnsi"/>
                <w:sz w:val="20"/>
                <w:szCs w:val="20"/>
                <w:lang w:eastAsia="en-US"/>
              </w:rPr>
            </w:pPr>
            <w:r w:rsidRPr="00C65BF9">
              <w:rPr>
                <w:color w:val="000000"/>
                <w:sz w:val="20"/>
                <w:szCs w:val="20"/>
              </w:rPr>
              <w:t>H</w:t>
            </w:r>
            <w:r>
              <w:rPr>
                <w:color w:val="000000"/>
                <w:sz w:val="20"/>
                <w:szCs w:val="20"/>
              </w:rPr>
              <w:t>H</w:t>
            </w:r>
          </w:p>
        </w:tc>
        <w:tc>
          <w:tcPr>
            <w:tcW w:w="796" w:type="dxa"/>
            <w:tcBorders>
              <w:top w:val="single" w:sz="4" w:space="0" w:color="auto"/>
              <w:bottom w:val="single" w:sz="4" w:space="0" w:color="auto"/>
            </w:tcBorders>
            <w:vAlign w:val="bottom"/>
          </w:tcPr>
          <w:p w:rsidR="004E3BF1" w:rsidRPr="00C65BF9" w:rsidRDefault="004E3BF1" w:rsidP="00C65BF9">
            <w:pPr>
              <w:spacing w:after="0" w:line="240" w:lineRule="auto"/>
              <w:jc w:val="center"/>
              <w:rPr>
                <w:rFonts w:eastAsiaTheme="minorHAnsi"/>
                <w:sz w:val="20"/>
                <w:szCs w:val="20"/>
                <w:lang w:eastAsia="en-US"/>
              </w:rPr>
            </w:pPr>
          </w:p>
        </w:tc>
        <w:tc>
          <w:tcPr>
            <w:tcW w:w="796" w:type="dxa"/>
            <w:tcBorders>
              <w:top w:val="single" w:sz="4" w:space="0" w:color="auto"/>
              <w:bottom w:val="single" w:sz="4" w:space="0" w:color="auto"/>
            </w:tcBorders>
            <w:shd w:val="clear" w:color="auto" w:fill="BFBFBF" w:themeFill="background1" w:themeFillShade="BF"/>
            <w:vAlign w:val="bottom"/>
          </w:tcPr>
          <w:p w:rsidR="004E3BF1" w:rsidRPr="00C65BF9" w:rsidRDefault="004E3BF1" w:rsidP="00C65BF9">
            <w:pPr>
              <w:spacing w:after="0" w:line="240" w:lineRule="auto"/>
              <w:jc w:val="center"/>
              <w:rPr>
                <w:rFonts w:eastAsiaTheme="minorHAnsi"/>
                <w:sz w:val="20"/>
                <w:szCs w:val="20"/>
                <w:lang w:eastAsia="en-US"/>
              </w:rPr>
            </w:pPr>
            <w:r w:rsidRPr="00C65BF9">
              <w:rPr>
                <w:color w:val="000000"/>
                <w:sz w:val="20"/>
                <w:szCs w:val="20"/>
              </w:rPr>
              <w:t>GH</w:t>
            </w:r>
          </w:p>
        </w:tc>
        <w:tc>
          <w:tcPr>
            <w:tcW w:w="795" w:type="dxa"/>
            <w:tcBorders>
              <w:top w:val="single" w:sz="4" w:space="0" w:color="auto"/>
              <w:bottom w:val="single" w:sz="4" w:space="0" w:color="auto"/>
            </w:tcBorders>
            <w:shd w:val="clear" w:color="auto" w:fill="BFBFBF" w:themeFill="background1" w:themeFillShade="BF"/>
            <w:vAlign w:val="bottom"/>
          </w:tcPr>
          <w:p w:rsidR="004E3BF1" w:rsidRPr="00C65BF9" w:rsidRDefault="004E3BF1" w:rsidP="00C65BF9">
            <w:pPr>
              <w:spacing w:after="0" w:line="240" w:lineRule="auto"/>
              <w:jc w:val="center"/>
              <w:rPr>
                <w:rFonts w:eastAsiaTheme="minorHAnsi"/>
                <w:sz w:val="20"/>
                <w:szCs w:val="20"/>
                <w:lang w:eastAsia="en-US"/>
              </w:rPr>
            </w:pPr>
            <w:r w:rsidRPr="00C65BF9">
              <w:rPr>
                <w:color w:val="000000"/>
                <w:sz w:val="20"/>
                <w:szCs w:val="20"/>
              </w:rPr>
              <w:t>ScH</w:t>
            </w:r>
          </w:p>
        </w:tc>
        <w:tc>
          <w:tcPr>
            <w:tcW w:w="796" w:type="dxa"/>
            <w:tcBorders>
              <w:top w:val="single" w:sz="4" w:space="0" w:color="auto"/>
              <w:bottom w:val="single" w:sz="4" w:space="0" w:color="auto"/>
            </w:tcBorders>
            <w:shd w:val="clear" w:color="auto" w:fill="BFBFBF" w:themeFill="background1" w:themeFillShade="BF"/>
            <w:vAlign w:val="bottom"/>
          </w:tcPr>
          <w:p w:rsidR="004E3BF1" w:rsidRPr="00C65BF9" w:rsidRDefault="004E3BF1" w:rsidP="00C65BF9">
            <w:pPr>
              <w:spacing w:after="0" w:line="240" w:lineRule="auto"/>
              <w:jc w:val="center"/>
              <w:rPr>
                <w:rFonts w:eastAsiaTheme="minorHAnsi"/>
                <w:sz w:val="20"/>
                <w:szCs w:val="20"/>
                <w:lang w:eastAsia="en-US"/>
              </w:rPr>
            </w:pPr>
            <w:r w:rsidRPr="00C65BF9">
              <w:rPr>
                <w:color w:val="000000"/>
                <w:sz w:val="20"/>
                <w:szCs w:val="20"/>
              </w:rPr>
              <w:t>SmH</w:t>
            </w:r>
          </w:p>
        </w:tc>
        <w:tc>
          <w:tcPr>
            <w:tcW w:w="796" w:type="dxa"/>
            <w:tcBorders>
              <w:top w:val="single" w:sz="4" w:space="0" w:color="auto"/>
              <w:bottom w:val="single" w:sz="4" w:space="0" w:color="auto"/>
            </w:tcBorders>
            <w:shd w:val="clear" w:color="auto" w:fill="BFBFBF" w:themeFill="background1" w:themeFillShade="BF"/>
            <w:vAlign w:val="bottom"/>
          </w:tcPr>
          <w:p w:rsidR="004E3BF1" w:rsidRPr="00C65BF9" w:rsidRDefault="004E3BF1" w:rsidP="004E3BF1">
            <w:pPr>
              <w:spacing w:after="0" w:line="240" w:lineRule="auto"/>
              <w:jc w:val="center"/>
              <w:rPr>
                <w:rFonts w:eastAsiaTheme="minorHAnsi"/>
                <w:sz w:val="20"/>
                <w:szCs w:val="20"/>
                <w:lang w:eastAsia="en-US"/>
              </w:rPr>
            </w:pPr>
            <w:r>
              <w:rPr>
                <w:color w:val="000000"/>
                <w:sz w:val="20"/>
                <w:szCs w:val="20"/>
                <w:lang w:eastAsia="en-US"/>
              </w:rPr>
              <w:t>HH</w:t>
            </w:r>
          </w:p>
        </w:tc>
      </w:tr>
      <w:tr w:rsidR="0042518A" w:rsidTr="007667D4">
        <w:tc>
          <w:tcPr>
            <w:tcW w:w="616" w:type="dxa"/>
            <w:vAlign w:val="bottom"/>
          </w:tcPr>
          <w:p w:rsidR="0042518A" w:rsidRPr="00C65BF9" w:rsidRDefault="0042518A" w:rsidP="00C65BF9">
            <w:pPr>
              <w:spacing w:before="100" w:beforeAutospacing="1" w:after="100" w:afterAutospacing="1" w:line="240" w:lineRule="auto"/>
              <w:rPr>
                <w:rFonts w:eastAsiaTheme="minorHAnsi"/>
                <w:sz w:val="20"/>
                <w:szCs w:val="20"/>
                <w:lang w:eastAsia="en-US"/>
              </w:rPr>
            </w:pPr>
            <w:r w:rsidRPr="00C65BF9">
              <w:rPr>
                <w:color w:val="000000"/>
                <w:sz w:val="20"/>
                <w:szCs w:val="20"/>
              </w:rPr>
              <w:t>2001</w:t>
            </w:r>
          </w:p>
        </w:tc>
        <w:tc>
          <w:tcPr>
            <w:tcW w:w="795"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1155</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1857</w:t>
            </w:r>
          </w:p>
        </w:tc>
        <w:tc>
          <w:tcPr>
            <w:tcW w:w="795"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515</w:t>
            </w:r>
          </w:p>
        </w:tc>
        <w:tc>
          <w:tcPr>
            <w:tcW w:w="796"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27</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2459</w:t>
            </w:r>
          </w:p>
        </w:tc>
        <w:tc>
          <w:tcPr>
            <w:tcW w:w="795"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0.80</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17.82</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14.42</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8.44</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168.61</w:t>
            </w:r>
          </w:p>
        </w:tc>
        <w:tc>
          <w:tcPr>
            <w:tcW w:w="796"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46.41</w:t>
            </w:r>
          </w:p>
        </w:tc>
        <w:tc>
          <w:tcPr>
            <w:tcW w:w="795"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34.73</w:t>
            </w: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41.31</w:t>
            </w:r>
          </w:p>
        </w:tc>
        <w:tc>
          <w:tcPr>
            <w:tcW w:w="796" w:type="dxa"/>
            <w:shd w:val="clear" w:color="auto" w:fill="BFBFBF" w:themeFill="background1" w:themeFillShade="BF"/>
          </w:tcPr>
          <w:p w:rsidR="0042518A" w:rsidRPr="0042518A" w:rsidRDefault="0042518A" w:rsidP="00C65BF9">
            <w:pPr>
              <w:spacing w:before="100" w:beforeAutospacing="1" w:after="100" w:afterAutospacing="1" w:line="240" w:lineRule="auto"/>
              <w:jc w:val="center"/>
              <w:rPr>
                <w:color w:val="000000"/>
                <w:sz w:val="20"/>
                <w:szCs w:val="20"/>
              </w:rPr>
            </w:pPr>
            <w:r w:rsidRPr="0042518A">
              <w:rPr>
                <w:color w:val="000000"/>
                <w:sz w:val="20"/>
                <w:szCs w:val="20"/>
              </w:rPr>
              <w:t>11.74</w:t>
            </w:r>
          </w:p>
        </w:tc>
      </w:tr>
      <w:tr w:rsidR="0042518A" w:rsidTr="007667D4">
        <w:tc>
          <w:tcPr>
            <w:tcW w:w="616" w:type="dxa"/>
            <w:vAlign w:val="bottom"/>
          </w:tcPr>
          <w:p w:rsidR="0042518A" w:rsidRPr="00C65BF9" w:rsidRDefault="0042518A" w:rsidP="00C65BF9">
            <w:pPr>
              <w:spacing w:before="100" w:beforeAutospacing="1" w:after="100" w:afterAutospacing="1" w:line="240" w:lineRule="auto"/>
              <w:rPr>
                <w:rFonts w:eastAsiaTheme="minorHAnsi"/>
                <w:sz w:val="20"/>
                <w:szCs w:val="20"/>
                <w:lang w:eastAsia="en-US"/>
              </w:rPr>
            </w:pPr>
            <w:r w:rsidRPr="00C65BF9">
              <w:rPr>
                <w:color w:val="000000"/>
                <w:sz w:val="20"/>
                <w:szCs w:val="20"/>
              </w:rPr>
              <w:t>2002</w:t>
            </w:r>
          </w:p>
        </w:tc>
        <w:tc>
          <w:tcPr>
            <w:tcW w:w="795"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1076</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1224</w:t>
            </w:r>
          </w:p>
        </w:tc>
        <w:tc>
          <w:tcPr>
            <w:tcW w:w="795"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798</w:t>
            </w:r>
          </w:p>
        </w:tc>
        <w:tc>
          <w:tcPr>
            <w:tcW w:w="796"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40</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2978</w:t>
            </w:r>
          </w:p>
        </w:tc>
        <w:tc>
          <w:tcPr>
            <w:tcW w:w="795"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2.42</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27.42</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21.57</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8.81</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229.62</w:t>
            </w:r>
          </w:p>
        </w:tc>
        <w:tc>
          <w:tcPr>
            <w:tcW w:w="796"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64.96</w:t>
            </w:r>
          </w:p>
        </w:tc>
        <w:tc>
          <w:tcPr>
            <w:tcW w:w="795"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49.08</w:t>
            </w: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62.15</w:t>
            </w:r>
          </w:p>
        </w:tc>
        <w:tc>
          <w:tcPr>
            <w:tcW w:w="796" w:type="dxa"/>
            <w:shd w:val="clear" w:color="auto" w:fill="BFBFBF" w:themeFill="background1" w:themeFillShade="BF"/>
          </w:tcPr>
          <w:p w:rsidR="0042518A" w:rsidRPr="0042518A" w:rsidRDefault="0042518A" w:rsidP="00C65BF9">
            <w:pPr>
              <w:spacing w:before="100" w:beforeAutospacing="1" w:after="100" w:afterAutospacing="1" w:line="240" w:lineRule="auto"/>
              <w:jc w:val="center"/>
              <w:rPr>
                <w:color w:val="000000"/>
                <w:sz w:val="20"/>
                <w:szCs w:val="20"/>
              </w:rPr>
            </w:pPr>
            <w:r w:rsidRPr="0042518A">
              <w:rPr>
                <w:color w:val="000000"/>
                <w:sz w:val="20"/>
                <w:szCs w:val="20"/>
              </w:rPr>
              <w:t>7.73</w:t>
            </w:r>
          </w:p>
        </w:tc>
      </w:tr>
      <w:tr w:rsidR="0042518A" w:rsidTr="007667D4">
        <w:tc>
          <w:tcPr>
            <w:tcW w:w="616" w:type="dxa"/>
            <w:vAlign w:val="bottom"/>
          </w:tcPr>
          <w:p w:rsidR="0042518A" w:rsidRPr="00C65BF9" w:rsidRDefault="0042518A" w:rsidP="00C65BF9">
            <w:pPr>
              <w:spacing w:before="100" w:beforeAutospacing="1" w:after="100" w:afterAutospacing="1" w:line="240" w:lineRule="auto"/>
              <w:rPr>
                <w:rFonts w:eastAsiaTheme="minorHAnsi"/>
                <w:sz w:val="20"/>
                <w:szCs w:val="20"/>
                <w:lang w:eastAsia="en-US"/>
              </w:rPr>
            </w:pPr>
            <w:r w:rsidRPr="00C65BF9">
              <w:rPr>
                <w:color w:val="000000"/>
                <w:sz w:val="20"/>
                <w:szCs w:val="20"/>
              </w:rPr>
              <w:t>2003</w:t>
            </w:r>
          </w:p>
        </w:tc>
        <w:tc>
          <w:tcPr>
            <w:tcW w:w="795"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931</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1308</w:t>
            </w:r>
          </w:p>
        </w:tc>
        <w:tc>
          <w:tcPr>
            <w:tcW w:w="795"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425</w:t>
            </w:r>
          </w:p>
        </w:tc>
        <w:tc>
          <w:tcPr>
            <w:tcW w:w="796"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119</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2361</w:t>
            </w:r>
          </w:p>
        </w:tc>
        <w:tc>
          <w:tcPr>
            <w:tcW w:w="795"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1.51</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17.91</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76.41</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9.38</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279.55</w:t>
            </w:r>
          </w:p>
        </w:tc>
        <w:tc>
          <w:tcPr>
            <w:tcW w:w="796"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82.99</w:t>
            </w:r>
          </w:p>
        </w:tc>
        <w:tc>
          <w:tcPr>
            <w:tcW w:w="795"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62.33</w:t>
            </w: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60.87</w:t>
            </w:r>
          </w:p>
        </w:tc>
        <w:tc>
          <w:tcPr>
            <w:tcW w:w="796" w:type="dxa"/>
            <w:shd w:val="clear" w:color="auto" w:fill="BFBFBF" w:themeFill="background1" w:themeFillShade="BF"/>
          </w:tcPr>
          <w:p w:rsidR="0042518A" w:rsidRPr="0042518A" w:rsidRDefault="0042518A" w:rsidP="00C65BF9">
            <w:pPr>
              <w:spacing w:before="100" w:beforeAutospacing="1" w:after="100" w:afterAutospacing="1" w:line="240" w:lineRule="auto"/>
              <w:jc w:val="center"/>
              <w:rPr>
                <w:color w:val="000000"/>
                <w:sz w:val="20"/>
                <w:szCs w:val="20"/>
              </w:rPr>
            </w:pPr>
            <w:r w:rsidRPr="0042518A">
              <w:rPr>
                <w:color w:val="000000"/>
                <w:sz w:val="20"/>
                <w:szCs w:val="20"/>
              </w:rPr>
              <w:t>4.18</w:t>
            </w:r>
          </w:p>
        </w:tc>
      </w:tr>
      <w:tr w:rsidR="0042518A" w:rsidTr="007667D4">
        <w:tc>
          <w:tcPr>
            <w:tcW w:w="616" w:type="dxa"/>
            <w:vAlign w:val="bottom"/>
          </w:tcPr>
          <w:p w:rsidR="0042518A" w:rsidRPr="00C65BF9" w:rsidRDefault="0042518A" w:rsidP="00C65BF9">
            <w:pPr>
              <w:spacing w:before="100" w:beforeAutospacing="1" w:after="100" w:afterAutospacing="1" w:line="240" w:lineRule="auto"/>
              <w:rPr>
                <w:rFonts w:eastAsiaTheme="minorHAnsi"/>
                <w:sz w:val="20"/>
                <w:szCs w:val="20"/>
                <w:lang w:eastAsia="en-US"/>
              </w:rPr>
            </w:pPr>
            <w:r w:rsidRPr="00C65BF9">
              <w:rPr>
                <w:color w:val="000000"/>
                <w:sz w:val="20"/>
                <w:szCs w:val="20"/>
              </w:rPr>
              <w:t>2004</w:t>
            </w:r>
          </w:p>
        </w:tc>
        <w:tc>
          <w:tcPr>
            <w:tcW w:w="795"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985</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826</w:t>
            </w:r>
          </w:p>
        </w:tc>
        <w:tc>
          <w:tcPr>
            <w:tcW w:w="795"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492</w:t>
            </w:r>
          </w:p>
        </w:tc>
        <w:tc>
          <w:tcPr>
            <w:tcW w:w="796"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205</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1465</w:t>
            </w:r>
          </w:p>
        </w:tc>
        <w:tc>
          <w:tcPr>
            <w:tcW w:w="795"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0.92</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9.66</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173.25</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4.90</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382.24</w:t>
            </w:r>
          </w:p>
        </w:tc>
        <w:tc>
          <w:tcPr>
            <w:tcW w:w="796"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110.80</w:t>
            </w:r>
          </w:p>
        </w:tc>
        <w:tc>
          <w:tcPr>
            <w:tcW w:w="795"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83.02</w:t>
            </w: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64.64</w:t>
            </w:r>
          </w:p>
        </w:tc>
        <w:tc>
          <w:tcPr>
            <w:tcW w:w="796" w:type="dxa"/>
            <w:shd w:val="clear" w:color="auto" w:fill="BFBFBF" w:themeFill="background1" w:themeFillShade="BF"/>
          </w:tcPr>
          <w:p w:rsidR="0042518A" w:rsidRPr="0042518A" w:rsidRDefault="0042518A" w:rsidP="00C65BF9">
            <w:pPr>
              <w:spacing w:before="100" w:beforeAutospacing="1" w:after="100" w:afterAutospacing="1" w:line="240" w:lineRule="auto"/>
              <w:jc w:val="center"/>
              <w:rPr>
                <w:color w:val="000000"/>
                <w:sz w:val="20"/>
                <w:szCs w:val="20"/>
              </w:rPr>
            </w:pPr>
            <w:r w:rsidRPr="0042518A">
              <w:rPr>
                <w:color w:val="000000"/>
                <w:sz w:val="20"/>
                <w:szCs w:val="20"/>
              </w:rPr>
              <w:t>2.83</w:t>
            </w:r>
          </w:p>
        </w:tc>
      </w:tr>
      <w:tr w:rsidR="0042518A" w:rsidTr="007667D4">
        <w:tc>
          <w:tcPr>
            <w:tcW w:w="616" w:type="dxa"/>
            <w:vAlign w:val="bottom"/>
          </w:tcPr>
          <w:p w:rsidR="0042518A" w:rsidRPr="00C65BF9" w:rsidRDefault="0042518A" w:rsidP="00C65BF9">
            <w:pPr>
              <w:spacing w:before="100" w:beforeAutospacing="1" w:after="100" w:afterAutospacing="1" w:line="240" w:lineRule="auto"/>
              <w:rPr>
                <w:rFonts w:eastAsiaTheme="minorHAnsi"/>
                <w:sz w:val="20"/>
                <w:szCs w:val="20"/>
                <w:lang w:eastAsia="en-US"/>
              </w:rPr>
            </w:pPr>
            <w:r w:rsidRPr="00C65BF9">
              <w:rPr>
                <w:color w:val="000000"/>
                <w:sz w:val="20"/>
                <w:szCs w:val="20"/>
              </w:rPr>
              <w:t>2005</w:t>
            </w:r>
          </w:p>
        </w:tc>
        <w:tc>
          <w:tcPr>
            <w:tcW w:w="795"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696</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297</w:t>
            </w:r>
          </w:p>
        </w:tc>
        <w:tc>
          <w:tcPr>
            <w:tcW w:w="795"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328</w:t>
            </w:r>
          </w:p>
        </w:tc>
        <w:tc>
          <w:tcPr>
            <w:tcW w:w="796"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294</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3269</w:t>
            </w:r>
          </w:p>
        </w:tc>
        <w:tc>
          <w:tcPr>
            <w:tcW w:w="795"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0.67</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6.51</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167.63</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10.15</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341.48</w:t>
            </w:r>
          </w:p>
        </w:tc>
        <w:tc>
          <w:tcPr>
            <w:tcW w:w="796"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118.01</w:t>
            </w:r>
          </w:p>
        </w:tc>
        <w:tc>
          <w:tcPr>
            <w:tcW w:w="795"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90.11</w:t>
            </w: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67.08</w:t>
            </w:r>
          </w:p>
        </w:tc>
        <w:tc>
          <w:tcPr>
            <w:tcW w:w="796" w:type="dxa"/>
            <w:shd w:val="clear" w:color="auto" w:fill="BFBFBF" w:themeFill="background1" w:themeFillShade="BF"/>
          </w:tcPr>
          <w:p w:rsidR="0042518A" w:rsidRPr="0042518A" w:rsidRDefault="0042518A" w:rsidP="00C65BF9">
            <w:pPr>
              <w:spacing w:before="100" w:beforeAutospacing="1" w:after="100" w:afterAutospacing="1" w:line="240" w:lineRule="auto"/>
              <w:jc w:val="center"/>
              <w:rPr>
                <w:color w:val="000000"/>
                <w:sz w:val="20"/>
                <w:szCs w:val="20"/>
              </w:rPr>
            </w:pPr>
            <w:r w:rsidRPr="0042518A">
              <w:rPr>
                <w:color w:val="000000"/>
                <w:sz w:val="20"/>
                <w:szCs w:val="20"/>
              </w:rPr>
              <w:t>2.16</w:t>
            </w:r>
          </w:p>
        </w:tc>
      </w:tr>
      <w:tr w:rsidR="0042518A" w:rsidTr="007667D4">
        <w:tc>
          <w:tcPr>
            <w:tcW w:w="616" w:type="dxa"/>
            <w:vAlign w:val="bottom"/>
          </w:tcPr>
          <w:p w:rsidR="0042518A" w:rsidRPr="00C65BF9" w:rsidRDefault="0042518A" w:rsidP="00C65BF9">
            <w:pPr>
              <w:spacing w:before="100" w:beforeAutospacing="1" w:after="100" w:afterAutospacing="1" w:line="240" w:lineRule="auto"/>
              <w:rPr>
                <w:rFonts w:eastAsiaTheme="minorHAnsi"/>
                <w:sz w:val="20"/>
                <w:szCs w:val="20"/>
                <w:lang w:eastAsia="en-US"/>
              </w:rPr>
            </w:pPr>
            <w:r w:rsidRPr="00C65BF9">
              <w:rPr>
                <w:color w:val="000000"/>
                <w:sz w:val="20"/>
                <w:szCs w:val="20"/>
              </w:rPr>
              <w:t>2006</w:t>
            </w:r>
          </w:p>
        </w:tc>
        <w:tc>
          <w:tcPr>
            <w:tcW w:w="795"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613</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273</w:t>
            </w:r>
          </w:p>
        </w:tc>
        <w:tc>
          <w:tcPr>
            <w:tcW w:w="795"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224</w:t>
            </w:r>
          </w:p>
        </w:tc>
        <w:tc>
          <w:tcPr>
            <w:tcW w:w="796"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176</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3696</w:t>
            </w:r>
          </w:p>
        </w:tc>
        <w:tc>
          <w:tcPr>
            <w:tcW w:w="795"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0.69</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4.96</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198.94</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8.72</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200.65</w:t>
            </w:r>
          </w:p>
        </w:tc>
        <w:tc>
          <w:tcPr>
            <w:tcW w:w="796"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64.76</w:t>
            </w:r>
          </w:p>
        </w:tc>
        <w:tc>
          <w:tcPr>
            <w:tcW w:w="795"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69.85</w:t>
            </w: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64.29</w:t>
            </w:r>
          </w:p>
        </w:tc>
        <w:tc>
          <w:tcPr>
            <w:tcW w:w="796" w:type="dxa"/>
            <w:shd w:val="clear" w:color="auto" w:fill="BFBFBF" w:themeFill="background1" w:themeFillShade="BF"/>
          </w:tcPr>
          <w:p w:rsidR="0042518A" w:rsidRPr="0042518A" w:rsidRDefault="0042518A" w:rsidP="00C65BF9">
            <w:pPr>
              <w:spacing w:before="100" w:beforeAutospacing="1" w:after="100" w:afterAutospacing="1" w:line="240" w:lineRule="auto"/>
              <w:jc w:val="center"/>
              <w:rPr>
                <w:color w:val="000000"/>
                <w:sz w:val="20"/>
                <w:szCs w:val="20"/>
              </w:rPr>
            </w:pPr>
            <w:r w:rsidRPr="0042518A">
              <w:rPr>
                <w:color w:val="000000"/>
                <w:sz w:val="20"/>
                <w:szCs w:val="20"/>
              </w:rPr>
              <w:t>2.66</w:t>
            </w:r>
          </w:p>
        </w:tc>
      </w:tr>
      <w:tr w:rsidR="0042518A" w:rsidTr="007667D4">
        <w:tc>
          <w:tcPr>
            <w:tcW w:w="616" w:type="dxa"/>
            <w:vAlign w:val="bottom"/>
          </w:tcPr>
          <w:p w:rsidR="0042518A" w:rsidRPr="00C65BF9" w:rsidRDefault="0042518A" w:rsidP="00C65BF9">
            <w:pPr>
              <w:spacing w:before="100" w:beforeAutospacing="1" w:after="100" w:afterAutospacing="1" w:line="240" w:lineRule="auto"/>
              <w:rPr>
                <w:rFonts w:eastAsiaTheme="minorHAnsi"/>
                <w:sz w:val="20"/>
                <w:szCs w:val="20"/>
                <w:lang w:eastAsia="en-US"/>
              </w:rPr>
            </w:pPr>
            <w:r w:rsidRPr="00C65BF9">
              <w:rPr>
                <w:color w:val="000000"/>
                <w:sz w:val="20"/>
                <w:szCs w:val="20"/>
              </w:rPr>
              <w:t>2007</w:t>
            </w:r>
          </w:p>
        </w:tc>
        <w:tc>
          <w:tcPr>
            <w:tcW w:w="795"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608</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154</w:t>
            </w:r>
          </w:p>
        </w:tc>
        <w:tc>
          <w:tcPr>
            <w:tcW w:w="795"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202</w:t>
            </w:r>
          </w:p>
        </w:tc>
        <w:tc>
          <w:tcPr>
            <w:tcW w:w="796"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321</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5056</w:t>
            </w:r>
          </w:p>
        </w:tc>
        <w:tc>
          <w:tcPr>
            <w:tcW w:w="795"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0.42</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3.97</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84.69</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7.77</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270.79</w:t>
            </w:r>
          </w:p>
        </w:tc>
        <w:tc>
          <w:tcPr>
            <w:tcW w:w="796"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63.05</w:t>
            </w:r>
          </w:p>
        </w:tc>
        <w:tc>
          <w:tcPr>
            <w:tcW w:w="795"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137.40</w:t>
            </w: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63.82</w:t>
            </w:r>
          </w:p>
        </w:tc>
        <w:tc>
          <w:tcPr>
            <w:tcW w:w="796" w:type="dxa"/>
            <w:shd w:val="clear" w:color="auto" w:fill="BFBFBF" w:themeFill="background1" w:themeFillShade="BF"/>
          </w:tcPr>
          <w:p w:rsidR="0042518A" w:rsidRPr="0042518A" w:rsidRDefault="0042518A" w:rsidP="00C65BF9">
            <w:pPr>
              <w:spacing w:before="100" w:beforeAutospacing="1" w:after="100" w:afterAutospacing="1" w:line="240" w:lineRule="auto"/>
              <w:jc w:val="center"/>
              <w:rPr>
                <w:color w:val="000000"/>
                <w:sz w:val="20"/>
                <w:szCs w:val="20"/>
              </w:rPr>
            </w:pPr>
            <w:r w:rsidRPr="0042518A">
              <w:rPr>
                <w:color w:val="000000"/>
                <w:sz w:val="20"/>
                <w:szCs w:val="20"/>
              </w:rPr>
              <w:t>4.32</w:t>
            </w:r>
          </w:p>
        </w:tc>
      </w:tr>
      <w:tr w:rsidR="0042518A" w:rsidTr="007667D4">
        <w:tc>
          <w:tcPr>
            <w:tcW w:w="616" w:type="dxa"/>
            <w:vAlign w:val="bottom"/>
          </w:tcPr>
          <w:p w:rsidR="0042518A" w:rsidRPr="00C65BF9" w:rsidRDefault="0042518A" w:rsidP="00C65BF9">
            <w:pPr>
              <w:spacing w:before="100" w:beforeAutospacing="1" w:after="100" w:afterAutospacing="1" w:line="240" w:lineRule="auto"/>
              <w:rPr>
                <w:rFonts w:eastAsiaTheme="minorHAnsi"/>
                <w:sz w:val="20"/>
                <w:szCs w:val="20"/>
                <w:lang w:eastAsia="en-US"/>
              </w:rPr>
            </w:pPr>
            <w:r w:rsidRPr="00C65BF9">
              <w:rPr>
                <w:color w:val="000000"/>
                <w:sz w:val="20"/>
                <w:szCs w:val="20"/>
              </w:rPr>
              <w:t>2008</w:t>
            </w:r>
          </w:p>
        </w:tc>
        <w:tc>
          <w:tcPr>
            <w:tcW w:w="795"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819</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375</w:t>
            </w:r>
          </w:p>
        </w:tc>
        <w:tc>
          <w:tcPr>
            <w:tcW w:w="795"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158</w:t>
            </w:r>
          </w:p>
        </w:tc>
        <w:tc>
          <w:tcPr>
            <w:tcW w:w="796"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380</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4645</w:t>
            </w:r>
          </w:p>
        </w:tc>
        <w:tc>
          <w:tcPr>
            <w:tcW w:w="795"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0.41</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2.75</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1.67</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4.03</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371.46</w:t>
            </w:r>
          </w:p>
        </w:tc>
        <w:tc>
          <w:tcPr>
            <w:tcW w:w="796"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79.77</w:t>
            </w:r>
          </w:p>
        </w:tc>
        <w:tc>
          <w:tcPr>
            <w:tcW w:w="795"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214.51</w:t>
            </w: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62.94</w:t>
            </w:r>
          </w:p>
        </w:tc>
        <w:tc>
          <w:tcPr>
            <w:tcW w:w="796" w:type="dxa"/>
            <w:shd w:val="clear" w:color="auto" w:fill="BFBFBF" w:themeFill="background1" w:themeFillShade="BF"/>
          </w:tcPr>
          <w:p w:rsidR="0042518A" w:rsidRPr="004E3BF1" w:rsidRDefault="0042518A" w:rsidP="00C65BF9">
            <w:pPr>
              <w:spacing w:before="100" w:beforeAutospacing="1" w:after="100" w:afterAutospacing="1" w:line="240" w:lineRule="auto"/>
              <w:jc w:val="center"/>
              <w:rPr>
                <w:color w:val="000000"/>
                <w:sz w:val="20"/>
                <w:szCs w:val="20"/>
              </w:rPr>
            </w:pPr>
            <w:r w:rsidRPr="0042518A">
              <w:rPr>
                <w:color w:val="000000"/>
                <w:sz w:val="20"/>
                <w:szCs w:val="20"/>
              </w:rPr>
              <w:t>6.83</w:t>
            </w:r>
          </w:p>
        </w:tc>
      </w:tr>
      <w:tr w:rsidR="0042518A" w:rsidTr="007667D4">
        <w:tc>
          <w:tcPr>
            <w:tcW w:w="616" w:type="dxa"/>
            <w:vAlign w:val="bottom"/>
          </w:tcPr>
          <w:p w:rsidR="0042518A" w:rsidRPr="00C65BF9" w:rsidRDefault="0042518A" w:rsidP="00C65BF9">
            <w:pPr>
              <w:spacing w:before="100" w:beforeAutospacing="1" w:after="100" w:afterAutospacing="1" w:line="240" w:lineRule="auto"/>
              <w:rPr>
                <w:rFonts w:eastAsiaTheme="minorHAnsi"/>
                <w:sz w:val="20"/>
                <w:szCs w:val="20"/>
                <w:lang w:eastAsia="en-US"/>
              </w:rPr>
            </w:pPr>
            <w:r w:rsidRPr="00C65BF9">
              <w:rPr>
                <w:color w:val="000000"/>
                <w:sz w:val="20"/>
                <w:szCs w:val="20"/>
              </w:rPr>
              <w:t>2009</w:t>
            </w:r>
          </w:p>
        </w:tc>
        <w:tc>
          <w:tcPr>
            <w:tcW w:w="795"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749</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1058</w:t>
            </w:r>
          </w:p>
        </w:tc>
        <w:tc>
          <w:tcPr>
            <w:tcW w:w="795"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109</w:t>
            </w:r>
          </w:p>
        </w:tc>
        <w:tc>
          <w:tcPr>
            <w:tcW w:w="796"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134</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4419</w:t>
            </w:r>
          </w:p>
        </w:tc>
        <w:tc>
          <w:tcPr>
            <w:tcW w:w="795"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0.22</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4.23</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0.52</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10.37</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10.48</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329.52</w:t>
            </w:r>
          </w:p>
        </w:tc>
        <w:tc>
          <w:tcPr>
            <w:tcW w:w="796"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85.07</w:t>
            </w:r>
          </w:p>
        </w:tc>
        <w:tc>
          <w:tcPr>
            <w:tcW w:w="795"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159.45</w:t>
            </w: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68.17</w:t>
            </w:r>
          </w:p>
        </w:tc>
        <w:tc>
          <w:tcPr>
            <w:tcW w:w="796" w:type="dxa"/>
            <w:shd w:val="clear" w:color="auto" w:fill="BFBFBF" w:themeFill="background1" w:themeFillShade="BF"/>
          </w:tcPr>
          <w:p w:rsidR="0042518A" w:rsidRPr="004E3BF1" w:rsidRDefault="0042518A" w:rsidP="00C65BF9">
            <w:pPr>
              <w:spacing w:before="100" w:beforeAutospacing="1" w:after="100" w:afterAutospacing="1" w:line="240" w:lineRule="auto"/>
              <w:jc w:val="center"/>
              <w:rPr>
                <w:color w:val="000000"/>
                <w:sz w:val="20"/>
                <w:szCs w:val="20"/>
              </w:rPr>
            </w:pPr>
            <w:r w:rsidRPr="0042518A">
              <w:rPr>
                <w:color w:val="000000"/>
                <w:sz w:val="20"/>
                <w:szCs w:val="20"/>
              </w:rPr>
              <w:t>2.28</w:t>
            </w:r>
          </w:p>
        </w:tc>
      </w:tr>
      <w:tr w:rsidR="0042518A" w:rsidTr="007667D4">
        <w:tc>
          <w:tcPr>
            <w:tcW w:w="616" w:type="dxa"/>
            <w:vAlign w:val="bottom"/>
          </w:tcPr>
          <w:p w:rsidR="0042518A" w:rsidRPr="00C65BF9" w:rsidRDefault="0042518A" w:rsidP="00C65BF9">
            <w:pPr>
              <w:spacing w:before="100" w:beforeAutospacing="1" w:after="100" w:afterAutospacing="1" w:line="240" w:lineRule="auto"/>
              <w:rPr>
                <w:rFonts w:eastAsiaTheme="minorHAnsi"/>
                <w:sz w:val="20"/>
                <w:szCs w:val="20"/>
                <w:lang w:eastAsia="en-US"/>
              </w:rPr>
            </w:pPr>
            <w:r w:rsidRPr="00C65BF9">
              <w:rPr>
                <w:color w:val="000000"/>
                <w:sz w:val="20"/>
                <w:szCs w:val="20"/>
              </w:rPr>
              <w:t>2010</w:t>
            </w:r>
          </w:p>
        </w:tc>
        <w:tc>
          <w:tcPr>
            <w:tcW w:w="795"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254</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1232</w:t>
            </w:r>
          </w:p>
        </w:tc>
        <w:tc>
          <w:tcPr>
            <w:tcW w:w="795"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336</w:t>
            </w:r>
          </w:p>
        </w:tc>
        <w:tc>
          <w:tcPr>
            <w:tcW w:w="796"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65</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5995</w:t>
            </w:r>
          </w:p>
        </w:tc>
        <w:tc>
          <w:tcPr>
            <w:tcW w:w="795"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D9D9D9" w:themeFill="background1" w:themeFillShade="D9"/>
            <w:vAlign w:val="bottom"/>
          </w:tcPr>
          <w:p w:rsidR="0042518A" w:rsidRPr="00C65BF9" w:rsidRDefault="0042518A" w:rsidP="0042518A">
            <w:pPr>
              <w:spacing w:before="100" w:beforeAutospacing="1" w:after="100" w:afterAutospacing="1" w:line="240" w:lineRule="auto"/>
              <w:jc w:val="center"/>
              <w:rPr>
                <w:rFonts w:eastAsiaTheme="minorHAnsi"/>
                <w:sz w:val="20"/>
                <w:szCs w:val="20"/>
                <w:lang w:eastAsia="en-US"/>
              </w:rPr>
            </w:pPr>
            <w:r w:rsidRPr="00C65BF9">
              <w:rPr>
                <w:color w:val="000000"/>
                <w:sz w:val="20"/>
                <w:szCs w:val="20"/>
              </w:rPr>
              <w:t>0.</w:t>
            </w:r>
            <w:r>
              <w:rPr>
                <w:color w:val="000000"/>
                <w:sz w:val="20"/>
                <w:szCs w:val="20"/>
              </w:rPr>
              <w:t>92</w:t>
            </w:r>
          </w:p>
        </w:tc>
        <w:tc>
          <w:tcPr>
            <w:tcW w:w="796" w:type="dxa"/>
            <w:shd w:val="clear" w:color="auto" w:fill="D9D9D9" w:themeFill="background1" w:themeFillShade="D9"/>
            <w:vAlign w:val="bottom"/>
          </w:tcPr>
          <w:p w:rsidR="0042518A" w:rsidRPr="00C65BF9" w:rsidRDefault="0042518A" w:rsidP="0042518A">
            <w:pPr>
              <w:spacing w:before="100" w:beforeAutospacing="1" w:after="100" w:afterAutospacing="1" w:line="240" w:lineRule="auto"/>
              <w:jc w:val="center"/>
              <w:rPr>
                <w:rFonts w:eastAsiaTheme="minorHAnsi"/>
                <w:sz w:val="20"/>
                <w:szCs w:val="20"/>
                <w:lang w:eastAsia="en-US"/>
              </w:rPr>
            </w:pPr>
            <w:r w:rsidRPr="00C65BF9">
              <w:rPr>
                <w:color w:val="000000"/>
                <w:sz w:val="20"/>
                <w:szCs w:val="20"/>
              </w:rPr>
              <w:t>3.</w:t>
            </w:r>
            <w:r>
              <w:rPr>
                <w:color w:val="000000"/>
                <w:sz w:val="20"/>
                <w:szCs w:val="20"/>
              </w:rPr>
              <w:t>24</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2.18</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22.94</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11.55</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259.76</w:t>
            </w:r>
          </w:p>
        </w:tc>
        <w:tc>
          <w:tcPr>
            <w:tcW w:w="796"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59.00</w:t>
            </w:r>
          </w:p>
        </w:tc>
        <w:tc>
          <w:tcPr>
            <w:tcW w:w="795"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112.42</w:t>
            </w: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75.83</w:t>
            </w:r>
          </w:p>
        </w:tc>
        <w:tc>
          <w:tcPr>
            <w:tcW w:w="796" w:type="dxa"/>
            <w:shd w:val="clear" w:color="auto" w:fill="BFBFBF" w:themeFill="background1" w:themeFillShade="BF"/>
          </w:tcPr>
          <w:p w:rsidR="0042518A" w:rsidRPr="004E3BF1" w:rsidRDefault="0042518A" w:rsidP="00C65BF9">
            <w:pPr>
              <w:spacing w:before="100" w:beforeAutospacing="1" w:after="100" w:afterAutospacing="1" w:line="240" w:lineRule="auto"/>
              <w:jc w:val="center"/>
              <w:rPr>
                <w:color w:val="000000"/>
                <w:sz w:val="20"/>
                <w:szCs w:val="20"/>
              </w:rPr>
            </w:pPr>
            <w:r w:rsidRPr="0042518A">
              <w:rPr>
                <w:color w:val="000000"/>
                <w:sz w:val="20"/>
                <w:szCs w:val="20"/>
              </w:rPr>
              <w:t>0.01</w:t>
            </w:r>
          </w:p>
        </w:tc>
      </w:tr>
      <w:tr w:rsidR="0042518A" w:rsidTr="007667D4">
        <w:tc>
          <w:tcPr>
            <w:tcW w:w="616" w:type="dxa"/>
            <w:vAlign w:val="bottom"/>
          </w:tcPr>
          <w:p w:rsidR="0042518A" w:rsidRPr="00C65BF9" w:rsidRDefault="0042518A" w:rsidP="00C65BF9">
            <w:pPr>
              <w:spacing w:before="100" w:beforeAutospacing="1" w:after="100" w:afterAutospacing="1" w:line="240" w:lineRule="auto"/>
              <w:rPr>
                <w:rFonts w:eastAsiaTheme="minorHAnsi"/>
                <w:sz w:val="20"/>
                <w:szCs w:val="20"/>
                <w:lang w:eastAsia="en-US"/>
              </w:rPr>
            </w:pPr>
            <w:r w:rsidRPr="00C65BF9">
              <w:rPr>
                <w:color w:val="000000"/>
                <w:sz w:val="20"/>
                <w:szCs w:val="20"/>
              </w:rPr>
              <w:t>2011</w:t>
            </w:r>
          </w:p>
        </w:tc>
        <w:tc>
          <w:tcPr>
            <w:tcW w:w="795"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152</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544</w:t>
            </w:r>
          </w:p>
        </w:tc>
        <w:tc>
          <w:tcPr>
            <w:tcW w:w="795"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65</w:t>
            </w:r>
          </w:p>
        </w:tc>
        <w:tc>
          <w:tcPr>
            <w:tcW w:w="796" w:type="dxa"/>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r w:rsidRPr="004E3BF1">
              <w:rPr>
                <w:color w:val="000000"/>
                <w:sz w:val="20"/>
                <w:szCs w:val="20"/>
              </w:rPr>
              <w:t>14</w:t>
            </w:r>
          </w:p>
        </w:tc>
        <w:tc>
          <w:tcPr>
            <w:tcW w:w="796" w:type="dxa"/>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5673</w:t>
            </w:r>
          </w:p>
        </w:tc>
        <w:tc>
          <w:tcPr>
            <w:tcW w:w="795"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D9D9D9" w:themeFill="background1" w:themeFillShade="D9"/>
            <w:vAlign w:val="bottom"/>
          </w:tcPr>
          <w:p w:rsidR="0042518A" w:rsidRPr="00C65BF9" w:rsidRDefault="0042518A" w:rsidP="0042518A">
            <w:pPr>
              <w:spacing w:before="100" w:beforeAutospacing="1" w:after="100" w:afterAutospacing="1" w:line="240" w:lineRule="auto"/>
              <w:jc w:val="center"/>
              <w:rPr>
                <w:rFonts w:eastAsiaTheme="minorHAnsi"/>
                <w:sz w:val="20"/>
                <w:szCs w:val="20"/>
                <w:lang w:eastAsia="en-US"/>
              </w:rPr>
            </w:pPr>
            <w:r w:rsidRPr="00C65BF9">
              <w:rPr>
                <w:color w:val="000000"/>
                <w:sz w:val="20"/>
                <w:szCs w:val="20"/>
              </w:rPr>
              <w:t>0.</w:t>
            </w:r>
            <w:r>
              <w:rPr>
                <w:color w:val="000000"/>
                <w:sz w:val="20"/>
                <w:szCs w:val="20"/>
              </w:rPr>
              <w:t>48</w:t>
            </w:r>
          </w:p>
        </w:tc>
        <w:tc>
          <w:tcPr>
            <w:tcW w:w="796" w:type="dxa"/>
            <w:shd w:val="clear" w:color="auto" w:fill="D9D9D9" w:themeFill="background1" w:themeFillShade="D9"/>
            <w:vAlign w:val="bottom"/>
          </w:tcPr>
          <w:p w:rsidR="0042518A" w:rsidRPr="00C65BF9" w:rsidRDefault="0042518A" w:rsidP="0042518A">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w:t>
            </w:r>
            <w:r>
              <w:rPr>
                <w:color w:val="000000"/>
                <w:sz w:val="20"/>
                <w:szCs w:val="20"/>
              </w:rPr>
              <w:t>27</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1.31</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11.55</w:t>
            </w:r>
          </w:p>
        </w:tc>
        <w:tc>
          <w:tcPr>
            <w:tcW w:w="796"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5.94</w:t>
            </w:r>
          </w:p>
        </w:tc>
        <w:tc>
          <w:tcPr>
            <w:tcW w:w="795" w:type="dxa"/>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278.27</w:t>
            </w:r>
          </w:p>
        </w:tc>
        <w:tc>
          <w:tcPr>
            <w:tcW w:w="796" w:type="dxa"/>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77.02</w:t>
            </w:r>
          </w:p>
        </w:tc>
        <w:tc>
          <w:tcPr>
            <w:tcW w:w="795"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124.86</w:t>
            </w:r>
          </w:p>
        </w:tc>
        <w:tc>
          <w:tcPr>
            <w:tcW w:w="796" w:type="dxa"/>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68.62</w:t>
            </w:r>
          </w:p>
        </w:tc>
        <w:tc>
          <w:tcPr>
            <w:tcW w:w="796" w:type="dxa"/>
            <w:shd w:val="clear" w:color="auto" w:fill="BFBFBF" w:themeFill="background1" w:themeFillShade="BF"/>
          </w:tcPr>
          <w:p w:rsidR="0042518A" w:rsidRPr="004E3BF1" w:rsidRDefault="0042518A" w:rsidP="00C65BF9">
            <w:pPr>
              <w:spacing w:before="100" w:beforeAutospacing="1" w:after="100" w:afterAutospacing="1" w:line="240" w:lineRule="auto"/>
              <w:jc w:val="center"/>
              <w:rPr>
                <w:color w:val="000000"/>
                <w:sz w:val="20"/>
                <w:szCs w:val="20"/>
              </w:rPr>
            </w:pPr>
            <w:r w:rsidRPr="0042518A">
              <w:rPr>
                <w:color w:val="000000"/>
                <w:sz w:val="20"/>
                <w:szCs w:val="20"/>
              </w:rPr>
              <w:t>1.29</w:t>
            </w:r>
          </w:p>
        </w:tc>
      </w:tr>
      <w:tr w:rsidR="0042518A" w:rsidTr="007667D4">
        <w:tc>
          <w:tcPr>
            <w:tcW w:w="616" w:type="dxa"/>
            <w:tcBorders>
              <w:bottom w:val="single" w:sz="4" w:space="0" w:color="auto"/>
            </w:tcBorders>
            <w:vAlign w:val="bottom"/>
          </w:tcPr>
          <w:p w:rsidR="0042518A" w:rsidRPr="00C65BF9" w:rsidRDefault="0042518A" w:rsidP="00C65BF9">
            <w:pPr>
              <w:spacing w:before="100" w:beforeAutospacing="1" w:after="100" w:afterAutospacing="1" w:line="240" w:lineRule="auto"/>
              <w:rPr>
                <w:rFonts w:eastAsiaTheme="minorHAnsi"/>
                <w:sz w:val="20"/>
                <w:szCs w:val="20"/>
                <w:lang w:eastAsia="en-US"/>
              </w:rPr>
            </w:pPr>
            <w:r w:rsidRPr="00C65BF9">
              <w:rPr>
                <w:color w:val="000000"/>
                <w:sz w:val="20"/>
                <w:szCs w:val="20"/>
              </w:rPr>
              <w:t>2012</w:t>
            </w:r>
          </w:p>
        </w:tc>
        <w:tc>
          <w:tcPr>
            <w:tcW w:w="795" w:type="dxa"/>
            <w:tcBorders>
              <w:bottom w:val="single" w:sz="4" w:space="0" w:color="auto"/>
            </w:tcBorders>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tcBorders>
              <w:bottom w:val="single" w:sz="4" w:space="0" w:color="auto"/>
            </w:tcBorders>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5" w:type="dxa"/>
            <w:tcBorders>
              <w:bottom w:val="single" w:sz="4" w:space="0" w:color="auto"/>
            </w:tcBorders>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p>
        </w:tc>
        <w:tc>
          <w:tcPr>
            <w:tcW w:w="796" w:type="dxa"/>
            <w:tcBorders>
              <w:bottom w:val="single" w:sz="4" w:space="0" w:color="auto"/>
            </w:tcBorders>
            <w:shd w:val="clear" w:color="auto" w:fill="F2F2F2" w:themeFill="background1" w:themeFillShade="F2"/>
            <w:vAlign w:val="bottom"/>
          </w:tcPr>
          <w:p w:rsidR="0042518A" w:rsidRPr="004E3BF1" w:rsidRDefault="0042518A" w:rsidP="00C65BF9">
            <w:pPr>
              <w:spacing w:before="100" w:beforeAutospacing="1" w:after="100" w:afterAutospacing="1" w:line="240" w:lineRule="auto"/>
              <w:jc w:val="center"/>
              <w:rPr>
                <w:color w:val="000000"/>
                <w:sz w:val="20"/>
                <w:szCs w:val="20"/>
              </w:rPr>
            </w:pPr>
          </w:p>
        </w:tc>
        <w:tc>
          <w:tcPr>
            <w:tcW w:w="796" w:type="dxa"/>
            <w:tcBorders>
              <w:bottom w:val="single" w:sz="4" w:space="0" w:color="auto"/>
            </w:tcBorders>
            <w:shd w:val="clear" w:color="auto" w:fill="F2F2F2" w:themeFill="background1" w:themeFillShade="F2"/>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5" w:type="dxa"/>
            <w:tcBorders>
              <w:bottom w:val="single" w:sz="4" w:space="0" w:color="auto"/>
            </w:tcBorders>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tcBorders>
              <w:bottom w:val="single" w:sz="4" w:space="0" w:color="auto"/>
            </w:tcBorders>
            <w:shd w:val="clear" w:color="auto" w:fill="D9D9D9" w:themeFill="background1" w:themeFillShade="D9"/>
            <w:vAlign w:val="bottom"/>
          </w:tcPr>
          <w:p w:rsidR="0042518A" w:rsidRPr="00C65BF9" w:rsidRDefault="0042518A" w:rsidP="0042518A">
            <w:pPr>
              <w:spacing w:before="100" w:beforeAutospacing="1" w:after="100" w:afterAutospacing="1" w:line="240" w:lineRule="auto"/>
              <w:jc w:val="center"/>
              <w:rPr>
                <w:rFonts w:eastAsiaTheme="minorHAnsi"/>
                <w:sz w:val="20"/>
                <w:szCs w:val="20"/>
                <w:lang w:eastAsia="en-US"/>
              </w:rPr>
            </w:pPr>
            <w:r w:rsidRPr="00C65BF9">
              <w:rPr>
                <w:color w:val="000000"/>
                <w:sz w:val="20"/>
                <w:szCs w:val="20"/>
              </w:rPr>
              <w:t>0.</w:t>
            </w:r>
            <w:r>
              <w:rPr>
                <w:color w:val="000000"/>
                <w:sz w:val="20"/>
                <w:szCs w:val="20"/>
              </w:rPr>
              <w:t>98</w:t>
            </w:r>
          </w:p>
        </w:tc>
        <w:tc>
          <w:tcPr>
            <w:tcW w:w="796" w:type="dxa"/>
            <w:tcBorders>
              <w:bottom w:val="single" w:sz="4" w:space="0" w:color="auto"/>
            </w:tcBorders>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Pr>
                <w:color w:val="000000"/>
                <w:sz w:val="20"/>
                <w:szCs w:val="20"/>
              </w:rPr>
              <w:t>3.14</w:t>
            </w:r>
          </w:p>
        </w:tc>
        <w:tc>
          <w:tcPr>
            <w:tcW w:w="795" w:type="dxa"/>
            <w:tcBorders>
              <w:bottom w:val="single" w:sz="4" w:space="0" w:color="auto"/>
            </w:tcBorders>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0.69</w:t>
            </w:r>
          </w:p>
        </w:tc>
        <w:tc>
          <w:tcPr>
            <w:tcW w:w="796" w:type="dxa"/>
            <w:tcBorders>
              <w:bottom w:val="single" w:sz="4" w:space="0" w:color="auto"/>
            </w:tcBorders>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10.05</w:t>
            </w:r>
          </w:p>
        </w:tc>
        <w:tc>
          <w:tcPr>
            <w:tcW w:w="796" w:type="dxa"/>
            <w:tcBorders>
              <w:bottom w:val="single" w:sz="4" w:space="0" w:color="auto"/>
            </w:tcBorders>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2.30</w:t>
            </w:r>
          </w:p>
        </w:tc>
        <w:tc>
          <w:tcPr>
            <w:tcW w:w="795" w:type="dxa"/>
            <w:tcBorders>
              <w:bottom w:val="single" w:sz="4" w:space="0" w:color="auto"/>
            </w:tcBorders>
            <w:shd w:val="clear" w:color="auto" w:fill="D9D9D9" w:themeFill="background1" w:themeFillShade="D9"/>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204.42</w:t>
            </w:r>
          </w:p>
        </w:tc>
        <w:tc>
          <w:tcPr>
            <w:tcW w:w="796" w:type="dxa"/>
            <w:tcBorders>
              <w:bottom w:val="single" w:sz="4" w:space="0" w:color="auto"/>
            </w:tcBorders>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p>
        </w:tc>
        <w:tc>
          <w:tcPr>
            <w:tcW w:w="796" w:type="dxa"/>
            <w:tcBorders>
              <w:bottom w:val="single" w:sz="4" w:space="0" w:color="auto"/>
            </w:tcBorders>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53.05</w:t>
            </w:r>
          </w:p>
        </w:tc>
        <w:tc>
          <w:tcPr>
            <w:tcW w:w="795" w:type="dxa"/>
            <w:tcBorders>
              <w:bottom w:val="single" w:sz="4" w:space="0" w:color="auto"/>
            </w:tcBorders>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88.26</w:t>
            </w:r>
          </w:p>
        </w:tc>
        <w:tc>
          <w:tcPr>
            <w:tcW w:w="796" w:type="dxa"/>
            <w:tcBorders>
              <w:bottom w:val="single" w:sz="4" w:space="0" w:color="auto"/>
            </w:tcBorders>
            <w:shd w:val="clear" w:color="auto" w:fill="BFBFBF" w:themeFill="background1" w:themeFillShade="BF"/>
            <w:vAlign w:val="bottom"/>
          </w:tcPr>
          <w:p w:rsidR="0042518A" w:rsidRPr="00C65BF9" w:rsidRDefault="0042518A" w:rsidP="00C65BF9">
            <w:pPr>
              <w:spacing w:before="100" w:beforeAutospacing="1" w:after="100" w:afterAutospacing="1" w:line="240" w:lineRule="auto"/>
              <w:jc w:val="center"/>
              <w:rPr>
                <w:rFonts w:eastAsiaTheme="minorHAnsi"/>
                <w:sz w:val="20"/>
                <w:szCs w:val="20"/>
                <w:lang w:eastAsia="en-US"/>
              </w:rPr>
            </w:pPr>
            <w:r w:rsidRPr="00C65BF9">
              <w:rPr>
                <w:color w:val="000000"/>
                <w:sz w:val="20"/>
                <w:szCs w:val="20"/>
              </w:rPr>
              <w:t>60.57</w:t>
            </w:r>
          </w:p>
        </w:tc>
        <w:tc>
          <w:tcPr>
            <w:tcW w:w="796" w:type="dxa"/>
            <w:tcBorders>
              <w:bottom w:val="single" w:sz="4" w:space="0" w:color="auto"/>
            </w:tcBorders>
            <w:shd w:val="clear" w:color="auto" w:fill="BFBFBF" w:themeFill="background1" w:themeFillShade="BF"/>
          </w:tcPr>
          <w:p w:rsidR="0042518A" w:rsidRPr="004E3BF1" w:rsidRDefault="0042518A" w:rsidP="00C65BF9">
            <w:pPr>
              <w:spacing w:before="100" w:beforeAutospacing="1" w:after="100" w:afterAutospacing="1" w:line="240" w:lineRule="auto"/>
              <w:jc w:val="center"/>
              <w:rPr>
                <w:color w:val="000000"/>
                <w:sz w:val="20"/>
                <w:szCs w:val="20"/>
              </w:rPr>
            </w:pPr>
            <w:r w:rsidRPr="0042518A">
              <w:rPr>
                <w:color w:val="000000"/>
                <w:sz w:val="20"/>
                <w:szCs w:val="20"/>
              </w:rPr>
              <w:t>0.00</w:t>
            </w:r>
          </w:p>
        </w:tc>
      </w:tr>
    </w:tbl>
    <w:p w:rsidR="00C65BF9" w:rsidRDefault="00C65BF9" w:rsidP="00815E02">
      <w:pPr>
        <w:rPr>
          <w:rFonts w:eastAsiaTheme="minorHAnsi"/>
          <w:lang w:eastAsia="en-US"/>
        </w:rPr>
      </w:pPr>
    </w:p>
    <w:p w:rsidR="0094687C" w:rsidRDefault="0094687C" w:rsidP="004E3872">
      <w:pPr>
        <w:keepNext/>
        <w:jc w:val="center"/>
      </w:pPr>
      <w:r w:rsidRPr="004E3872">
        <w:rPr>
          <w:rFonts w:eastAsiaTheme="minorHAnsi"/>
          <w:noProof/>
        </w:rPr>
        <w:lastRenderedPageBreak/>
        <w:drawing>
          <wp:inline distT="0" distB="0" distL="0" distR="0">
            <wp:extent cx="4572000" cy="2743200"/>
            <wp:effectExtent l="0" t="0" r="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4687C" w:rsidRPr="004E3872" w:rsidRDefault="002C1F8A" w:rsidP="004E3872">
      <w:pPr>
        <w:pStyle w:val="Caption"/>
        <w:jc w:val="center"/>
        <w:rPr>
          <w:rFonts w:eastAsiaTheme="minorHAnsi"/>
          <w:vanish/>
          <w:lang w:eastAsia="en-US"/>
          <w:specVanish/>
        </w:rPr>
      </w:pPr>
      <w:bookmarkStart w:id="71" w:name="_Toc381960661"/>
      <w:r>
        <w:t xml:space="preserve">Figure </w:t>
      </w:r>
      <w:r w:rsidR="00330243">
        <w:fldChar w:fldCharType="begin"/>
      </w:r>
      <w:r>
        <w:instrText xml:space="preserve"> SEQ Figure \* ARABIC </w:instrText>
      </w:r>
      <w:r w:rsidR="00330243">
        <w:fldChar w:fldCharType="separate"/>
      </w:r>
      <w:r w:rsidR="007F30B0">
        <w:rPr>
          <w:noProof/>
        </w:rPr>
        <w:t>15</w:t>
      </w:r>
      <w:r w:rsidR="00330243">
        <w:fldChar w:fldCharType="end"/>
      </w:r>
      <w:r>
        <w:t xml:space="preserve"> - Total Shark Catch by Species in Australian Fisheries</w:t>
      </w:r>
      <w:bookmarkEnd w:id="71"/>
    </w:p>
    <w:p w:rsidR="00FE713F" w:rsidRDefault="002C1F8A" w:rsidP="00FE713F">
      <w:pPr>
        <w:spacing w:line="240" w:lineRule="auto"/>
        <w:rPr>
          <w:rFonts w:eastAsiaTheme="minorHAnsi"/>
          <w:lang w:eastAsia="en-US"/>
        </w:rPr>
        <w:sectPr w:rsidR="00FE713F" w:rsidSect="00D438B6">
          <w:headerReference w:type="default" r:id="rId57"/>
          <w:footerReference w:type="default" r:id="rId58"/>
          <w:pgSz w:w="16840" w:h="11900" w:orient="landscape" w:code="9"/>
          <w:pgMar w:top="1134" w:right="1418" w:bottom="1134" w:left="1418" w:header="720" w:footer="720" w:gutter="567"/>
          <w:paperSrc w:first="1" w:other="1"/>
          <w:cols w:space="708"/>
          <w:noEndnote/>
          <w:docGrid w:linePitch="272"/>
        </w:sectPr>
      </w:pPr>
      <w:r>
        <w:t xml:space="preserve"> </w:t>
      </w:r>
      <w:r w:rsidR="00FE713F">
        <w:t xml:space="preserve">.  </w:t>
      </w:r>
    </w:p>
    <w:p w:rsidR="002C39B4" w:rsidRDefault="002C39B4" w:rsidP="002C39B4">
      <w:pPr>
        <w:pStyle w:val="Caption"/>
        <w:rPr>
          <w:rFonts w:eastAsiaTheme="minorHAnsi"/>
          <w:lang w:eastAsia="en-US"/>
        </w:rPr>
      </w:pPr>
      <w:bookmarkStart w:id="72" w:name="_Ref243550659"/>
      <w:bookmarkStart w:id="73" w:name="_Toc381960645"/>
      <w:proofErr w:type="gramStart"/>
      <w:r>
        <w:lastRenderedPageBreak/>
        <w:t xml:space="preserve">Table </w:t>
      </w:r>
      <w:r w:rsidR="00330243">
        <w:fldChar w:fldCharType="begin"/>
      </w:r>
      <w:r w:rsidR="002276BF">
        <w:instrText xml:space="preserve"> SEQ Table \* ARABIC </w:instrText>
      </w:r>
      <w:r w:rsidR="00330243">
        <w:fldChar w:fldCharType="separate"/>
      </w:r>
      <w:r w:rsidR="007F30B0">
        <w:rPr>
          <w:noProof/>
        </w:rPr>
        <w:t>6</w:t>
      </w:r>
      <w:r w:rsidR="00330243">
        <w:fldChar w:fldCharType="end"/>
      </w:r>
      <w:bookmarkEnd w:id="72"/>
      <w:r>
        <w:t>.</w:t>
      </w:r>
      <w:proofErr w:type="gramEnd"/>
      <w:r>
        <w:t xml:space="preserve">  </w:t>
      </w:r>
      <w:r w:rsidR="00D70625">
        <w:t>National status</w:t>
      </w:r>
      <w:r>
        <w:t xml:space="preserve"> for each sharks required to make a reliable NDF.</w:t>
      </w:r>
      <w:bookmarkEnd w:id="73"/>
      <w:r>
        <w:t xml:space="preserve"> </w:t>
      </w:r>
    </w:p>
    <w:tbl>
      <w:tblPr>
        <w:tblStyle w:val="TableGrid"/>
        <w:tblW w:w="0" w:type="auto"/>
        <w:tblLayout w:type="fixed"/>
        <w:tblLook w:val="00A0"/>
      </w:tblPr>
      <w:tblGrid>
        <w:gridCol w:w="1480"/>
        <w:gridCol w:w="1814"/>
        <w:gridCol w:w="1337"/>
        <w:gridCol w:w="1337"/>
        <w:gridCol w:w="1733"/>
        <w:gridCol w:w="1809"/>
      </w:tblGrid>
      <w:tr w:rsidR="002C39B4" w:rsidRPr="00145873" w:rsidTr="00106DFE">
        <w:tc>
          <w:tcPr>
            <w:tcW w:w="1480" w:type="dxa"/>
          </w:tcPr>
          <w:p w:rsidR="002C39B4" w:rsidRPr="00145873" w:rsidRDefault="002C39B4" w:rsidP="00145873">
            <w:pPr>
              <w:spacing w:after="0" w:line="240" w:lineRule="auto"/>
              <w:rPr>
                <w:rFonts w:eastAsiaTheme="minorHAnsi"/>
                <w:b/>
                <w:lang w:eastAsia="en-US"/>
              </w:rPr>
            </w:pPr>
            <w:r>
              <w:rPr>
                <w:rFonts w:eastAsiaTheme="minorHAnsi"/>
                <w:b/>
                <w:lang w:eastAsia="en-US"/>
              </w:rPr>
              <w:t>National status</w:t>
            </w:r>
          </w:p>
        </w:tc>
        <w:tc>
          <w:tcPr>
            <w:tcW w:w="1814" w:type="dxa"/>
          </w:tcPr>
          <w:p w:rsidR="002C39B4" w:rsidRPr="00145873" w:rsidRDefault="002C39B4" w:rsidP="00145873">
            <w:pPr>
              <w:spacing w:after="0" w:line="240" w:lineRule="auto"/>
              <w:rPr>
                <w:rFonts w:eastAsiaTheme="minorHAnsi"/>
                <w:b/>
                <w:lang w:eastAsia="en-US"/>
              </w:rPr>
            </w:pPr>
            <w:r w:rsidRPr="00145873">
              <w:rPr>
                <w:rFonts w:eastAsiaTheme="minorHAnsi"/>
                <w:b/>
                <w:lang w:eastAsia="en-US"/>
              </w:rPr>
              <w:t>OWT</w:t>
            </w:r>
          </w:p>
        </w:tc>
        <w:tc>
          <w:tcPr>
            <w:tcW w:w="1337" w:type="dxa"/>
          </w:tcPr>
          <w:p w:rsidR="002C39B4" w:rsidRPr="00145873" w:rsidRDefault="002C39B4" w:rsidP="00145873">
            <w:pPr>
              <w:spacing w:after="0" w:line="240" w:lineRule="auto"/>
              <w:rPr>
                <w:rFonts w:eastAsiaTheme="minorHAnsi"/>
                <w:b/>
                <w:lang w:eastAsia="en-US"/>
              </w:rPr>
            </w:pPr>
            <w:r w:rsidRPr="00145873">
              <w:rPr>
                <w:rFonts w:eastAsiaTheme="minorHAnsi"/>
                <w:b/>
                <w:lang w:eastAsia="en-US"/>
              </w:rPr>
              <w:t>SmH</w:t>
            </w:r>
          </w:p>
        </w:tc>
        <w:tc>
          <w:tcPr>
            <w:tcW w:w="1337" w:type="dxa"/>
          </w:tcPr>
          <w:p w:rsidR="002C39B4" w:rsidRPr="00145873" w:rsidRDefault="002C39B4" w:rsidP="00145873">
            <w:pPr>
              <w:spacing w:after="0" w:line="240" w:lineRule="auto"/>
              <w:rPr>
                <w:rFonts w:eastAsiaTheme="minorHAnsi"/>
                <w:b/>
                <w:lang w:eastAsia="en-US"/>
              </w:rPr>
            </w:pPr>
            <w:r w:rsidRPr="00145873">
              <w:rPr>
                <w:rFonts w:eastAsiaTheme="minorHAnsi"/>
                <w:b/>
                <w:lang w:eastAsia="en-US"/>
              </w:rPr>
              <w:t>GH</w:t>
            </w:r>
          </w:p>
        </w:tc>
        <w:tc>
          <w:tcPr>
            <w:tcW w:w="1733" w:type="dxa"/>
          </w:tcPr>
          <w:p w:rsidR="002C39B4" w:rsidRPr="00145873" w:rsidRDefault="002C39B4" w:rsidP="00145873">
            <w:pPr>
              <w:spacing w:after="0" w:line="240" w:lineRule="auto"/>
              <w:rPr>
                <w:rFonts w:eastAsiaTheme="minorHAnsi"/>
                <w:b/>
                <w:lang w:eastAsia="en-US"/>
              </w:rPr>
            </w:pPr>
            <w:r w:rsidRPr="00145873">
              <w:rPr>
                <w:rFonts w:eastAsiaTheme="minorHAnsi"/>
                <w:b/>
                <w:lang w:eastAsia="en-US"/>
              </w:rPr>
              <w:t>ScH</w:t>
            </w:r>
          </w:p>
        </w:tc>
        <w:tc>
          <w:tcPr>
            <w:tcW w:w="1809" w:type="dxa"/>
          </w:tcPr>
          <w:p w:rsidR="002C39B4" w:rsidRPr="00145873" w:rsidRDefault="002C39B4" w:rsidP="00145873">
            <w:pPr>
              <w:spacing w:after="0" w:line="240" w:lineRule="auto"/>
              <w:rPr>
                <w:rFonts w:eastAsiaTheme="minorHAnsi"/>
                <w:b/>
                <w:lang w:eastAsia="en-US"/>
              </w:rPr>
            </w:pPr>
            <w:r w:rsidRPr="00145873">
              <w:rPr>
                <w:rFonts w:eastAsiaTheme="minorHAnsi"/>
                <w:b/>
                <w:lang w:eastAsia="en-US"/>
              </w:rPr>
              <w:t>PS</w:t>
            </w:r>
          </w:p>
        </w:tc>
      </w:tr>
      <w:tr w:rsidR="002C39B4" w:rsidTr="00106DFE">
        <w:tc>
          <w:tcPr>
            <w:tcW w:w="1480" w:type="dxa"/>
          </w:tcPr>
          <w:p w:rsidR="002C39B4" w:rsidRPr="00E3464E" w:rsidRDefault="002C39B4" w:rsidP="00145873">
            <w:pPr>
              <w:spacing w:after="0" w:line="240" w:lineRule="auto"/>
              <w:rPr>
                <w:rFonts w:eastAsiaTheme="minorHAnsi"/>
                <w:sz w:val="20"/>
                <w:lang w:eastAsia="en-US"/>
              </w:rPr>
            </w:pPr>
            <w:r>
              <w:rPr>
                <w:rFonts w:eastAsiaTheme="minorHAnsi"/>
                <w:sz w:val="20"/>
                <w:lang w:eastAsia="en-US"/>
              </w:rPr>
              <w:t>National distribution</w:t>
            </w:r>
          </w:p>
        </w:tc>
        <w:tc>
          <w:tcPr>
            <w:tcW w:w="1814" w:type="dxa"/>
          </w:tcPr>
          <w:p w:rsidR="002C39B4" w:rsidRPr="002C39B4" w:rsidRDefault="002C39B4" w:rsidP="00C21CD8">
            <w:pPr>
              <w:spacing w:after="0" w:line="240" w:lineRule="auto"/>
              <w:rPr>
                <w:rFonts w:eastAsiaTheme="minorHAnsi"/>
                <w:sz w:val="20"/>
                <w:vertAlign w:val="superscript"/>
                <w:lang w:eastAsia="en-US"/>
              </w:rPr>
            </w:pPr>
            <w:r w:rsidRPr="002C39B4">
              <w:rPr>
                <w:rFonts w:eastAsiaTheme="minorHAnsi"/>
                <w:sz w:val="20"/>
                <w:lang w:eastAsia="en-US"/>
              </w:rPr>
              <w:t>Widespread, contiguous</w:t>
            </w:r>
            <w:r>
              <w:rPr>
                <w:rFonts w:eastAsiaTheme="minorHAnsi"/>
                <w:sz w:val="20"/>
                <w:lang w:eastAsia="en-US"/>
              </w:rPr>
              <w:t xml:space="preserve"> </w:t>
            </w:r>
            <w:r>
              <w:rPr>
                <w:rFonts w:eastAsiaTheme="minorHAnsi"/>
                <w:sz w:val="20"/>
                <w:vertAlign w:val="superscript"/>
                <w:lang w:eastAsia="en-US"/>
              </w:rPr>
              <w:t>1</w:t>
            </w:r>
          </w:p>
        </w:tc>
        <w:tc>
          <w:tcPr>
            <w:tcW w:w="1337" w:type="dxa"/>
          </w:tcPr>
          <w:p w:rsidR="002C39B4" w:rsidRPr="002C39B4" w:rsidRDefault="002C39B4" w:rsidP="00145873">
            <w:pPr>
              <w:spacing w:after="0" w:line="240" w:lineRule="auto"/>
              <w:rPr>
                <w:rFonts w:eastAsiaTheme="minorHAnsi"/>
                <w:sz w:val="20"/>
                <w:lang w:eastAsia="en-US"/>
              </w:rPr>
            </w:pPr>
            <w:r w:rsidRPr="002C39B4">
              <w:rPr>
                <w:rFonts w:eastAsiaTheme="minorHAnsi"/>
                <w:sz w:val="20"/>
                <w:lang w:eastAsia="en-US"/>
              </w:rPr>
              <w:t>Widespread, contiguous</w:t>
            </w:r>
            <w:r>
              <w:rPr>
                <w:rFonts w:eastAsiaTheme="minorHAnsi"/>
                <w:sz w:val="20"/>
                <w:lang w:eastAsia="en-US"/>
              </w:rPr>
              <w:t xml:space="preserve"> </w:t>
            </w:r>
            <w:r>
              <w:rPr>
                <w:rFonts w:eastAsiaTheme="minorHAnsi"/>
                <w:sz w:val="20"/>
                <w:vertAlign w:val="superscript"/>
                <w:lang w:eastAsia="en-US"/>
              </w:rPr>
              <w:t>1</w:t>
            </w:r>
          </w:p>
        </w:tc>
        <w:tc>
          <w:tcPr>
            <w:tcW w:w="1337" w:type="dxa"/>
          </w:tcPr>
          <w:p w:rsidR="002C39B4" w:rsidRPr="002C39B4" w:rsidRDefault="002C39B4" w:rsidP="00145873">
            <w:pPr>
              <w:spacing w:after="0" w:line="240" w:lineRule="auto"/>
              <w:rPr>
                <w:rFonts w:eastAsiaTheme="minorHAnsi"/>
                <w:sz w:val="20"/>
                <w:lang w:eastAsia="en-US"/>
              </w:rPr>
            </w:pPr>
            <w:r w:rsidRPr="002C39B4">
              <w:rPr>
                <w:rFonts w:eastAsiaTheme="minorHAnsi"/>
                <w:sz w:val="20"/>
                <w:lang w:eastAsia="en-US"/>
              </w:rPr>
              <w:t>Widespread, contiguous</w:t>
            </w:r>
            <w:r>
              <w:rPr>
                <w:rFonts w:eastAsiaTheme="minorHAnsi"/>
                <w:sz w:val="20"/>
                <w:lang w:eastAsia="en-US"/>
              </w:rPr>
              <w:t xml:space="preserve"> </w:t>
            </w:r>
            <w:r>
              <w:rPr>
                <w:rFonts w:eastAsiaTheme="minorHAnsi"/>
                <w:sz w:val="20"/>
                <w:vertAlign w:val="superscript"/>
                <w:lang w:eastAsia="en-US"/>
              </w:rPr>
              <w:t>1</w:t>
            </w:r>
          </w:p>
        </w:tc>
        <w:tc>
          <w:tcPr>
            <w:tcW w:w="1733" w:type="dxa"/>
          </w:tcPr>
          <w:p w:rsidR="002C39B4" w:rsidRPr="002C39B4" w:rsidRDefault="002C39B4" w:rsidP="00C21CD8">
            <w:pPr>
              <w:spacing w:after="0" w:line="240" w:lineRule="auto"/>
              <w:rPr>
                <w:rFonts w:eastAsiaTheme="minorHAnsi"/>
                <w:sz w:val="20"/>
                <w:lang w:eastAsia="en-US"/>
              </w:rPr>
            </w:pPr>
            <w:r w:rsidRPr="002C39B4">
              <w:rPr>
                <w:rFonts w:eastAsiaTheme="minorHAnsi"/>
                <w:sz w:val="20"/>
                <w:lang w:eastAsia="en-US"/>
              </w:rPr>
              <w:t>Widespread, contiguous</w:t>
            </w:r>
            <w:r>
              <w:rPr>
                <w:rFonts w:eastAsiaTheme="minorHAnsi"/>
                <w:sz w:val="20"/>
                <w:lang w:eastAsia="en-US"/>
              </w:rPr>
              <w:t xml:space="preserve"> </w:t>
            </w:r>
            <w:r>
              <w:rPr>
                <w:rFonts w:eastAsiaTheme="minorHAnsi"/>
                <w:sz w:val="20"/>
                <w:vertAlign w:val="superscript"/>
                <w:lang w:eastAsia="en-US"/>
              </w:rPr>
              <w:t>1</w:t>
            </w:r>
          </w:p>
        </w:tc>
        <w:tc>
          <w:tcPr>
            <w:tcW w:w="1809" w:type="dxa"/>
          </w:tcPr>
          <w:p w:rsidR="002C39B4" w:rsidRPr="002C39B4" w:rsidRDefault="002C39B4" w:rsidP="00145873">
            <w:pPr>
              <w:spacing w:after="0" w:line="240" w:lineRule="auto"/>
              <w:rPr>
                <w:rFonts w:eastAsiaTheme="minorHAnsi"/>
                <w:sz w:val="20"/>
                <w:lang w:eastAsia="en-US"/>
              </w:rPr>
            </w:pPr>
            <w:r w:rsidRPr="002C39B4">
              <w:rPr>
                <w:rFonts w:eastAsiaTheme="minorHAnsi"/>
                <w:sz w:val="20"/>
                <w:lang w:eastAsia="en-US"/>
              </w:rPr>
              <w:t>Widespread, contiguous</w:t>
            </w:r>
            <w:r>
              <w:rPr>
                <w:rFonts w:eastAsiaTheme="minorHAnsi"/>
                <w:sz w:val="20"/>
                <w:lang w:eastAsia="en-US"/>
              </w:rPr>
              <w:t xml:space="preserve"> </w:t>
            </w:r>
            <w:r>
              <w:rPr>
                <w:rFonts w:eastAsiaTheme="minorHAnsi"/>
                <w:sz w:val="20"/>
                <w:vertAlign w:val="superscript"/>
                <w:lang w:eastAsia="en-US"/>
              </w:rPr>
              <w:t>1</w:t>
            </w:r>
          </w:p>
        </w:tc>
      </w:tr>
      <w:tr w:rsidR="002C39B4" w:rsidTr="00106DFE">
        <w:tc>
          <w:tcPr>
            <w:tcW w:w="1480" w:type="dxa"/>
          </w:tcPr>
          <w:p w:rsidR="002C39B4" w:rsidRPr="00E3464E" w:rsidRDefault="002C39B4" w:rsidP="002C39B4">
            <w:pPr>
              <w:spacing w:after="0" w:line="240" w:lineRule="auto"/>
              <w:rPr>
                <w:rFonts w:eastAsiaTheme="minorHAnsi"/>
                <w:sz w:val="20"/>
                <w:lang w:eastAsia="en-US"/>
              </w:rPr>
            </w:pPr>
            <w:r>
              <w:rPr>
                <w:rFonts w:eastAsiaTheme="minorHAnsi"/>
                <w:sz w:val="20"/>
                <w:lang w:eastAsia="en-US"/>
              </w:rPr>
              <w:t xml:space="preserve">National abundance </w:t>
            </w:r>
          </w:p>
        </w:tc>
        <w:tc>
          <w:tcPr>
            <w:tcW w:w="1814" w:type="dxa"/>
          </w:tcPr>
          <w:p w:rsidR="002C39B4" w:rsidRPr="002C39B4" w:rsidRDefault="00A37801" w:rsidP="00145873">
            <w:pPr>
              <w:spacing w:after="0" w:line="240" w:lineRule="auto"/>
              <w:rPr>
                <w:rFonts w:eastAsiaTheme="minorHAnsi"/>
                <w:sz w:val="20"/>
                <w:lang w:eastAsia="en-US"/>
              </w:rPr>
            </w:pPr>
            <w:r>
              <w:rPr>
                <w:rFonts w:eastAsiaTheme="minorHAnsi"/>
                <w:sz w:val="20"/>
                <w:lang w:eastAsia="en-US"/>
              </w:rPr>
              <w:t>Unquantified</w:t>
            </w:r>
          </w:p>
        </w:tc>
        <w:tc>
          <w:tcPr>
            <w:tcW w:w="1337" w:type="dxa"/>
          </w:tcPr>
          <w:p w:rsidR="002C39B4" w:rsidRPr="002C39B4" w:rsidRDefault="00A37801" w:rsidP="00145873">
            <w:pPr>
              <w:spacing w:after="0" w:line="240" w:lineRule="auto"/>
              <w:rPr>
                <w:rFonts w:eastAsiaTheme="minorHAnsi"/>
                <w:sz w:val="20"/>
                <w:lang w:eastAsia="en-US"/>
              </w:rPr>
            </w:pPr>
            <w:r>
              <w:rPr>
                <w:rFonts w:eastAsiaTheme="minorHAnsi"/>
                <w:sz w:val="20"/>
                <w:lang w:eastAsia="en-US"/>
              </w:rPr>
              <w:t>Unquantified</w:t>
            </w:r>
          </w:p>
        </w:tc>
        <w:tc>
          <w:tcPr>
            <w:tcW w:w="1337" w:type="dxa"/>
          </w:tcPr>
          <w:p w:rsidR="002C39B4" w:rsidRPr="002C39B4" w:rsidRDefault="00A37801" w:rsidP="009227AC">
            <w:pPr>
              <w:tabs>
                <w:tab w:val="left" w:pos="208"/>
                <w:tab w:val="left" w:pos="576"/>
              </w:tabs>
              <w:spacing w:after="0" w:line="240" w:lineRule="auto"/>
              <w:rPr>
                <w:rFonts w:eastAsiaTheme="minorHAnsi"/>
                <w:sz w:val="20"/>
                <w:lang w:eastAsia="en-US"/>
              </w:rPr>
            </w:pPr>
            <w:r>
              <w:rPr>
                <w:rFonts w:eastAsiaTheme="minorHAnsi"/>
                <w:sz w:val="20"/>
                <w:lang w:eastAsia="en-US"/>
              </w:rPr>
              <w:t>Unquantified</w:t>
            </w:r>
          </w:p>
        </w:tc>
        <w:tc>
          <w:tcPr>
            <w:tcW w:w="1733" w:type="dxa"/>
          </w:tcPr>
          <w:p w:rsidR="002C39B4" w:rsidRPr="002C39B4" w:rsidRDefault="00A37801" w:rsidP="00145873">
            <w:pPr>
              <w:spacing w:after="0" w:line="240" w:lineRule="auto"/>
              <w:rPr>
                <w:rFonts w:eastAsiaTheme="minorHAnsi"/>
                <w:sz w:val="20"/>
                <w:lang w:eastAsia="en-US"/>
              </w:rPr>
            </w:pPr>
            <w:r>
              <w:rPr>
                <w:rFonts w:eastAsiaTheme="minorHAnsi"/>
                <w:sz w:val="20"/>
                <w:lang w:eastAsia="en-US"/>
              </w:rPr>
              <w:t>Unquantified</w:t>
            </w:r>
          </w:p>
        </w:tc>
        <w:tc>
          <w:tcPr>
            <w:tcW w:w="1809" w:type="dxa"/>
          </w:tcPr>
          <w:p w:rsidR="002C39B4" w:rsidRPr="009227AC" w:rsidRDefault="00A37801" w:rsidP="00145873">
            <w:pPr>
              <w:spacing w:after="0" w:line="240" w:lineRule="auto"/>
              <w:rPr>
                <w:rFonts w:eastAsiaTheme="minorHAnsi"/>
                <w:sz w:val="20"/>
                <w:vertAlign w:val="superscript"/>
                <w:lang w:eastAsia="en-US"/>
              </w:rPr>
            </w:pPr>
            <w:r>
              <w:rPr>
                <w:rFonts w:eastAsiaTheme="minorHAnsi"/>
                <w:sz w:val="20"/>
                <w:lang w:eastAsia="en-US"/>
              </w:rPr>
              <w:t xml:space="preserve">Unquantified, but </w:t>
            </w:r>
            <w:r w:rsidR="009227AC">
              <w:rPr>
                <w:rFonts w:eastAsiaTheme="minorHAnsi"/>
                <w:sz w:val="20"/>
                <w:lang w:eastAsia="en-US"/>
              </w:rPr>
              <w:t xml:space="preserve">“probably not uncommon” </w:t>
            </w:r>
            <w:r w:rsidR="009227AC">
              <w:rPr>
                <w:rFonts w:eastAsiaTheme="minorHAnsi"/>
                <w:sz w:val="20"/>
                <w:vertAlign w:val="superscript"/>
                <w:lang w:eastAsia="en-US"/>
              </w:rPr>
              <w:t>1</w:t>
            </w:r>
          </w:p>
        </w:tc>
      </w:tr>
      <w:tr w:rsidR="00D02FBD" w:rsidTr="00106DFE">
        <w:tc>
          <w:tcPr>
            <w:tcW w:w="1480" w:type="dxa"/>
          </w:tcPr>
          <w:p w:rsidR="00D02FBD" w:rsidRPr="00E3464E" w:rsidRDefault="00D02FBD" w:rsidP="002C39B4">
            <w:pPr>
              <w:spacing w:after="0" w:line="240" w:lineRule="auto"/>
              <w:rPr>
                <w:rFonts w:eastAsiaTheme="minorHAnsi"/>
                <w:sz w:val="20"/>
                <w:lang w:eastAsia="en-US"/>
              </w:rPr>
            </w:pPr>
            <w:r>
              <w:rPr>
                <w:rFonts w:eastAsiaTheme="minorHAnsi"/>
                <w:sz w:val="20"/>
                <w:lang w:eastAsia="en-US"/>
              </w:rPr>
              <w:t>National population trend</w:t>
            </w:r>
          </w:p>
        </w:tc>
        <w:tc>
          <w:tcPr>
            <w:tcW w:w="1814" w:type="dxa"/>
          </w:tcPr>
          <w:p w:rsidR="00D02FBD" w:rsidRPr="002C39B4" w:rsidRDefault="00D02FBD" w:rsidP="00D21B56">
            <w:pPr>
              <w:spacing w:after="0" w:line="240" w:lineRule="auto"/>
              <w:rPr>
                <w:rFonts w:eastAsiaTheme="minorHAnsi"/>
                <w:sz w:val="20"/>
                <w:lang w:eastAsia="en-US"/>
              </w:rPr>
            </w:pPr>
            <w:r>
              <w:rPr>
                <w:rFonts w:eastAsiaTheme="minorHAnsi"/>
                <w:sz w:val="20"/>
                <w:lang w:eastAsia="en-US"/>
              </w:rPr>
              <w:t>Unknown</w:t>
            </w:r>
          </w:p>
        </w:tc>
        <w:tc>
          <w:tcPr>
            <w:tcW w:w="4407" w:type="dxa"/>
            <w:gridSpan w:val="3"/>
          </w:tcPr>
          <w:p w:rsidR="005C52F9" w:rsidRDefault="00D02FBD" w:rsidP="00D02FBD">
            <w:pPr>
              <w:spacing w:after="0" w:line="240" w:lineRule="auto"/>
              <w:rPr>
                <w:rFonts w:eastAsiaTheme="minorHAnsi"/>
                <w:sz w:val="20"/>
                <w:lang w:eastAsia="en-US"/>
              </w:rPr>
            </w:pPr>
            <w:r w:rsidRPr="005130E8">
              <w:rPr>
                <w:rFonts w:eastAsiaTheme="minorHAnsi"/>
                <w:sz w:val="20"/>
                <w:lang w:eastAsia="en-US"/>
              </w:rPr>
              <w:t>Catch-per-unit-effort (CPUE) data from the NSW Shark Meshing Program collected between 1950 and 2007/08 indicate that hammerhead sharks (</w:t>
            </w:r>
            <w:r w:rsidRPr="00D02FBD">
              <w:rPr>
                <w:rFonts w:eastAsiaTheme="minorHAnsi"/>
                <w:sz w:val="20"/>
                <w:lang w:eastAsia="en-US"/>
              </w:rPr>
              <w:t>SmH, GH and ScH</w:t>
            </w:r>
            <w:r w:rsidRPr="005130E8">
              <w:rPr>
                <w:rFonts w:eastAsiaTheme="minorHAnsi"/>
                <w:sz w:val="20"/>
                <w:lang w:eastAsia="en-US"/>
              </w:rPr>
              <w:t>) have declined substantially in NSW</w:t>
            </w:r>
            <w:r>
              <w:rPr>
                <w:rFonts w:eastAsiaTheme="minorHAnsi"/>
                <w:sz w:val="20"/>
                <w:lang w:eastAsia="en-US"/>
              </w:rPr>
              <w:t xml:space="preserve">. </w:t>
            </w:r>
            <w:r>
              <w:rPr>
                <w:rFonts w:eastAsiaTheme="minorHAnsi"/>
                <w:sz w:val="20"/>
                <w:vertAlign w:val="superscript"/>
                <w:lang w:eastAsia="en-US"/>
              </w:rPr>
              <w:t>5</w:t>
            </w:r>
            <w:r>
              <w:rPr>
                <w:rFonts w:eastAsiaTheme="minorHAnsi"/>
                <w:sz w:val="20"/>
                <w:lang w:eastAsia="en-US"/>
              </w:rPr>
              <w:t xml:space="preserve"> The</w:t>
            </w:r>
            <w:r w:rsidRPr="00D02FBD">
              <w:rPr>
                <w:rFonts w:eastAsiaTheme="minorHAnsi"/>
                <w:sz w:val="20"/>
                <w:lang w:eastAsia="en-US"/>
              </w:rPr>
              <w:t xml:space="preserve"> decline in CPUE </w:t>
            </w:r>
            <w:r>
              <w:rPr>
                <w:rFonts w:eastAsiaTheme="minorHAnsi"/>
                <w:sz w:val="20"/>
                <w:lang w:eastAsia="en-US"/>
              </w:rPr>
              <w:t xml:space="preserve">is about </w:t>
            </w:r>
            <w:r w:rsidRPr="00D02FBD">
              <w:rPr>
                <w:rFonts w:eastAsiaTheme="minorHAnsi"/>
                <w:sz w:val="20"/>
                <w:lang w:eastAsia="en-US"/>
              </w:rPr>
              <w:t>85% over the past 35 years</w:t>
            </w:r>
            <w:r>
              <w:rPr>
                <w:rFonts w:eastAsiaTheme="minorHAnsi"/>
                <w:sz w:val="20"/>
                <w:lang w:eastAsia="en-US"/>
              </w:rPr>
              <w:t xml:space="preserve">. </w:t>
            </w:r>
            <w:r>
              <w:rPr>
                <w:rFonts w:eastAsiaTheme="minorHAnsi"/>
                <w:sz w:val="20"/>
                <w:vertAlign w:val="superscript"/>
                <w:lang w:eastAsia="en-US"/>
              </w:rPr>
              <w:t>2</w:t>
            </w:r>
          </w:p>
          <w:p w:rsidR="00D02FBD" w:rsidRPr="00E359D8" w:rsidRDefault="005C52F9" w:rsidP="005C52F9">
            <w:pPr>
              <w:spacing w:after="0" w:line="240" w:lineRule="auto"/>
              <w:rPr>
                <w:rFonts w:eastAsiaTheme="minorHAnsi"/>
                <w:sz w:val="20"/>
                <w:vertAlign w:val="superscript"/>
                <w:lang w:eastAsia="en-US"/>
              </w:rPr>
            </w:pPr>
            <w:r>
              <w:rPr>
                <w:rFonts w:eastAsiaTheme="minorHAnsi"/>
                <w:sz w:val="20"/>
                <w:lang w:eastAsia="en-US"/>
              </w:rPr>
              <w:t>Catch of Scalloped Hammerhead decreased by 73% during 2002/03–2012/13. Catch of Great Hammerhead increased by 333% over the same period, while total catch of shark increased by 12%.</w:t>
            </w:r>
            <w:r w:rsidR="00E359D8">
              <w:rPr>
                <w:rFonts w:eastAsiaTheme="minorHAnsi"/>
                <w:sz w:val="20"/>
                <w:lang w:eastAsia="en-US"/>
              </w:rPr>
              <w:t xml:space="preserve"> </w:t>
            </w:r>
            <w:r w:rsidR="00E359D8">
              <w:rPr>
                <w:rFonts w:eastAsiaTheme="minorHAnsi"/>
                <w:sz w:val="20"/>
                <w:vertAlign w:val="superscript"/>
                <w:lang w:eastAsia="en-US"/>
              </w:rPr>
              <w:t>8</w:t>
            </w:r>
          </w:p>
        </w:tc>
        <w:tc>
          <w:tcPr>
            <w:tcW w:w="1809" w:type="dxa"/>
          </w:tcPr>
          <w:p w:rsidR="000A3D5D" w:rsidRDefault="00D02FBD" w:rsidP="00E431E6">
            <w:pPr>
              <w:spacing w:beforeLines="1" w:afterLines="1" w:line="240" w:lineRule="auto"/>
              <w:jc w:val="left"/>
              <w:rPr>
                <w:rFonts w:eastAsiaTheme="minorHAnsi" w:cs="Arial"/>
                <w:b/>
                <w:bCs/>
                <w:i/>
                <w:noProof/>
                <w:kern w:val="32"/>
                <w:sz w:val="20"/>
                <w:szCs w:val="32"/>
                <w:lang w:val="en-US" w:eastAsia="en-US"/>
              </w:rPr>
            </w:pPr>
            <w:r>
              <w:rPr>
                <w:rFonts w:eastAsiaTheme="minorHAnsi"/>
                <w:sz w:val="20"/>
                <w:lang w:eastAsia="en-US"/>
              </w:rPr>
              <w:t>Unknown</w:t>
            </w:r>
          </w:p>
        </w:tc>
      </w:tr>
      <w:tr w:rsidR="00D02FBD" w:rsidTr="00106DFE">
        <w:tc>
          <w:tcPr>
            <w:tcW w:w="1480" w:type="dxa"/>
          </w:tcPr>
          <w:p w:rsidR="00D02FBD" w:rsidRPr="00E3464E" w:rsidRDefault="00D02FBD" w:rsidP="00145873">
            <w:pPr>
              <w:spacing w:after="0" w:line="240" w:lineRule="auto"/>
              <w:rPr>
                <w:rFonts w:eastAsiaTheme="minorHAnsi"/>
                <w:sz w:val="20"/>
                <w:lang w:eastAsia="en-US"/>
              </w:rPr>
            </w:pPr>
            <w:r>
              <w:rPr>
                <w:rFonts w:eastAsiaTheme="minorHAnsi"/>
                <w:sz w:val="20"/>
                <w:lang w:eastAsia="en-US"/>
              </w:rPr>
              <w:t>Quality of abundance and trend information</w:t>
            </w:r>
          </w:p>
        </w:tc>
        <w:tc>
          <w:tcPr>
            <w:tcW w:w="1814" w:type="dxa"/>
          </w:tcPr>
          <w:p w:rsidR="00D02FBD" w:rsidRPr="002C39B4" w:rsidRDefault="00A60CAF" w:rsidP="00C5558A">
            <w:pPr>
              <w:spacing w:after="0" w:line="240" w:lineRule="auto"/>
              <w:rPr>
                <w:rFonts w:eastAsiaTheme="minorHAnsi"/>
                <w:sz w:val="20"/>
                <w:lang w:eastAsia="en-US"/>
              </w:rPr>
            </w:pPr>
            <w:r>
              <w:rPr>
                <w:rFonts w:eastAsiaTheme="minorHAnsi"/>
                <w:sz w:val="20"/>
                <w:lang w:eastAsia="en-US"/>
              </w:rPr>
              <w:t xml:space="preserve">WCPFC has assessed this species for the Western and Central Pacific, which is on the East Coast of Australia, as Overfished and subject to Overfishing. </w:t>
            </w:r>
          </w:p>
        </w:tc>
        <w:tc>
          <w:tcPr>
            <w:tcW w:w="4407" w:type="dxa"/>
            <w:gridSpan w:val="3"/>
          </w:tcPr>
          <w:p w:rsidR="005C52F9" w:rsidRDefault="00D02FBD" w:rsidP="00CA73CA">
            <w:pPr>
              <w:spacing w:after="0" w:line="240" w:lineRule="auto"/>
              <w:rPr>
                <w:rFonts w:eastAsiaTheme="minorHAnsi"/>
                <w:sz w:val="20"/>
                <w:lang w:eastAsia="en-US"/>
              </w:rPr>
            </w:pPr>
            <w:r>
              <w:rPr>
                <w:rFonts w:eastAsiaTheme="minorHAnsi"/>
                <w:sz w:val="20"/>
                <w:lang w:eastAsia="en-US"/>
              </w:rPr>
              <w:t xml:space="preserve">Species composition of </w:t>
            </w:r>
            <w:r w:rsidRPr="005130E8">
              <w:rPr>
                <w:rFonts w:eastAsiaTheme="minorHAnsi"/>
                <w:sz w:val="20"/>
                <w:lang w:eastAsia="en-US"/>
              </w:rPr>
              <w:t>NSW Shark Meshing Program</w:t>
            </w:r>
            <w:r>
              <w:rPr>
                <w:rFonts w:eastAsiaTheme="minorHAnsi"/>
                <w:sz w:val="20"/>
                <w:lang w:eastAsia="en-US"/>
              </w:rPr>
              <w:t xml:space="preserve"> catch is uncertain, but it can be assumed that the majority of the hammerhead catch was likely to be SmH. </w:t>
            </w:r>
            <w:r>
              <w:rPr>
                <w:rFonts w:eastAsiaTheme="minorHAnsi"/>
                <w:sz w:val="20"/>
                <w:vertAlign w:val="superscript"/>
                <w:lang w:eastAsia="en-US"/>
              </w:rPr>
              <w:t>5</w:t>
            </w:r>
          </w:p>
          <w:p w:rsidR="00D02FBD" w:rsidRPr="005C52F9" w:rsidRDefault="005C52F9" w:rsidP="005C52F9">
            <w:pPr>
              <w:spacing w:after="0" w:line="240" w:lineRule="auto"/>
              <w:rPr>
                <w:rFonts w:eastAsiaTheme="minorHAnsi"/>
                <w:sz w:val="20"/>
                <w:lang w:eastAsia="en-US"/>
              </w:rPr>
            </w:pPr>
            <w:r>
              <w:rPr>
                <w:rFonts w:eastAsiaTheme="minorHAnsi"/>
                <w:sz w:val="20"/>
                <w:lang w:eastAsia="en-US"/>
              </w:rPr>
              <w:t xml:space="preserve">It is uncertain how effort or level and accuracy of species identification changed over time in the Qld Shark control program. </w:t>
            </w:r>
          </w:p>
        </w:tc>
        <w:tc>
          <w:tcPr>
            <w:tcW w:w="1809" w:type="dxa"/>
          </w:tcPr>
          <w:p w:rsidR="00D02FBD" w:rsidRPr="002C39B4" w:rsidRDefault="00A04260" w:rsidP="0010531B">
            <w:pPr>
              <w:spacing w:after="0" w:line="240" w:lineRule="auto"/>
              <w:rPr>
                <w:rFonts w:eastAsiaTheme="minorHAnsi"/>
                <w:sz w:val="20"/>
                <w:lang w:eastAsia="en-US"/>
              </w:rPr>
            </w:pPr>
            <w:r>
              <w:rPr>
                <w:rFonts w:eastAsiaTheme="minorHAnsi"/>
                <w:sz w:val="20"/>
                <w:lang w:eastAsia="en-US"/>
              </w:rPr>
              <w:t>Not Applicable</w:t>
            </w:r>
          </w:p>
        </w:tc>
      </w:tr>
      <w:tr w:rsidR="002C39B4" w:rsidTr="00106DFE">
        <w:tc>
          <w:tcPr>
            <w:tcW w:w="1480" w:type="dxa"/>
          </w:tcPr>
          <w:p w:rsidR="002C39B4" w:rsidRPr="009227AC" w:rsidRDefault="009227AC" w:rsidP="00145873">
            <w:pPr>
              <w:spacing w:after="0" w:line="240" w:lineRule="auto"/>
              <w:rPr>
                <w:rFonts w:eastAsiaTheme="minorHAnsi"/>
                <w:sz w:val="20"/>
                <w:lang w:eastAsia="en-US"/>
              </w:rPr>
            </w:pPr>
            <w:r w:rsidRPr="009227AC">
              <w:rPr>
                <w:rFonts w:eastAsiaTheme="minorHAnsi"/>
                <w:sz w:val="20"/>
                <w:lang w:eastAsia="en-US"/>
              </w:rPr>
              <w:t>Major threats</w:t>
            </w:r>
          </w:p>
        </w:tc>
        <w:tc>
          <w:tcPr>
            <w:tcW w:w="1814" w:type="dxa"/>
          </w:tcPr>
          <w:p w:rsidR="002C39B4" w:rsidRPr="002C39B4" w:rsidRDefault="00F019E8" w:rsidP="00145873">
            <w:pPr>
              <w:spacing w:after="0" w:line="240" w:lineRule="auto"/>
              <w:rPr>
                <w:rFonts w:eastAsiaTheme="minorHAnsi"/>
                <w:sz w:val="20"/>
                <w:lang w:eastAsia="en-US"/>
              </w:rPr>
            </w:pPr>
            <w:r>
              <w:rPr>
                <w:rFonts w:eastAsiaTheme="minorHAnsi"/>
                <w:sz w:val="20"/>
                <w:lang w:eastAsia="en-US"/>
              </w:rPr>
              <w:t>Commercial Fishing</w:t>
            </w:r>
          </w:p>
        </w:tc>
        <w:tc>
          <w:tcPr>
            <w:tcW w:w="1337" w:type="dxa"/>
          </w:tcPr>
          <w:p w:rsidR="002C39B4" w:rsidRDefault="00D02FBD" w:rsidP="001A1275">
            <w:pPr>
              <w:spacing w:after="0" w:line="240" w:lineRule="auto"/>
              <w:rPr>
                <w:rFonts w:eastAsiaTheme="minorHAnsi"/>
                <w:sz w:val="20"/>
                <w:lang w:eastAsia="en-US"/>
              </w:rPr>
            </w:pPr>
            <w:r>
              <w:rPr>
                <w:rFonts w:eastAsiaTheme="minorHAnsi"/>
                <w:sz w:val="20"/>
                <w:lang w:eastAsia="en-US"/>
              </w:rPr>
              <w:t xml:space="preserve">NSW - </w:t>
            </w:r>
            <w:r w:rsidRPr="00D02FBD">
              <w:rPr>
                <w:rFonts w:eastAsiaTheme="minorHAnsi"/>
                <w:sz w:val="20"/>
                <w:lang w:eastAsia="en-US"/>
              </w:rPr>
              <w:t xml:space="preserve">The threatening processes for this species are continued harvest in recreational, commercial and bather protection fisheries. </w:t>
            </w:r>
            <w:r>
              <w:rPr>
                <w:rFonts w:eastAsiaTheme="minorHAnsi"/>
                <w:sz w:val="20"/>
                <w:vertAlign w:val="superscript"/>
                <w:lang w:eastAsia="en-US"/>
              </w:rPr>
              <w:t>5</w:t>
            </w:r>
          </w:p>
          <w:p w:rsidR="00F019E8" w:rsidRPr="00F019E8" w:rsidRDefault="00F019E8" w:rsidP="001A1275">
            <w:pPr>
              <w:spacing w:after="0" w:line="240" w:lineRule="auto"/>
              <w:rPr>
                <w:rFonts w:eastAsiaTheme="minorHAnsi"/>
                <w:sz w:val="20"/>
                <w:lang w:eastAsia="en-US"/>
              </w:rPr>
            </w:pPr>
            <w:r>
              <w:rPr>
                <w:rFonts w:eastAsiaTheme="minorHAnsi"/>
                <w:sz w:val="20"/>
                <w:lang w:eastAsia="en-US"/>
              </w:rPr>
              <w:t>Commercial Fishing</w:t>
            </w:r>
          </w:p>
        </w:tc>
        <w:tc>
          <w:tcPr>
            <w:tcW w:w="1337" w:type="dxa"/>
          </w:tcPr>
          <w:p w:rsidR="00243585" w:rsidRPr="00243585" w:rsidRDefault="00243585" w:rsidP="00145873">
            <w:pPr>
              <w:spacing w:after="0" w:line="240" w:lineRule="auto"/>
              <w:rPr>
                <w:rFonts w:eastAsiaTheme="minorHAnsi"/>
                <w:sz w:val="20"/>
                <w:vertAlign w:val="superscript"/>
                <w:lang w:eastAsia="en-US"/>
              </w:rPr>
            </w:pPr>
            <w:r>
              <w:rPr>
                <w:rFonts w:eastAsiaTheme="minorHAnsi"/>
                <w:sz w:val="20"/>
                <w:lang w:eastAsia="en-US"/>
              </w:rPr>
              <w:t xml:space="preserve">NSW - </w:t>
            </w:r>
            <w:r w:rsidRPr="00D02FBD">
              <w:rPr>
                <w:rFonts w:eastAsiaTheme="minorHAnsi"/>
                <w:sz w:val="20"/>
                <w:lang w:eastAsia="en-US"/>
              </w:rPr>
              <w:t xml:space="preserve">The threatening processes for this species are continued harvest in recreational, commercial and bather protection fisheries. </w:t>
            </w:r>
            <w:r>
              <w:rPr>
                <w:rFonts w:eastAsiaTheme="minorHAnsi"/>
                <w:sz w:val="20"/>
                <w:lang w:eastAsia="en-US"/>
              </w:rPr>
              <w:t xml:space="preserve"> </w:t>
            </w:r>
            <w:r>
              <w:rPr>
                <w:rFonts w:eastAsiaTheme="minorHAnsi"/>
                <w:sz w:val="20"/>
                <w:vertAlign w:val="superscript"/>
                <w:lang w:eastAsia="en-US"/>
              </w:rPr>
              <w:t>6</w:t>
            </w:r>
          </w:p>
          <w:p w:rsidR="002C39B4" w:rsidRDefault="00067E01" w:rsidP="00145873">
            <w:pPr>
              <w:spacing w:after="0" w:line="240" w:lineRule="auto"/>
              <w:rPr>
                <w:rFonts w:eastAsiaTheme="minorHAnsi"/>
                <w:sz w:val="20"/>
                <w:lang w:eastAsia="en-US"/>
              </w:rPr>
            </w:pPr>
            <w:r w:rsidRPr="001C1C07">
              <w:rPr>
                <w:rFonts w:eastAsiaTheme="minorHAnsi"/>
                <w:sz w:val="20"/>
                <w:lang w:eastAsia="en-US"/>
              </w:rPr>
              <w:t xml:space="preserve">IUU fishing </w:t>
            </w:r>
            <w:r w:rsidRPr="006B7056">
              <w:rPr>
                <w:rFonts w:eastAsiaTheme="minorHAnsi"/>
                <w:sz w:val="20"/>
                <w:vertAlign w:val="superscript"/>
                <w:lang w:eastAsia="en-US"/>
              </w:rPr>
              <w:t>3</w:t>
            </w:r>
          </w:p>
          <w:p w:rsidR="00F019E8" w:rsidRPr="00F019E8" w:rsidRDefault="00F019E8" w:rsidP="00145873">
            <w:pPr>
              <w:spacing w:after="0" w:line="240" w:lineRule="auto"/>
              <w:rPr>
                <w:rFonts w:eastAsiaTheme="minorHAnsi"/>
                <w:sz w:val="20"/>
                <w:lang w:eastAsia="en-US"/>
              </w:rPr>
            </w:pPr>
            <w:r>
              <w:rPr>
                <w:rFonts w:eastAsiaTheme="minorHAnsi"/>
                <w:sz w:val="20"/>
                <w:lang w:eastAsia="en-US"/>
              </w:rPr>
              <w:t>Commercial Fishing</w:t>
            </w:r>
          </w:p>
        </w:tc>
        <w:tc>
          <w:tcPr>
            <w:tcW w:w="1733" w:type="dxa"/>
          </w:tcPr>
          <w:p w:rsidR="00243585" w:rsidRPr="001A1275" w:rsidRDefault="00243585" w:rsidP="00145873">
            <w:pPr>
              <w:spacing w:after="0" w:line="240" w:lineRule="auto"/>
              <w:rPr>
                <w:rFonts w:eastAsiaTheme="minorHAnsi"/>
                <w:sz w:val="20"/>
                <w:vertAlign w:val="superscript"/>
                <w:lang w:eastAsia="en-US"/>
              </w:rPr>
            </w:pPr>
            <w:r>
              <w:rPr>
                <w:rFonts w:eastAsiaTheme="minorHAnsi"/>
                <w:sz w:val="20"/>
                <w:lang w:eastAsia="en-US"/>
              </w:rPr>
              <w:t xml:space="preserve">NSW - </w:t>
            </w:r>
            <w:r w:rsidRPr="00D02FBD">
              <w:rPr>
                <w:rFonts w:eastAsiaTheme="minorHAnsi"/>
                <w:sz w:val="20"/>
                <w:lang w:eastAsia="en-US"/>
              </w:rPr>
              <w:t>The threatening processes for this species are continued harvest in recreational, commercial and bather protection fisheries.</w:t>
            </w:r>
            <w:r w:rsidR="001A1275">
              <w:rPr>
                <w:rFonts w:eastAsiaTheme="minorHAnsi"/>
                <w:sz w:val="20"/>
                <w:lang w:eastAsia="en-US"/>
              </w:rPr>
              <w:t xml:space="preserve"> </w:t>
            </w:r>
            <w:r w:rsidR="001A1275">
              <w:rPr>
                <w:rFonts w:eastAsiaTheme="minorHAnsi"/>
                <w:sz w:val="20"/>
                <w:vertAlign w:val="superscript"/>
                <w:lang w:eastAsia="en-US"/>
              </w:rPr>
              <w:t>7</w:t>
            </w:r>
          </w:p>
          <w:p w:rsidR="002C39B4" w:rsidRDefault="00067E01" w:rsidP="00145873">
            <w:pPr>
              <w:spacing w:after="0" w:line="240" w:lineRule="auto"/>
              <w:rPr>
                <w:rFonts w:eastAsiaTheme="minorHAnsi"/>
                <w:sz w:val="20"/>
                <w:lang w:eastAsia="en-US"/>
              </w:rPr>
            </w:pPr>
            <w:r w:rsidRPr="001C1C07">
              <w:rPr>
                <w:rFonts w:eastAsiaTheme="minorHAnsi"/>
                <w:sz w:val="20"/>
                <w:lang w:eastAsia="en-US"/>
              </w:rPr>
              <w:t xml:space="preserve">IUU fishing </w:t>
            </w:r>
            <w:r w:rsidRPr="006B7056">
              <w:rPr>
                <w:rFonts w:eastAsiaTheme="minorHAnsi"/>
                <w:sz w:val="20"/>
                <w:vertAlign w:val="superscript"/>
                <w:lang w:eastAsia="en-US"/>
              </w:rPr>
              <w:t>4</w:t>
            </w:r>
          </w:p>
          <w:p w:rsidR="00F019E8" w:rsidRPr="00F019E8" w:rsidRDefault="00F019E8" w:rsidP="00145873">
            <w:pPr>
              <w:spacing w:after="0" w:line="240" w:lineRule="auto"/>
              <w:rPr>
                <w:rFonts w:eastAsiaTheme="minorHAnsi"/>
                <w:sz w:val="20"/>
                <w:lang w:eastAsia="en-US"/>
              </w:rPr>
            </w:pPr>
            <w:r>
              <w:rPr>
                <w:rFonts w:eastAsiaTheme="minorHAnsi"/>
                <w:sz w:val="20"/>
                <w:lang w:eastAsia="en-US"/>
              </w:rPr>
              <w:t>Commercial Fishing</w:t>
            </w:r>
          </w:p>
        </w:tc>
        <w:tc>
          <w:tcPr>
            <w:tcW w:w="1809" w:type="dxa"/>
          </w:tcPr>
          <w:p w:rsidR="002C39B4" w:rsidRPr="002C39B4" w:rsidRDefault="00A60CAF" w:rsidP="00145873">
            <w:pPr>
              <w:spacing w:after="0" w:line="240" w:lineRule="auto"/>
              <w:rPr>
                <w:rFonts w:eastAsiaTheme="minorHAnsi"/>
                <w:sz w:val="20"/>
                <w:lang w:eastAsia="en-US"/>
              </w:rPr>
            </w:pPr>
            <w:r>
              <w:rPr>
                <w:rFonts w:eastAsiaTheme="minorHAnsi"/>
                <w:sz w:val="20"/>
                <w:lang w:eastAsia="en-US"/>
              </w:rPr>
              <w:t>Commercial and recreational</w:t>
            </w:r>
            <w:r w:rsidR="00D87834">
              <w:rPr>
                <w:rFonts w:eastAsiaTheme="minorHAnsi"/>
                <w:sz w:val="20"/>
                <w:lang w:eastAsia="en-US"/>
              </w:rPr>
              <w:t>/game</w:t>
            </w:r>
            <w:r>
              <w:rPr>
                <w:rFonts w:eastAsiaTheme="minorHAnsi"/>
                <w:sz w:val="20"/>
                <w:lang w:eastAsia="en-US"/>
              </w:rPr>
              <w:t>fishing</w:t>
            </w:r>
          </w:p>
        </w:tc>
      </w:tr>
      <w:tr w:rsidR="005130E8" w:rsidTr="00106DFE">
        <w:tc>
          <w:tcPr>
            <w:tcW w:w="1480" w:type="dxa"/>
          </w:tcPr>
          <w:p w:rsidR="005130E8" w:rsidRPr="00E3464E" w:rsidRDefault="005130E8" w:rsidP="002C39B4">
            <w:pPr>
              <w:spacing w:after="0" w:line="240" w:lineRule="auto"/>
              <w:rPr>
                <w:rFonts w:eastAsiaTheme="minorHAnsi"/>
                <w:sz w:val="20"/>
                <w:lang w:eastAsia="en-US"/>
              </w:rPr>
            </w:pPr>
            <w:r>
              <w:rPr>
                <w:rFonts w:eastAsiaTheme="minorHAnsi"/>
                <w:sz w:val="20"/>
                <w:lang w:eastAsia="en-US"/>
              </w:rPr>
              <w:t>Level of major threats</w:t>
            </w:r>
          </w:p>
        </w:tc>
        <w:tc>
          <w:tcPr>
            <w:tcW w:w="1814" w:type="dxa"/>
          </w:tcPr>
          <w:p w:rsidR="005130E8" w:rsidRPr="002C39B4" w:rsidRDefault="00F019E8" w:rsidP="00184924">
            <w:pPr>
              <w:spacing w:after="0" w:line="240" w:lineRule="auto"/>
              <w:rPr>
                <w:rFonts w:eastAsiaTheme="minorHAnsi"/>
                <w:sz w:val="20"/>
                <w:lang w:eastAsia="en-US"/>
              </w:rPr>
            </w:pPr>
            <w:r>
              <w:rPr>
                <w:rFonts w:eastAsiaTheme="minorHAnsi"/>
                <w:sz w:val="20"/>
                <w:lang w:eastAsia="en-US"/>
              </w:rPr>
              <w:t xml:space="preserve">See </w:t>
            </w:r>
            <w:r w:rsidR="00330243">
              <w:rPr>
                <w:rFonts w:eastAsiaTheme="minorHAnsi"/>
                <w:sz w:val="20"/>
                <w:lang w:eastAsia="en-US"/>
              </w:rPr>
              <w:fldChar w:fldCharType="begin"/>
            </w:r>
            <w:r>
              <w:rPr>
                <w:rFonts w:eastAsiaTheme="minorHAnsi"/>
                <w:sz w:val="20"/>
                <w:lang w:eastAsia="en-US"/>
              </w:rPr>
              <w:instrText xml:space="preserve"> REF _Ref240103702 \*Charformat </w:instrText>
            </w:r>
            <w:r w:rsidR="00330243">
              <w:rPr>
                <w:rFonts w:eastAsiaTheme="minorHAnsi"/>
                <w:sz w:val="20"/>
                <w:lang w:eastAsia="en-US"/>
              </w:rPr>
              <w:fldChar w:fldCharType="separate"/>
            </w:r>
            <w:r w:rsidR="007F30B0" w:rsidRPr="007F30B0">
              <w:rPr>
                <w:rFonts w:eastAsiaTheme="minorHAnsi"/>
                <w:sz w:val="20"/>
                <w:lang w:eastAsia="en-US"/>
              </w:rPr>
              <w:t>Table 5</w:t>
            </w:r>
            <w:r w:rsidR="00330243">
              <w:rPr>
                <w:rFonts w:eastAsiaTheme="minorHAnsi"/>
                <w:sz w:val="20"/>
                <w:lang w:eastAsia="en-US"/>
              </w:rPr>
              <w:fldChar w:fldCharType="end"/>
            </w:r>
            <w:r>
              <w:rPr>
                <w:rFonts w:eastAsiaTheme="minorHAnsi"/>
                <w:sz w:val="20"/>
                <w:lang w:eastAsia="en-US"/>
              </w:rPr>
              <w:t xml:space="preserve"> for commercial catches</w:t>
            </w:r>
          </w:p>
        </w:tc>
        <w:tc>
          <w:tcPr>
            <w:tcW w:w="4407" w:type="dxa"/>
            <w:gridSpan w:val="3"/>
          </w:tcPr>
          <w:p w:rsidR="005130E8" w:rsidRDefault="005130E8" w:rsidP="00184924">
            <w:pPr>
              <w:spacing w:after="0" w:line="240" w:lineRule="auto"/>
              <w:rPr>
                <w:rFonts w:eastAsiaTheme="minorHAnsi"/>
                <w:sz w:val="20"/>
                <w:lang w:eastAsia="en-US"/>
              </w:rPr>
            </w:pPr>
            <w:r>
              <w:rPr>
                <w:rFonts w:eastAsiaTheme="minorHAnsi"/>
                <w:sz w:val="20"/>
                <w:lang w:eastAsia="en-US"/>
              </w:rPr>
              <w:t xml:space="preserve">3270 hammerheads caught in NSW beach protection program during 1972–2010, of which 1.34% were released alive </w:t>
            </w:r>
            <w:r>
              <w:rPr>
                <w:rFonts w:eastAsiaTheme="minorHAnsi"/>
                <w:sz w:val="20"/>
                <w:vertAlign w:val="superscript"/>
                <w:lang w:eastAsia="en-US"/>
              </w:rPr>
              <w:t>2</w:t>
            </w:r>
            <w:r>
              <w:rPr>
                <w:rFonts w:eastAsiaTheme="minorHAnsi"/>
                <w:sz w:val="20"/>
                <w:lang w:eastAsia="en-US"/>
              </w:rPr>
              <w:t xml:space="preserve"> </w:t>
            </w:r>
          </w:p>
          <w:p w:rsidR="005130E8" w:rsidRPr="00D02FBD" w:rsidRDefault="00F019E8" w:rsidP="00184924">
            <w:pPr>
              <w:spacing w:after="0" w:line="240" w:lineRule="auto"/>
              <w:rPr>
                <w:rFonts w:eastAsiaTheme="minorHAnsi"/>
                <w:sz w:val="20"/>
                <w:vertAlign w:val="superscript"/>
                <w:lang w:eastAsia="en-US"/>
              </w:rPr>
            </w:pPr>
            <w:r>
              <w:rPr>
                <w:rFonts w:eastAsiaTheme="minorHAnsi"/>
                <w:sz w:val="20"/>
                <w:lang w:eastAsia="en-US"/>
              </w:rPr>
              <w:t xml:space="preserve">See </w:t>
            </w:r>
            <w:r w:rsidR="00330243">
              <w:rPr>
                <w:rFonts w:eastAsiaTheme="minorHAnsi"/>
                <w:sz w:val="20"/>
                <w:lang w:eastAsia="en-US"/>
              </w:rPr>
              <w:fldChar w:fldCharType="begin"/>
            </w:r>
            <w:r>
              <w:rPr>
                <w:rFonts w:eastAsiaTheme="minorHAnsi"/>
                <w:sz w:val="20"/>
                <w:lang w:eastAsia="en-US"/>
              </w:rPr>
              <w:instrText xml:space="preserve"> REF _Ref240103702 \*Charformat </w:instrText>
            </w:r>
            <w:r w:rsidR="00330243">
              <w:rPr>
                <w:rFonts w:eastAsiaTheme="minorHAnsi"/>
                <w:sz w:val="20"/>
                <w:lang w:eastAsia="en-US"/>
              </w:rPr>
              <w:fldChar w:fldCharType="separate"/>
            </w:r>
            <w:r w:rsidR="007F30B0" w:rsidRPr="007F30B0">
              <w:rPr>
                <w:rFonts w:eastAsiaTheme="minorHAnsi"/>
                <w:sz w:val="20"/>
                <w:lang w:eastAsia="en-US"/>
              </w:rPr>
              <w:t>Table 5</w:t>
            </w:r>
            <w:r w:rsidR="00330243">
              <w:rPr>
                <w:rFonts w:eastAsiaTheme="minorHAnsi"/>
                <w:sz w:val="20"/>
                <w:lang w:eastAsia="en-US"/>
              </w:rPr>
              <w:fldChar w:fldCharType="end"/>
            </w:r>
            <w:r>
              <w:rPr>
                <w:rFonts w:eastAsiaTheme="minorHAnsi"/>
                <w:sz w:val="20"/>
                <w:lang w:eastAsia="en-US"/>
              </w:rPr>
              <w:t xml:space="preserve"> for commercial catches</w:t>
            </w:r>
          </w:p>
        </w:tc>
        <w:tc>
          <w:tcPr>
            <w:tcW w:w="1809" w:type="dxa"/>
          </w:tcPr>
          <w:p w:rsidR="005130E8" w:rsidRPr="002C39B4" w:rsidRDefault="004E3872" w:rsidP="00145873">
            <w:pPr>
              <w:spacing w:after="0" w:line="240" w:lineRule="auto"/>
              <w:rPr>
                <w:rFonts w:eastAsiaTheme="minorHAnsi"/>
                <w:sz w:val="20"/>
                <w:lang w:eastAsia="en-US"/>
              </w:rPr>
            </w:pPr>
            <w:r>
              <w:rPr>
                <w:rFonts w:eastAsiaTheme="minorHAnsi"/>
                <w:sz w:val="20"/>
                <w:lang w:eastAsia="en-US"/>
              </w:rPr>
              <w:t xml:space="preserve">See </w:t>
            </w:r>
            <w:r w:rsidR="00330243">
              <w:rPr>
                <w:rFonts w:eastAsiaTheme="minorHAnsi"/>
                <w:sz w:val="20"/>
                <w:lang w:eastAsia="en-US"/>
              </w:rPr>
              <w:fldChar w:fldCharType="begin"/>
            </w:r>
            <w:r>
              <w:rPr>
                <w:rFonts w:eastAsiaTheme="minorHAnsi"/>
                <w:sz w:val="20"/>
                <w:lang w:eastAsia="en-US"/>
              </w:rPr>
              <w:instrText xml:space="preserve"> REF _Ref240103702 \*Charformat </w:instrText>
            </w:r>
            <w:r w:rsidR="00330243">
              <w:rPr>
                <w:rFonts w:eastAsiaTheme="minorHAnsi"/>
                <w:sz w:val="20"/>
                <w:lang w:eastAsia="en-US"/>
              </w:rPr>
              <w:fldChar w:fldCharType="separate"/>
            </w:r>
            <w:r w:rsidR="007F30B0" w:rsidRPr="007F30B0">
              <w:rPr>
                <w:rFonts w:eastAsiaTheme="minorHAnsi"/>
                <w:sz w:val="20"/>
                <w:lang w:eastAsia="en-US"/>
              </w:rPr>
              <w:t>Table 5</w:t>
            </w:r>
            <w:r w:rsidR="00330243">
              <w:rPr>
                <w:rFonts w:eastAsiaTheme="minorHAnsi"/>
                <w:sz w:val="20"/>
                <w:lang w:eastAsia="en-US"/>
              </w:rPr>
              <w:fldChar w:fldCharType="end"/>
            </w:r>
            <w:r>
              <w:rPr>
                <w:rFonts w:eastAsiaTheme="minorHAnsi"/>
                <w:sz w:val="20"/>
                <w:lang w:eastAsia="en-US"/>
              </w:rPr>
              <w:t xml:space="preserve"> for commercial catches</w:t>
            </w:r>
          </w:p>
        </w:tc>
      </w:tr>
    </w:tbl>
    <w:p w:rsidR="005C52F9" w:rsidRDefault="002C39B4" w:rsidP="00600B84">
      <w:pPr>
        <w:pStyle w:val="NormalWeb"/>
        <w:spacing w:line="240" w:lineRule="auto"/>
        <w:jc w:val="left"/>
      </w:pPr>
      <w:r>
        <w:rPr>
          <w:rFonts w:eastAsiaTheme="minorHAnsi"/>
          <w:lang w:eastAsia="en-US"/>
        </w:rPr>
        <w:t>References:</w:t>
      </w:r>
      <w:r w:rsidR="00A37801">
        <w:rPr>
          <w:rFonts w:eastAsiaTheme="minorHAnsi"/>
          <w:lang w:eastAsia="en-US"/>
        </w:rPr>
        <w:t xml:space="preserve"> </w:t>
      </w:r>
      <w:r w:rsidR="00600B84">
        <w:rPr>
          <w:rFonts w:eastAsiaTheme="minorHAnsi"/>
          <w:lang w:eastAsia="en-US"/>
        </w:rPr>
        <w:br/>
      </w:r>
      <w:r w:rsidRPr="00600B84">
        <w:rPr>
          <w:rFonts w:ascii="Times New Roman,Bold" w:hAnsi="Times New Roman,Bold"/>
          <w:sz w:val="22"/>
          <w:szCs w:val="22"/>
          <w:vertAlign w:val="superscript"/>
          <w:lang w:eastAsia="en-US"/>
        </w:rPr>
        <w:t>1</w:t>
      </w:r>
      <w:r w:rsidRPr="000F113C">
        <w:rPr>
          <w:rFonts w:ascii="Times New Roman,Bold" w:hAnsi="Times New Roman,Bold"/>
          <w:sz w:val="22"/>
          <w:szCs w:val="22"/>
          <w:lang w:eastAsia="en-US"/>
        </w:rPr>
        <w:t xml:space="preserve"> </w:t>
      </w:r>
      <w:r w:rsidR="00A37801">
        <w:t>Last</w:t>
      </w:r>
      <w:r>
        <w:t xml:space="preserve"> and Stevens (2009)</w:t>
      </w:r>
      <w:r w:rsidR="00A37801">
        <w:t xml:space="preserve">; </w:t>
      </w:r>
      <w:r w:rsidR="00600B84">
        <w:br/>
      </w:r>
      <w:r w:rsidR="00067E01" w:rsidRPr="00600B84">
        <w:rPr>
          <w:rFonts w:eastAsiaTheme="minorHAnsi"/>
          <w:vertAlign w:val="superscript"/>
          <w:lang w:eastAsia="en-US"/>
        </w:rPr>
        <w:t>2</w:t>
      </w:r>
      <w:r w:rsidR="00067E01">
        <w:rPr>
          <w:rFonts w:eastAsiaTheme="minorHAnsi"/>
          <w:lang w:eastAsia="en-US"/>
        </w:rPr>
        <w:t xml:space="preserve"> </w:t>
      </w:r>
      <w:r w:rsidR="00A37801">
        <w:t>Reid et al (</w:t>
      </w:r>
      <w:r w:rsidR="00F855CB">
        <w:t>2011</w:t>
      </w:r>
      <w:r w:rsidR="00A37801">
        <w:t xml:space="preserve">); </w:t>
      </w:r>
      <w:r w:rsidR="00600B84">
        <w:br/>
      </w:r>
      <w:r w:rsidR="00067E01" w:rsidRPr="00600B84">
        <w:rPr>
          <w:vertAlign w:val="superscript"/>
        </w:rPr>
        <w:t>3</w:t>
      </w:r>
      <w:r w:rsidR="00067E01" w:rsidRPr="00067E01">
        <w:t xml:space="preserve"> Denham</w:t>
      </w:r>
      <w:r w:rsidR="00A37801">
        <w:t xml:space="preserve"> et al</w:t>
      </w:r>
      <w:r w:rsidR="00067E01" w:rsidRPr="00067E01">
        <w:t xml:space="preserve"> </w:t>
      </w:r>
      <w:r w:rsidR="00A37801">
        <w:t>(</w:t>
      </w:r>
      <w:r w:rsidR="00067E01" w:rsidRPr="00067E01">
        <w:t>2007</w:t>
      </w:r>
      <w:r w:rsidR="00A37801">
        <w:t xml:space="preserve">); </w:t>
      </w:r>
      <w:r w:rsidR="00600B84">
        <w:br/>
      </w:r>
      <w:r w:rsidR="00D02FBD" w:rsidRPr="00600B84">
        <w:rPr>
          <w:vertAlign w:val="superscript"/>
        </w:rPr>
        <w:t>4</w:t>
      </w:r>
      <w:r w:rsidR="00D02FBD">
        <w:t xml:space="preserve"> </w:t>
      </w:r>
      <w:r w:rsidR="00067E01" w:rsidRPr="00067E01">
        <w:t>Baum</w:t>
      </w:r>
      <w:r w:rsidR="00A37801">
        <w:t xml:space="preserve"> et al (</w:t>
      </w:r>
      <w:r w:rsidR="00067E01" w:rsidRPr="00067E01">
        <w:t>2007</w:t>
      </w:r>
      <w:r w:rsidR="00A37801">
        <w:t>)</w:t>
      </w:r>
      <w:r w:rsidR="005130E8">
        <w:t xml:space="preserve">; </w:t>
      </w:r>
      <w:r w:rsidR="00600B84">
        <w:br/>
      </w:r>
      <w:r w:rsidR="00D02FBD" w:rsidRPr="00600B84">
        <w:rPr>
          <w:vertAlign w:val="superscript"/>
        </w:rPr>
        <w:t>5</w:t>
      </w:r>
      <w:r w:rsidR="00D02FBD">
        <w:t xml:space="preserve"> </w:t>
      </w:r>
      <w:r w:rsidR="001A1275">
        <w:t xml:space="preserve">Anon (2012); </w:t>
      </w:r>
      <w:r w:rsidR="00600B84">
        <w:br/>
      </w:r>
      <w:r w:rsidR="001A1275" w:rsidRPr="00600B84">
        <w:rPr>
          <w:vertAlign w:val="superscript"/>
        </w:rPr>
        <w:t>6</w:t>
      </w:r>
      <w:r w:rsidR="001A1275">
        <w:t xml:space="preserve"> Anon (2011b); </w:t>
      </w:r>
      <w:r w:rsidR="00600B84">
        <w:br/>
      </w:r>
      <w:r w:rsidR="00E359D8" w:rsidRPr="00600B84">
        <w:rPr>
          <w:vertAlign w:val="superscript"/>
        </w:rPr>
        <w:lastRenderedPageBreak/>
        <w:t>7</w:t>
      </w:r>
      <w:r w:rsidR="00E359D8">
        <w:t xml:space="preserve"> </w:t>
      </w:r>
      <w:r w:rsidR="001A1275">
        <w:t>Anon (2011c)</w:t>
      </w:r>
      <w:r w:rsidR="005C52F9">
        <w:t xml:space="preserve">; </w:t>
      </w:r>
      <w:r w:rsidR="00600B84">
        <w:br/>
      </w:r>
      <w:r w:rsidR="00E359D8" w:rsidRPr="00600B84">
        <w:rPr>
          <w:vertAlign w:val="superscript"/>
        </w:rPr>
        <w:t>8</w:t>
      </w:r>
      <w:r w:rsidR="00E359D8">
        <w:t xml:space="preserve"> QDAF</w:t>
      </w:r>
      <w:r w:rsidR="005C52F9">
        <w:t xml:space="preserve"> (201</w:t>
      </w:r>
      <w:r w:rsidR="00E359D8">
        <w:t xml:space="preserve">3).  </w:t>
      </w:r>
    </w:p>
    <w:p w:rsidR="00600B84" w:rsidRDefault="00600B84">
      <w:pPr>
        <w:spacing w:after="0" w:line="240" w:lineRule="auto"/>
        <w:jc w:val="left"/>
        <w:rPr>
          <w:b/>
          <w:bCs/>
          <w:sz w:val="20"/>
          <w:szCs w:val="20"/>
        </w:rPr>
      </w:pPr>
      <w:r>
        <w:br w:type="page"/>
      </w:r>
    </w:p>
    <w:p w:rsidR="004B118F" w:rsidRPr="00ED395F" w:rsidRDefault="004B118F" w:rsidP="004B118F">
      <w:pPr>
        <w:pStyle w:val="Knuckey-normaltext"/>
        <w:ind w:left="0" w:firstLine="0"/>
        <w:sectPr w:rsidR="004B118F" w:rsidRPr="00ED395F" w:rsidSect="00D438B6">
          <w:footerReference w:type="default" r:id="rId59"/>
          <w:pgSz w:w="11907" w:h="16834" w:code="9"/>
          <w:pgMar w:top="1418" w:right="1134" w:bottom="1418" w:left="1134" w:header="720" w:footer="720" w:gutter="567"/>
          <w:paperSrc w:first="1" w:other="1"/>
          <w:cols w:space="708"/>
          <w:noEndnote/>
          <w:docGrid w:linePitch="272"/>
        </w:sectPr>
      </w:pPr>
    </w:p>
    <w:p w:rsidR="003079E8" w:rsidRPr="003079E8" w:rsidRDefault="00A04260" w:rsidP="00A04260">
      <w:pPr>
        <w:pStyle w:val="Heading1"/>
      </w:pPr>
      <w:bookmarkStart w:id="74" w:name="_Toc381960632"/>
      <w:r>
        <w:lastRenderedPageBreak/>
        <w:t xml:space="preserve">Appendix </w:t>
      </w:r>
      <w:r w:rsidR="00330243">
        <w:fldChar w:fldCharType="begin"/>
      </w:r>
      <w:r w:rsidR="00947D02">
        <w:instrText xml:space="preserve"> SEQ Appendix \* ARABIC </w:instrText>
      </w:r>
      <w:r w:rsidR="00330243">
        <w:fldChar w:fldCharType="separate"/>
      </w:r>
      <w:r w:rsidR="007F30B0">
        <w:rPr>
          <w:noProof/>
        </w:rPr>
        <w:t>1</w:t>
      </w:r>
      <w:r w:rsidR="00330243">
        <w:rPr>
          <w:noProof/>
        </w:rPr>
        <w:fldChar w:fldCharType="end"/>
      </w:r>
      <w:r w:rsidR="003079E8" w:rsidRPr="003079E8">
        <w:t xml:space="preserve">: </w:t>
      </w:r>
      <w:r w:rsidR="009C79E2">
        <w:t xml:space="preserve">Known </w:t>
      </w:r>
      <w:r w:rsidR="00083465">
        <w:t>d</w:t>
      </w:r>
      <w:r w:rsidR="009C79E2">
        <w:t>istributions of t</w:t>
      </w:r>
      <w:r w:rsidR="009C79E2" w:rsidRPr="003079E8">
        <w:t xml:space="preserve">he </w:t>
      </w:r>
      <w:r w:rsidR="00083465">
        <w:t>f</w:t>
      </w:r>
      <w:r w:rsidR="009C79E2" w:rsidRPr="003079E8">
        <w:t xml:space="preserve">ive </w:t>
      </w:r>
      <w:r w:rsidR="00083465">
        <w:t>s</w:t>
      </w:r>
      <w:r w:rsidR="009C79E2" w:rsidRPr="003079E8">
        <w:t xml:space="preserve">hark </w:t>
      </w:r>
      <w:r w:rsidR="00083465">
        <w:t>s</w:t>
      </w:r>
      <w:r w:rsidR="009C79E2" w:rsidRPr="003079E8">
        <w:t>pecies</w:t>
      </w:r>
      <w:bookmarkEnd w:id="74"/>
    </w:p>
    <w:p w:rsidR="005C7D87" w:rsidRDefault="005C7D87" w:rsidP="00E431E6">
      <w:pPr>
        <w:spacing w:beforeLines="1"/>
      </w:pPr>
    </w:p>
    <w:tbl>
      <w:tblPr>
        <w:tblW w:w="8522" w:type="dxa"/>
        <w:tblLayout w:type="fixed"/>
        <w:tblLook w:val="00A0"/>
      </w:tblPr>
      <w:tblGrid>
        <w:gridCol w:w="2816"/>
        <w:gridCol w:w="5706"/>
      </w:tblGrid>
      <w:tr w:rsidR="003079E8" w:rsidRPr="00816877">
        <w:trPr>
          <w:cantSplit/>
        </w:trPr>
        <w:tc>
          <w:tcPr>
            <w:tcW w:w="2816" w:type="dxa"/>
          </w:tcPr>
          <w:p w:rsidR="003079E8" w:rsidRPr="00816877" w:rsidRDefault="003079E8" w:rsidP="0092643C">
            <w:pPr>
              <w:spacing w:after="0" w:line="240" w:lineRule="auto"/>
              <w:jc w:val="left"/>
            </w:pPr>
            <w:r w:rsidRPr="00816877">
              <w:t>Scientific name</w:t>
            </w:r>
          </w:p>
        </w:tc>
        <w:tc>
          <w:tcPr>
            <w:tcW w:w="5706" w:type="dxa"/>
          </w:tcPr>
          <w:p w:rsidR="003079E8" w:rsidRPr="00816877" w:rsidRDefault="003079E8" w:rsidP="0092643C">
            <w:pPr>
              <w:spacing w:after="0" w:line="240" w:lineRule="auto"/>
              <w:jc w:val="left"/>
            </w:pPr>
            <w:r w:rsidRPr="00816877">
              <w:rPr>
                <w:i/>
              </w:rPr>
              <w:t>Carcharhinus longimanus</w:t>
            </w:r>
            <w:r w:rsidRPr="00816877">
              <w:t xml:space="preserve"> </w:t>
            </w:r>
          </w:p>
        </w:tc>
      </w:tr>
      <w:tr w:rsidR="003079E8" w:rsidRPr="00816877">
        <w:trPr>
          <w:cantSplit/>
        </w:trPr>
        <w:tc>
          <w:tcPr>
            <w:tcW w:w="2816" w:type="dxa"/>
          </w:tcPr>
          <w:p w:rsidR="003079E8" w:rsidRPr="00816877" w:rsidRDefault="003079E8" w:rsidP="0092643C">
            <w:pPr>
              <w:spacing w:after="0" w:line="240" w:lineRule="auto"/>
              <w:jc w:val="left"/>
            </w:pPr>
            <w:r w:rsidRPr="00816877">
              <w:t>Australian standard common name</w:t>
            </w:r>
          </w:p>
        </w:tc>
        <w:tc>
          <w:tcPr>
            <w:tcW w:w="5706" w:type="dxa"/>
          </w:tcPr>
          <w:p w:rsidR="003079E8" w:rsidRPr="00816877" w:rsidRDefault="003079E8" w:rsidP="0092643C">
            <w:pPr>
              <w:spacing w:after="0" w:line="240" w:lineRule="auto"/>
              <w:jc w:val="left"/>
            </w:pPr>
            <w:r w:rsidRPr="00816877">
              <w:t>Oceanic Whitetip Shark</w:t>
            </w:r>
          </w:p>
          <w:p w:rsidR="003079E8" w:rsidRPr="00816877" w:rsidRDefault="003079E8" w:rsidP="0092643C">
            <w:pPr>
              <w:spacing w:after="0" w:line="240" w:lineRule="auto"/>
              <w:jc w:val="left"/>
            </w:pPr>
          </w:p>
        </w:tc>
      </w:tr>
      <w:tr w:rsidR="003079E8" w:rsidRPr="00816877">
        <w:trPr>
          <w:cantSplit/>
        </w:trPr>
        <w:tc>
          <w:tcPr>
            <w:tcW w:w="2816" w:type="dxa"/>
          </w:tcPr>
          <w:p w:rsidR="003079E8" w:rsidRPr="00816877" w:rsidRDefault="003079E8" w:rsidP="0092643C">
            <w:pPr>
              <w:spacing w:after="0" w:line="240" w:lineRule="auto"/>
              <w:jc w:val="left"/>
            </w:pPr>
            <w:r w:rsidRPr="00816877">
              <w:t>Alternative common names</w:t>
            </w:r>
          </w:p>
        </w:tc>
        <w:tc>
          <w:tcPr>
            <w:tcW w:w="5706" w:type="dxa"/>
          </w:tcPr>
          <w:p w:rsidR="003079E8" w:rsidRPr="00816877" w:rsidRDefault="003079E8" w:rsidP="0092643C">
            <w:pPr>
              <w:spacing w:after="0" w:line="240" w:lineRule="auto"/>
              <w:jc w:val="left"/>
            </w:pPr>
            <w:r w:rsidRPr="00816877">
              <w:t>Oceanic White Tip Shark, Oceanic White-tipped Whaler, White-tipped Whaler, Whitetip Whaler</w:t>
            </w:r>
          </w:p>
        </w:tc>
      </w:tr>
      <w:tr w:rsidR="003079E8" w:rsidRPr="00816877">
        <w:trPr>
          <w:cantSplit/>
        </w:trPr>
        <w:tc>
          <w:tcPr>
            <w:tcW w:w="2816" w:type="dxa"/>
          </w:tcPr>
          <w:p w:rsidR="003079E8" w:rsidRPr="00816877" w:rsidRDefault="003079E8" w:rsidP="0092643C">
            <w:pPr>
              <w:spacing w:after="0" w:line="240" w:lineRule="auto"/>
              <w:jc w:val="left"/>
            </w:pPr>
            <w:r w:rsidRPr="00816877">
              <w:t>CAAB code</w:t>
            </w:r>
          </w:p>
        </w:tc>
        <w:tc>
          <w:tcPr>
            <w:tcW w:w="5706" w:type="dxa"/>
          </w:tcPr>
          <w:p w:rsidR="003079E8" w:rsidRPr="00816877" w:rsidRDefault="003079E8" w:rsidP="0092643C">
            <w:pPr>
              <w:spacing w:after="0" w:line="240" w:lineRule="auto"/>
              <w:jc w:val="left"/>
            </w:pPr>
            <w:r w:rsidRPr="00816877">
              <w:t xml:space="preserve">37 018032 </w:t>
            </w:r>
          </w:p>
        </w:tc>
      </w:tr>
      <w:tr w:rsidR="003079E8" w:rsidRPr="00816877">
        <w:trPr>
          <w:cantSplit/>
        </w:trPr>
        <w:tc>
          <w:tcPr>
            <w:tcW w:w="2816" w:type="dxa"/>
          </w:tcPr>
          <w:p w:rsidR="003079E8" w:rsidRPr="00816877" w:rsidRDefault="003079E8" w:rsidP="0092643C">
            <w:pPr>
              <w:spacing w:after="0" w:line="240" w:lineRule="auto"/>
              <w:jc w:val="left"/>
            </w:pPr>
            <w:r w:rsidRPr="00816877">
              <w:t>Group CAAB code - name</w:t>
            </w:r>
          </w:p>
        </w:tc>
        <w:tc>
          <w:tcPr>
            <w:tcW w:w="5706" w:type="dxa"/>
          </w:tcPr>
          <w:p w:rsidR="0092643C" w:rsidRDefault="003079E8" w:rsidP="0092643C">
            <w:pPr>
              <w:spacing w:after="0" w:line="240" w:lineRule="auto"/>
              <w:jc w:val="left"/>
            </w:pPr>
            <w:r w:rsidRPr="00816877">
              <w:t xml:space="preserve">37 018915 Carcharhinidae undifferentiated </w:t>
            </w:r>
          </w:p>
          <w:p w:rsidR="003079E8" w:rsidRPr="00816877" w:rsidRDefault="003079E8" w:rsidP="0092643C">
            <w:pPr>
              <w:spacing w:after="0" w:line="240" w:lineRule="auto"/>
              <w:jc w:val="left"/>
            </w:pPr>
            <w:r w:rsidRPr="00816877">
              <w:t>37 018904 Carcharhinus spp.</w:t>
            </w:r>
          </w:p>
        </w:tc>
      </w:tr>
      <w:tr w:rsidR="003079E8" w:rsidRPr="00816877">
        <w:trPr>
          <w:cantSplit/>
        </w:trPr>
        <w:tc>
          <w:tcPr>
            <w:tcW w:w="2816" w:type="dxa"/>
          </w:tcPr>
          <w:p w:rsidR="003079E8" w:rsidRPr="00816877" w:rsidRDefault="003079E8" w:rsidP="0092643C">
            <w:pPr>
              <w:spacing w:after="0" w:line="240" w:lineRule="auto"/>
              <w:jc w:val="left"/>
            </w:pPr>
            <w:r w:rsidRPr="00816877">
              <w:t>Family (from CAAB)</w:t>
            </w:r>
          </w:p>
        </w:tc>
        <w:tc>
          <w:tcPr>
            <w:tcW w:w="5706" w:type="dxa"/>
          </w:tcPr>
          <w:p w:rsidR="003079E8" w:rsidRPr="00816877" w:rsidRDefault="003079E8" w:rsidP="0092643C">
            <w:pPr>
              <w:spacing w:after="0" w:line="240" w:lineRule="auto"/>
              <w:jc w:val="left"/>
            </w:pPr>
            <w:r w:rsidRPr="00816877">
              <w:t>37 018 (part) Carcharhinidae (Whaler Sharks)</w:t>
            </w:r>
          </w:p>
        </w:tc>
      </w:tr>
      <w:tr w:rsidR="0092643C" w:rsidRPr="00816877">
        <w:trPr>
          <w:cantSplit/>
        </w:trPr>
        <w:tc>
          <w:tcPr>
            <w:tcW w:w="2816" w:type="dxa"/>
          </w:tcPr>
          <w:p w:rsidR="0092643C" w:rsidRPr="00816877" w:rsidRDefault="0092643C" w:rsidP="0092643C">
            <w:pPr>
              <w:spacing w:after="0" w:line="240" w:lineRule="auto"/>
              <w:jc w:val="left"/>
            </w:pPr>
            <w:r w:rsidRPr="00816877">
              <w:t xml:space="preserve">Last </w:t>
            </w:r>
            <w:r>
              <w:t>and Stevens (2009)</w:t>
            </w:r>
            <w:r w:rsidRPr="00816877">
              <w:t xml:space="preserve"> </w:t>
            </w:r>
          </w:p>
        </w:tc>
        <w:tc>
          <w:tcPr>
            <w:tcW w:w="5706" w:type="dxa"/>
          </w:tcPr>
          <w:p w:rsidR="0092643C" w:rsidRPr="00816877" w:rsidRDefault="0092643C" w:rsidP="0092643C">
            <w:pPr>
              <w:spacing w:after="0" w:line="240" w:lineRule="auto"/>
              <w:jc w:val="left"/>
            </w:pPr>
            <w:r>
              <w:rPr>
                <w:noProof/>
              </w:rPr>
              <w:drawing>
                <wp:inline distT="0" distB="0" distL="0" distR="0">
                  <wp:extent cx="3240000" cy="1977109"/>
                  <wp:effectExtent l="25400" t="0" r="11200" b="0"/>
                  <wp:docPr id="18" name="Picture 4" descr="Macintosh HD:Users:matthewkoopman:Dropbox:SEWPAC CITES Sharlk Listing:Species distributions:Oceanic White Tip - Last00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tthewkoopman:Dropbox:SEWPAC CITES Sharlk Listing:Species distributions:Oceanic White Tip - Last001 copy.jpg"/>
                          <pic:cNvPicPr>
                            <a:picLocks noChangeAspect="1" noChangeArrowheads="1"/>
                          </pic:cNvPicPr>
                        </pic:nvPicPr>
                        <pic:blipFill>
                          <a:blip r:embed="rId60" cstate="print"/>
                          <a:srcRect/>
                          <a:stretch>
                            <a:fillRect/>
                          </a:stretch>
                        </pic:blipFill>
                        <pic:spPr bwMode="auto">
                          <a:xfrm>
                            <a:off x="0" y="0"/>
                            <a:ext cx="3240000" cy="1977109"/>
                          </a:xfrm>
                          <a:prstGeom prst="rect">
                            <a:avLst/>
                          </a:prstGeom>
                          <a:noFill/>
                          <a:ln w="9525">
                            <a:noFill/>
                            <a:miter lim="800000"/>
                            <a:headEnd/>
                            <a:tailEnd/>
                          </a:ln>
                        </pic:spPr>
                      </pic:pic>
                    </a:graphicData>
                  </a:graphic>
                </wp:inline>
              </w:drawing>
            </w:r>
          </w:p>
        </w:tc>
      </w:tr>
      <w:tr w:rsidR="0092643C" w:rsidRPr="00816877">
        <w:trPr>
          <w:cantSplit/>
        </w:trPr>
        <w:tc>
          <w:tcPr>
            <w:tcW w:w="2816" w:type="dxa"/>
          </w:tcPr>
          <w:p w:rsidR="0092643C" w:rsidRPr="00816877" w:rsidRDefault="0092643C" w:rsidP="0092643C">
            <w:pPr>
              <w:spacing w:after="0" w:line="240" w:lineRule="auto"/>
              <w:jc w:val="left"/>
            </w:pPr>
            <w:r w:rsidRPr="00816877">
              <w:t xml:space="preserve">Last </w:t>
            </w:r>
            <w:r>
              <w:t>and Stevens (2009)</w:t>
            </w:r>
          </w:p>
        </w:tc>
        <w:tc>
          <w:tcPr>
            <w:tcW w:w="5706" w:type="dxa"/>
          </w:tcPr>
          <w:p w:rsidR="0092643C" w:rsidRPr="00816877" w:rsidRDefault="0092643C" w:rsidP="0092643C">
            <w:pPr>
              <w:spacing w:after="0" w:line="240" w:lineRule="auto"/>
              <w:jc w:val="left"/>
            </w:pPr>
            <w:r w:rsidRPr="00816877">
              <w:t>Cosmopolitan in tropical and warm temperate seas. Northern Australia (except for the Torres Strait, Gulf of Carpentaria and Arafura Sea) south to southern NSW. The southern limit off Western Australia is uncertain, but it would be expected at least as far south as Perth. One specimen was recorded off Port Lincoln, South Australia. Oceanic and pelagic from the surface to a depth of at least 150 m. May occur close to inshore where there is a narrow continental shelf.</w:t>
            </w:r>
          </w:p>
        </w:tc>
      </w:tr>
      <w:tr w:rsidR="003079E8" w:rsidRPr="00816877">
        <w:trPr>
          <w:cantSplit/>
        </w:trPr>
        <w:tc>
          <w:tcPr>
            <w:tcW w:w="2816" w:type="dxa"/>
          </w:tcPr>
          <w:p w:rsidR="003079E8" w:rsidRPr="00816877" w:rsidRDefault="003079E8" w:rsidP="0092643C">
            <w:pPr>
              <w:spacing w:after="0" w:line="240" w:lineRule="auto"/>
              <w:jc w:val="left"/>
            </w:pPr>
            <w:r w:rsidRPr="00816877">
              <w:rPr>
                <w:rFonts w:cs="Arial"/>
              </w:rPr>
              <w:t>Atlas of Living Australia website at </w:t>
            </w:r>
            <w:r w:rsidRPr="00816877">
              <w:rPr>
                <w:rFonts w:cs="Arial"/>
                <w:u w:val="single" w:color="2A4871"/>
              </w:rPr>
              <w:t>http://bie.ala.org.au/species/Carcharhinus+longimanus</w:t>
            </w:r>
            <w:r w:rsidRPr="00816877">
              <w:rPr>
                <w:rFonts w:cs="Arial"/>
              </w:rPr>
              <w:t>. Accessed 20 May 2013</w:t>
            </w:r>
          </w:p>
        </w:tc>
        <w:tc>
          <w:tcPr>
            <w:tcW w:w="5706" w:type="dxa"/>
          </w:tcPr>
          <w:p w:rsidR="003079E8" w:rsidRPr="00816877" w:rsidRDefault="003079E8" w:rsidP="0092643C">
            <w:pPr>
              <w:spacing w:after="0" w:line="240" w:lineRule="auto"/>
              <w:jc w:val="left"/>
            </w:pPr>
            <w:r>
              <w:rPr>
                <w:noProof/>
              </w:rPr>
              <w:drawing>
                <wp:inline distT="0" distB="0" distL="0" distR="0">
                  <wp:extent cx="3238666" cy="2889250"/>
                  <wp:effectExtent l="19050" t="0" r="0" b="0"/>
                  <wp:docPr id="44" name="Picture 0" descr="oceanic white tip - 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ceanic white tip - ALA.png"/>
                          <pic:cNvPicPr>
                            <a:picLocks noChangeAspect="1" noChangeArrowheads="1"/>
                          </pic:cNvPicPr>
                        </pic:nvPicPr>
                        <pic:blipFill>
                          <a:blip r:embed="rId27" cstate="print"/>
                          <a:srcRect/>
                          <a:stretch>
                            <a:fillRect/>
                          </a:stretch>
                        </pic:blipFill>
                        <pic:spPr bwMode="auto">
                          <a:xfrm>
                            <a:off x="0" y="0"/>
                            <a:ext cx="3240000" cy="2890440"/>
                          </a:xfrm>
                          <a:prstGeom prst="rect">
                            <a:avLst/>
                          </a:prstGeom>
                          <a:noFill/>
                          <a:ln w="9525">
                            <a:noFill/>
                            <a:miter lim="800000"/>
                            <a:headEnd/>
                            <a:tailEnd/>
                          </a:ln>
                        </pic:spPr>
                      </pic:pic>
                    </a:graphicData>
                  </a:graphic>
                </wp:inline>
              </w:drawing>
            </w:r>
          </w:p>
        </w:tc>
      </w:tr>
      <w:tr w:rsidR="003079E8" w:rsidRPr="00816877">
        <w:trPr>
          <w:cantSplit/>
        </w:trPr>
        <w:tc>
          <w:tcPr>
            <w:tcW w:w="2816" w:type="dxa"/>
          </w:tcPr>
          <w:p w:rsidR="003079E8" w:rsidRPr="00816877" w:rsidRDefault="003079E8" w:rsidP="0092643C">
            <w:pPr>
              <w:spacing w:after="0" w:line="240" w:lineRule="auto"/>
              <w:jc w:val="left"/>
            </w:pPr>
            <w:r w:rsidRPr="00816877">
              <w:lastRenderedPageBreak/>
              <w:t xml:space="preserve">Will White, 2011, Oceanic Whitetip Shark, </w:t>
            </w:r>
            <w:r w:rsidRPr="00816877">
              <w:rPr>
                <w:i/>
              </w:rPr>
              <w:t>Carcharhinus longimanus</w:t>
            </w:r>
            <w:r w:rsidRPr="00816877">
              <w:t>, in Fishes of Australia, accessed 13 May 2013, http://www.fishesofaustralia.net.au/Home/species/1950</w:t>
            </w:r>
          </w:p>
        </w:tc>
        <w:tc>
          <w:tcPr>
            <w:tcW w:w="5706" w:type="dxa"/>
          </w:tcPr>
          <w:p w:rsidR="003079E8" w:rsidRPr="00816877" w:rsidRDefault="003079E8" w:rsidP="0092643C">
            <w:pPr>
              <w:spacing w:after="0" w:line="240" w:lineRule="auto"/>
              <w:jc w:val="left"/>
            </w:pPr>
            <w:r>
              <w:rPr>
                <w:noProof/>
              </w:rPr>
              <w:drawing>
                <wp:inline distT="0" distB="0" distL="0" distR="0">
                  <wp:extent cx="3240000" cy="2150568"/>
                  <wp:effectExtent l="25400" t="0" r="11200" b="0"/>
                  <wp:docPr id="43" name="Picture 1" descr="Macintosh HD:Users:matthewkoopman:Dropbox:SEWPAC CITES Sharlk Listing:Species distributions:oceanic white tip - C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hewkoopman:Dropbox:SEWPAC CITES Sharlk Listing:Species distributions:oceanic white tip - CAAB.jpg"/>
                          <pic:cNvPicPr>
                            <a:picLocks noChangeAspect="1" noChangeArrowheads="1"/>
                          </pic:cNvPicPr>
                        </pic:nvPicPr>
                        <pic:blipFill>
                          <a:blip r:embed="rId61" cstate="print"/>
                          <a:srcRect/>
                          <a:stretch>
                            <a:fillRect/>
                          </a:stretch>
                        </pic:blipFill>
                        <pic:spPr bwMode="auto">
                          <a:xfrm>
                            <a:off x="0" y="0"/>
                            <a:ext cx="3240000" cy="2150568"/>
                          </a:xfrm>
                          <a:prstGeom prst="rect">
                            <a:avLst/>
                          </a:prstGeom>
                          <a:noFill/>
                          <a:ln w="9525">
                            <a:noFill/>
                            <a:miter lim="800000"/>
                            <a:headEnd/>
                            <a:tailEnd/>
                          </a:ln>
                        </pic:spPr>
                      </pic:pic>
                    </a:graphicData>
                  </a:graphic>
                </wp:inline>
              </w:drawing>
            </w:r>
          </w:p>
        </w:tc>
      </w:tr>
      <w:tr w:rsidR="003079E8" w:rsidRPr="00816877">
        <w:trPr>
          <w:cantSplit/>
        </w:trPr>
        <w:tc>
          <w:tcPr>
            <w:tcW w:w="2816" w:type="dxa"/>
          </w:tcPr>
          <w:p w:rsidR="003079E8" w:rsidRPr="00816877" w:rsidRDefault="003079E8" w:rsidP="0092643C">
            <w:pPr>
              <w:spacing w:after="0" w:line="240" w:lineRule="auto"/>
              <w:jc w:val="left"/>
            </w:pPr>
            <w:r w:rsidRPr="00816877">
              <w:t>Froese, R. and D. Pauly. Editors. 2011.FishBase. World Wide Web electronic publication. www.fishbase.org, version 04/2013</w:t>
            </w:r>
          </w:p>
        </w:tc>
        <w:tc>
          <w:tcPr>
            <w:tcW w:w="5706" w:type="dxa"/>
          </w:tcPr>
          <w:p w:rsidR="003079E8" w:rsidRPr="00816877" w:rsidRDefault="003079E8" w:rsidP="0092643C">
            <w:pPr>
              <w:spacing w:after="0" w:line="240" w:lineRule="auto"/>
              <w:jc w:val="left"/>
            </w:pPr>
            <w:r>
              <w:rPr>
                <w:noProof/>
              </w:rPr>
              <w:drawing>
                <wp:inline distT="0" distB="0" distL="0" distR="0">
                  <wp:extent cx="3240000" cy="1631790"/>
                  <wp:effectExtent l="25400" t="0" r="11200" b="0"/>
                  <wp:docPr id="42" name="Picture 2" descr="Macintosh HD:Users:matthewkoopman:Dropbox:SEWPAC CITES Sharlk Listing:Species distributions:oceanic white tip - fish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tthewkoopman:Dropbox:SEWPAC CITES Sharlk Listing:Species distributions:oceanic white tip - fishbase.jpg"/>
                          <pic:cNvPicPr>
                            <a:picLocks noChangeAspect="1" noChangeArrowheads="1"/>
                          </pic:cNvPicPr>
                        </pic:nvPicPr>
                        <pic:blipFill>
                          <a:blip r:embed="rId62" cstate="print"/>
                          <a:srcRect/>
                          <a:stretch>
                            <a:fillRect/>
                          </a:stretch>
                        </pic:blipFill>
                        <pic:spPr bwMode="auto">
                          <a:xfrm>
                            <a:off x="0" y="0"/>
                            <a:ext cx="3240000" cy="1631790"/>
                          </a:xfrm>
                          <a:prstGeom prst="rect">
                            <a:avLst/>
                          </a:prstGeom>
                          <a:noFill/>
                          <a:ln w="9525">
                            <a:noFill/>
                            <a:miter lim="800000"/>
                            <a:headEnd/>
                            <a:tailEnd/>
                          </a:ln>
                        </pic:spPr>
                      </pic:pic>
                    </a:graphicData>
                  </a:graphic>
                </wp:inline>
              </w:drawing>
            </w:r>
          </w:p>
        </w:tc>
      </w:tr>
      <w:tr w:rsidR="003079E8" w:rsidRPr="00816877">
        <w:trPr>
          <w:cantSplit/>
        </w:trPr>
        <w:tc>
          <w:tcPr>
            <w:tcW w:w="2816" w:type="dxa"/>
          </w:tcPr>
          <w:p w:rsidR="003079E8" w:rsidRPr="00816877" w:rsidRDefault="003079E8" w:rsidP="0092643C">
            <w:pPr>
              <w:spacing w:after="0" w:line="240" w:lineRule="auto"/>
              <w:jc w:val="left"/>
            </w:pPr>
            <w:r w:rsidRPr="00816877">
              <w:t>Fishbase range</w:t>
            </w:r>
          </w:p>
          <w:p w:rsidR="003079E8" w:rsidRPr="00816877" w:rsidRDefault="003079E8" w:rsidP="0092643C">
            <w:pPr>
              <w:spacing w:after="0" w:line="240" w:lineRule="auto"/>
              <w:jc w:val="left"/>
            </w:pPr>
            <w:r w:rsidRPr="00816877">
              <w:t>Froese, R. and D. Pauly. Editors. 2011.FishBase. World Wide Web electronic publication. www.fishbase.org, version 04/2013</w:t>
            </w:r>
          </w:p>
        </w:tc>
        <w:tc>
          <w:tcPr>
            <w:tcW w:w="5706" w:type="dxa"/>
          </w:tcPr>
          <w:p w:rsidR="003079E8" w:rsidRPr="00816877" w:rsidRDefault="003079E8" w:rsidP="0092643C">
            <w:pPr>
              <w:spacing w:after="0" w:line="240" w:lineRule="auto"/>
              <w:jc w:val="left"/>
            </w:pPr>
            <w:r w:rsidRPr="00816877">
              <w:t>Marine; pelagic-oceanic; oceanodromous (Ref. 51243); depth range 0 - 230 m (Ref. 58302), usually 0 - 152 m (Ref. 55185).   Subtropical; 18°C - 28°C (Ref. 244); 46°N - 43°S, 180°W - 180°E (Ref. 6871)</w:t>
            </w:r>
          </w:p>
          <w:p w:rsidR="003079E8" w:rsidRPr="00816877" w:rsidRDefault="003079E8" w:rsidP="0092643C">
            <w:pPr>
              <w:spacing w:after="0" w:line="240" w:lineRule="auto"/>
              <w:jc w:val="left"/>
            </w:pPr>
          </w:p>
        </w:tc>
      </w:tr>
      <w:tr w:rsidR="003079E8" w:rsidRPr="00816877">
        <w:trPr>
          <w:cantSplit/>
        </w:trPr>
        <w:tc>
          <w:tcPr>
            <w:tcW w:w="2816" w:type="dxa"/>
          </w:tcPr>
          <w:p w:rsidR="003079E8" w:rsidRPr="00816877" w:rsidRDefault="003079E8" w:rsidP="0092643C">
            <w:pPr>
              <w:spacing w:after="0" w:line="240" w:lineRule="auto"/>
              <w:jc w:val="left"/>
            </w:pPr>
            <w:r w:rsidRPr="00816877">
              <w:t>Australian Faunal Directory</w:t>
            </w:r>
            <w:r w:rsidRPr="00816877">
              <w:br/>
              <w:t>http://www.environment.gov.au/biodiversity/abrs/online-resources/fauna/afd/taxa/Carcharhinus_longimanus</w:t>
            </w:r>
          </w:p>
        </w:tc>
        <w:tc>
          <w:tcPr>
            <w:tcW w:w="5706" w:type="dxa"/>
          </w:tcPr>
          <w:p w:rsidR="003079E8" w:rsidRPr="00816877" w:rsidRDefault="003079E8" w:rsidP="0092643C">
            <w:pPr>
              <w:spacing w:after="0" w:line="240" w:lineRule="auto"/>
              <w:jc w:val="left"/>
            </w:pPr>
            <w:r>
              <w:rPr>
                <w:noProof/>
              </w:rPr>
              <w:drawing>
                <wp:inline distT="0" distB="0" distL="0" distR="0">
                  <wp:extent cx="3240000" cy="2071708"/>
                  <wp:effectExtent l="25400" t="0" r="11200" b="0"/>
                  <wp:docPr id="41" name="Picture 3" descr="Macintosh HD:Users:matthewkoopman:Dropbox:SEWPAC CITES Sharlk Listing:Species distributions:oceanic white tip - A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tthewkoopman:Dropbox:SEWPAC CITES Sharlk Listing:Species distributions:oceanic white tip - AFD.png"/>
                          <pic:cNvPicPr>
                            <a:picLocks noChangeAspect="1" noChangeArrowheads="1"/>
                          </pic:cNvPicPr>
                        </pic:nvPicPr>
                        <pic:blipFill>
                          <a:blip r:embed="rId63" cstate="print"/>
                          <a:srcRect/>
                          <a:stretch>
                            <a:fillRect/>
                          </a:stretch>
                        </pic:blipFill>
                        <pic:spPr bwMode="auto">
                          <a:xfrm>
                            <a:off x="0" y="0"/>
                            <a:ext cx="3240000" cy="2071708"/>
                          </a:xfrm>
                          <a:prstGeom prst="rect">
                            <a:avLst/>
                          </a:prstGeom>
                          <a:noFill/>
                          <a:ln w="9525">
                            <a:noFill/>
                            <a:miter lim="800000"/>
                            <a:headEnd/>
                            <a:tailEnd/>
                          </a:ln>
                        </pic:spPr>
                      </pic:pic>
                    </a:graphicData>
                  </a:graphic>
                </wp:inline>
              </w:drawing>
            </w:r>
          </w:p>
        </w:tc>
      </w:tr>
    </w:tbl>
    <w:p w:rsidR="005C7D87" w:rsidRDefault="005C7D87" w:rsidP="00E431E6">
      <w:pPr>
        <w:spacing w:beforeLines="1"/>
      </w:pPr>
    </w:p>
    <w:p w:rsidR="0092643C" w:rsidRDefault="0092643C">
      <w:pPr>
        <w:jc w:val="left"/>
      </w:pPr>
      <w:r>
        <w:br w:type="page"/>
      </w:r>
    </w:p>
    <w:tbl>
      <w:tblPr>
        <w:tblW w:w="8522" w:type="dxa"/>
        <w:tblLayout w:type="fixed"/>
        <w:tblLook w:val="00A0"/>
      </w:tblPr>
      <w:tblGrid>
        <w:gridCol w:w="2816"/>
        <w:gridCol w:w="5706"/>
      </w:tblGrid>
      <w:tr w:rsidR="003079E8" w:rsidRPr="00816877">
        <w:trPr>
          <w:cantSplit/>
        </w:trPr>
        <w:tc>
          <w:tcPr>
            <w:tcW w:w="2816" w:type="dxa"/>
          </w:tcPr>
          <w:p w:rsidR="003079E8" w:rsidRPr="00816877" w:rsidRDefault="003079E8" w:rsidP="0092643C">
            <w:pPr>
              <w:spacing w:after="0" w:line="240" w:lineRule="auto"/>
              <w:jc w:val="left"/>
            </w:pPr>
            <w:r w:rsidRPr="00816877">
              <w:lastRenderedPageBreak/>
              <w:t>Scientific name</w:t>
            </w:r>
          </w:p>
        </w:tc>
        <w:tc>
          <w:tcPr>
            <w:tcW w:w="5706" w:type="dxa"/>
          </w:tcPr>
          <w:p w:rsidR="003079E8" w:rsidRPr="00816877" w:rsidRDefault="003079E8" w:rsidP="0092643C">
            <w:pPr>
              <w:spacing w:after="0" w:line="240" w:lineRule="auto"/>
              <w:jc w:val="left"/>
            </w:pPr>
            <w:r w:rsidRPr="00816877">
              <w:rPr>
                <w:i/>
              </w:rPr>
              <w:t>Sphyrna zygaena</w:t>
            </w:r>
            <w:r w:rsidRPr="00816877">
              <w:t xml:space="preserve"> </w:t>
            </w:r>
          </w:p>
        </w:tc>
      </w:tr>
      <w:tr w:rsidR="003079E8" w:rsidRPr="00816877">
        <w:trPr>
          <w:cantSplit/>
        </w:trPr>
        <w:tc>
          <w:tcPr>
            <w:tcW w:w="2816" w:type="dxa"/>
          </w:tcPr>
          <w:p w:rsidR="003079E8" w:rsidRPr="00816877" w:rsidRDefault="003079E8" w:rsidP="0092643C">
            <w:pPr>
              <w:spacing w:after="0" w:line="240" w:lineRule="auto"/>
              <w:jc w:val="left"/>
            </w:pPr>
            <w:r w:rsidRPr="00816877">
              <w:t>Australian standard common name</w:t>
            </w:r>
          </w:p>
        </w:tc>
        <w:tc>
          <w:tcPr>
            <w:tcW w:w="5706" w:type="dxa"/>
          </w:tcPr>
          <w:p w:rsidR="003079E8" w:rsidRPr="00816877" w:rsidRDefault="003079E8" w:rsidP="0092643C">
            <w:pPr>
              <w:spacing w:after="0" w:line="240" w:lineRule="auto"/>
              <w:jc w:val="left"/>
            </w:pPr>
            <w:r w:rsidRPr="00816877">
              <w:t xml:space="preserve">Smooth hammerhead </w:t>
            </w:r>
          </w:p>
        </w:tc>
      </w:tr>
      <w:tr w:rsidR="003079E8" w:rsidRPr="00816877">
        <w:trPr>
          <w:cantSplit/>
        </w:trPr>
        <w:tc>
          <w:tcPr>
            <w:tcW w:w="2816" w:type="dxa"/>
          </w:tcPr>
          <w:p w:rsidR="003079E8" w:rsidRPr="00816877" w:rsidRDefault="003079E8" w:rsidP="0092643C">
            <w:pPr>
              <w:spacing w:after="0" w:line="240" w:lineRule="auto"/>
              <w:jc w:val="left"/>
            </w:pPr>
            <w:r w:rsidRPr="00816877">
              <w:t>Alternative common names</w:t>
            </w:r>
          </w:p>
        </w:tc>
        <w:tc>
          <w:tcPr>
            <w:tcW w:w="5706" w:type="dxa"/>
          </w:tcPr>
          <w:p w:rsidR="003079E8" w:rsidRPr="00816877" w:rsidRDefault="003079E8" w:rsidP="0092643C">
            <w:pPr>
              <w:spacing w:after="0" w:line="240" w:lineRule="auto"/>
              <w:jc w:val="left"/>
            </w:pPr>
            <w:r w:rsidRPr="00816877">
              <w:t>Common Hammerhead Shark, Hammerhead Shark, Hammerheaded Shark, Smooth Hammerhead Shark</w:t>
            </w:r>
          </w:p>
        </w:tc>
      </w:tr>
      <w:tr w:rsidR="003079E8" w:rsidRPr="00816877">
        <w:trPr>
          <w:cantSplit/>
        </w:trPr>
        <w:tc>
          <w:tcPr>
            <w:tcW w:w="2816" w:type="dxa"/>
          </w:tcPr>
          <w:p w:rsidR="003079E8" w:rsidRPr="00816877" w:rsidRDefault="003079E8" w:rsidP="0092643C">
            <w:pPr>
              <w:spacing w:after="0" w:line="240" w:lineRule="auto"/>
              <w:jc w:val="left"/>
            </w:pPr>
            <w:r w:rsidRPr="00816877">
              <w:t>CAAB code</w:t>
            </w:r>
          </w:p>
        </w:tc>
        <w:tc>
          <w:tcPr>
            <w:tcW w:w="5706" w:type="dxa"/>
          </w:tcPr>
          <w:p w:rsidR="003079E8" w:rsidRPr="00816877" w:rsidRDefault="003079E8" w:rsidP="0092643C">
            <w:pPr>
              <w:spacing w:after="0" w:line="240" w:lineRule="auto"/>
              <w:jc w:val="left"/>
            </w:pPr>
            <w:r w:rsidRPr="00816877">
              <w:t xml:space="preserve">37 019004 </w:t>
            </w:r>
          </w:p>
        </w:tc>
      </w:tr>
      <w:tr w:rsidR="003079E8" w:rsidRPr="00816877">
        <w:trPr>
          <w:cantSplit/>
        </w:trPr>
        <w:tc>
          <w:tcPr>
            <w:tcW w:w="2816" w:type="dxa"/>
          </w:tcPr>
          <w:p w:rsidR="003079E8" w:rsidRPr="00816877" w:rsidRDefault="003079E8" w:rsidP="0092643C">
            <w:pPr>
              <w:spacing w:after="0" w:line="240" w:lineRule="auto"/>
              <w:jc w:val="left"/>
            </w:pPr>
            <w:r w:rsidRPr="00816877">
              <w:t>Group CAAB code - name</w:t>
            </w:r>
          </w:p>
        </w:tc>
        <w:tc>
          <w:tcPr>
            <w:tcW w:w="5706" w:type="dxa"/>
          </w:tcPr>
          <w:p w:rsidR="003079E8" w:rsidRPr="0092643C" w:rsidRDefault="003079E8" w:rsidP="0092643C">
            <w:pPr>
              <w:spacing w:after="0" w:line="240" w:lineRule="auto"/>
              <w:jc w:val="left"/>
            </w:pPr>
            <w:r w:rsidRPr="0092643C">
              <w:t>37</w:t>
            </w:r>
            <w:r w:rsidRPr="00816877">
              <w:rPr>
                <w:u w:val="single"/>
              </w:rPr>
              <w:t xml:space="preserve"> </w:t>
            </w:r>
            <w:r w:rsidRPr="0092643C">
              <w:t>019000</w:t>
            </w:r>
            <w:r w:rsidR="0092643C" w:rsidRPr="0092643C">
              <w:t xml:space="preserve"> </w:t>
            </w:r>
            <w:r w:rsidRPr="0092643C">
              <w:t>Sphyrnidae - undifferentiated hammerhead sharks</w:t>
            </w:r>
          </w:p>
          <w:p w:rsidR="003079E8" w:rsidRPr="00816877" w:rsidRDefault="003079E8" w:rsidP="0092643C">
            <w:pPr>
              <w:spacing w:after="0" w:line="240" w:lineRule="auto"/>
              <w:jc w:val="left"/>
            </w:pPr>
            <w:r w:rsidRPr="0092643C">
              <w:t>37 019902</w:t>
            </w:r>
            <w:r w:rsidRPr="00816877">
              <w:t xml:space="preserve"> Sphyrna spp.</w:t>
            </w:r>
          </w:p>
        </w:tc>
      </w:tr>
      <w:tr w:rsidR="003079E8" w:rsidRPr="00816877">
        <w:trPr>
          <w:cantSplit/>
        </w:trPr>
        <w:tc>
          <w:tcPr>
            <w:tcW w:w="2816" w:type="dxa"/>
          </w:tcPr>
          <w:p w:rsidR="003079E8" w:rsidRPr="00816877" w:rsidRDefault="003079E8" w:rsidP="0092643C">
            <w:pPr>
              <w:spacing w:after="0" w:line="240" w:lineRule="auto"/>
              <w:jc w:val="left"/>
            </w:pPr>
            <w:r w:rsidRPr="00816877">
              <w:t>Family (from CAAB)</w:t>
            </w:r>
          </w:p>
        </w:tc>
        <w:tc>
          <w:tcPr>
            <w:tcW w:w="5706" w:type="dxa"/>
          </w:tcPr>
          <w:p w:rsidR="003079E8" w:rsidRPr="00816877" w:rsidRDefault="003079E8" w:rsidP="0092643C">
            <w:pPr>
              <w:spacing w:after="0" w:line="240" w:lineRule="auto"/>
              <w:jc w:val="left"/>
            </w:pPr>
            <w:r w:rsidRPr="00816877">
              <w:t>37 019 Sphyrnidae (Hammerhead Sharks)</w:t>
            </w:r>
          </w:p>
        </w:tc>
      </w:tr>
      <w:tr w:rsidR="003079E8" w:rsidRPr="00816877">
        <w:trPr>
          <w:cantSplit/>
        </w:trPr>
        <w:tc>
          <w:tcPr>
            <w:tcW w:w="2816" w:type="dxa"/>
          </w:tcPr>
          <w:p w:rsidR="003079E8" w:rsidRPr="00816877" w:rsidRDefault="003079E8" w:rsidP="0092643C">
            <w:pPr>
              <w:spacing w:after="0" w:line="240" w:lineRule="auto"/>
              <w:jc w:val="left"/>
            </w:pPr>
            <w:r w:rsidRPr="00816877">
              <w:t xml:space="preserve">Last </w:t>
            </w:r>
            <w:r w:rsidR="0092643C">
              <w:t>and Stevens (2009)</w:t>
            </w:r>
            <w:r w:rsidRPr="00816877">
              <w:t xml:space="preserve"> </w:t>
            </w:r>
          </w:p>
        </w:tc>
        <w:tc>
          <w:tcPr>
            <w:tcW w:w="5706" w:type="dxa"/>
          </w:tcPr>
          <w:p w:rsidR="003079E8" w:rsidRPr="00816877" w:rsidRDefault="003079E8" w:rsidP="0092643C">
            <w:pPr>
              <w:spacing w:after="0" w:line="240" w:lineRule="auto"/>
              <w:jc w:val="left"/>
            </w:pPr>
            <w:r>
              <w:rPr>
                <w:noProof/>
              </w:rPr>
              <w:drawing>
                <wp:inline distT="0" distB="0" distL="0" distR="0">
                  <wp:extent cx="3240000" cy="1967650"/>
                  <wp:effectExtent l="25400" t="0" r="11200" b="0"/>
                  <wp:docPr id="40" name="Picture 11" descr="Macintosh HD:Users:matthewkoopman:Dropbox:SEWPAC CITES Sharlk Listing:Species distributions:SmoothHammerhead - 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tthewkoopman:Dropbox:SEWPAC CITES Sharlk Listing:Species distributions:SmoothHammerhead - Last.jpg"/>
                          <pic:cNvPicPr>
                            <a:picLocks noChangeAspect="1" noChangeArrowheads="1"/>
                          </pic:cNvPicPr>
                        </pic:nvPicPr>
                        <pic:blipFill>
                          <a:blip r:embed="rId64" cstate="print"/>
                          <a:srcRect/>
                          <a:stretch>
                            <a:fillRect/>
                          </a:stretch>
                        </pic:blipFill>
                        <pic:spPr bwMode="auto">
                          <a:xfrm>
                            <a:off x="0" y="0"/>
                            <a:ext cx="3240000" cy="1967650"/>
                          </a:xfrm>
                          <a:prstGeom prst="rect">
                            <a:avLst/>
                          </a:prstGeom>
                          <a:noFill/>
                          <a:ln w="9525">
                            <a:noFill/>
                            <a:miter lim="800000"/>
                            <a:headEnd/>
                            <a:tailEnd/>
                          </a:ln>
                        </pic:spPr>
                      </pic:pic>
                    </a:graphicData>
                  </a:graphic>
                </wp:inline>
              </w:drawing>
            </w:r>
          </w:p>
        </w:tc>
      </w:tr>
      <w:tr w:rsidR="003079E8" w:rsidRPr="00816877">
        <w:trPr>
          <w:cantSplit/>
        </w:trPr>
        <w:tc>
          <w:tcPr>
            <w:tcW w:w="2816" w:type="dxa"/>
          </w:tcPr>
          <w:p w:rsidR="003079E8" w:rsidRPr="00816877" w:rsidRDefault="0092643C" w:rsidP="0092643C">
            <w:pPr>
              <w:spacing w:after="0" w:line="240" w:lineRule="auto"/>
              <w:jc w:val="left"/>
            </w:pPr>
            <w:r w:rsidRPr="00816877">
              <w:t xml:space="preserve">Last </w:t>
            </w:r>
            <w:r>
              <w:t>and Stevens (2009)</w:t>
            </w:r>
          </w:p>
        </w:tc>
        <w:tc>
          <w:tcPr>
            <w:tcW w:w="5706" w:type="dxa"/>
          </w:tcPr>
          <w:p w:rsidR="003079E8" w:rsidRPr="00816877" w:rsidRDefault="003079E8" w:rsidP="0092643C">
            <w:pPr>
              <w:spacing w:after="0" w:line="240" w:lineRule="auto"/>
              <w:jc w:val="left"/>
            </w:pPr>
            <w:r w:rsidRPr="00816877">
              <w:t>Widespread, temperate in both Hemispheres (also tropical in some regions). Southern Australia north to about 30ºS between Coffs H</w:t>
            </w:r>
            <w:r w:rsidR="009964EE">
              <w:t>a</w:t>
            </w:r>
            <w:r w:rsidRPr="00816877">
              <w:t>rbour (NSW) and Jurien Bay (WA). Occurs over the continental and insular shelves from the surface to at least 20 m depth.</w:t>
            </w:r>
          </w:p>
        </w:tc>
      </w:tr>
      <w:tr w:rsidR="003079E8" w:rsidRPr="00816877">
        <w:trPr>
          <w:cantSplit/>
        </w:trPr>
        <w:tc>
          <w:tcPr>
            <w:tcW w:w="2816" w:type="dxa"/>
          </w:tcPr>
          <w:p w:rsidR="003079E8" w:rsidRPr="00816877" w:rsidRDefault="003079E8" w:rsidP="0092643C">
            <w:pPr>
              <w:spacing w:after="0" w:line="240" w:lineRule="auto"/>
              <w:jc w:val="left"/>
            </w:pPr>
            <w:r w:rsidRPr="00816877">
              <w:rPr>
                <w:rFonts w:cs="Arial"/>
              </w:rPr>
              <w:t>Atlas of Living Australia website at </w:t>
            </w:r>
            <w:r w:rsidRPr="00816877">
              <w:rPr>
                <w:rFonts w:cs="Arial"/>
                <w:u w:val="single" w:color="2A4871"/>
              </w:rPr>
              <w:t>http://bie.ala.org.au/species/Sphyrna+zygaena</w:t>
            </w:r>
            <w:r w:rsidRPr="00816877">
              <w:rPr>
                <w:rFonts w:cs="Arial"/>
              </w:rPr>
              <w:t>. Accessed 20 May 2013</w:t>
            </w:r>
          </w:p>
        </w:tc>
        <w:tc>
          <w:tcPr>
            <w:tcW w:w="5706" w:type="dxa"/>
          </w:tcPr>
          <w:p w:rsidR="003079E8" w:rsidRPr="00816877" w:rsidRDefault="003079E8" w:rsidP="0092643C">
            <w:pPr>
              <w:spacing w:after="0" w:line="240" w:lineRule="auto"/>
              <w:jc w:val="left"/>
            </w:pPr>
            <w:r>
              <w:rPr>
                <w:noProof/>
              </w:rPr>
              <w:drawing>
                <wp:inline distT="0" distB="0" distL="0" distR="0">
                  <wp:extent cx="3240380" cy="2908300"/>
                  <wp:effectExtent l="19050" t="0" r="0" b="0"/>
                  <wp:docPr id="39" name="Picture 1" descr="smooth hammerhead - 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ooth hammerhead - ALA.png"/>
                          <pic:cNvPicPr>
                            <a:picLocks noChangeAspect="1" noChangeArrowheads="1"/>
                          </pic:cNvPicPr>
                        </pic:nvPicPr>
                        <pic:blipFill>
                          <a:blip r:embed="rId29" cstate="print"/>
                          <a:srcRect/>
                          <a:stretch>
                            <a:fillRect/>
                          </a:stretch>
                        </pic:blipFill>
                        <pic:spPr bwMode="auto">
                          <a:xfrm>
                            <a:off x="0" y="0"/>
                            <a:ext cx="3240000" cy="2907959"/>
                          </a:xfrm>
                          <a:prstGeom prst="rect">
                            <a:avLst/>
                          </a:prstGeom>
                          <a:noFill/>
                          <a:ln w="9525">
                            <a:noFill/>
                            <a:miter lim="800000"/>
                            <a:headEnd/>
                            <a:tailEnd/>
                          </a:ln>
                        </pic:spPr>
                      </pic:pic>
                    </a:graphicData>
                  </a:graphic>
                </wp:inline>
              </w:drawing>
            </w:r>
          </w:p>
        </w:tc>
      </w:tr>
      <w:tr w:rsidR="003079E8" w:rsidRPr="00816877">
        <w:trPr>
          <w:cantSplit/>
        </w:trPr>
        <w:tc>
          <w:tcPr>
            <w:tcW w:w="2816" w:type="dxa"/>
          </w:tcPr>
          <w:p w:rsidR="003079E8" w:rsidRPr="00816877" w:rsidRDefault="003079E8" w:rsidP="0092643C">
            <w:pPr>
              <w:spacing w:after="0" w:line="240" w:lineRule="auto"/>
              <w:jc w:val="left"/>
            </w:pPr>
            <w:r w:rsidRPr="00816877">
              <w:lastRenderedPageBreak/>
              <w:t xml:space="preserve">Dianne J. Bray, 2011, Smooth Hammerhead, </w:t>
            </w:r>
            <w:r w:rsidRPr="00816877">
              <w:rPr>
                <w:i/>
              </w:rPr>
              <w:t>Sphyrna zygaena</w:t>
            </w:r>
            <w:r w:rsidRPr="00816877">
              <w:t>, in Fishes of Australia, accessed 13 May 2013, http://www.fishesofaustralia.net.au/home/species/1970</w:t>
            </w:r>
          </w:p>
          <w:p w:rsidR="003079E8" w:rsidRPr="00816877" w:rsidRDefault="003079E8" w:rsidP="0092643C">
            <w:pPr>
              <w:spacing w:after="0" w:line="240" w:lineRule="auto"/>
              <w:jc w:val="left"/>
            </w:pPr>
          </w:p>
          <w:p w:rsidR="003079E8" w:rsidRPr="00816877" w:rsidRDefault="003079E8" w:rsidP="0092643C">
            <w:pPr>
              <w:spacing w:after="0" w:line="240" w:lineRule="auto"/>
              <w:jc w:val="left"/>
            </w:pPr>
          </w:p>
        </w:tc>
        <w:tc>
          <w:tcPr>
            <w:tcW w:w="5706" w:type="dxa"/>
          </w:tcPr>
          <w:p w:rsidR="003079E8" w:rsidRPr="00816877" w:rsidRDefault="003079E8" w:rsidP="0092643C">
            <w:pPr>
              <w:spacing w:after="0" w:line="240" w:lineRule="auto"/>
              <w:jc w:val="left"/>
            </w:pPr>
            <w:r>
              <w:rPr>
                <w:noProof/>
              </w:rPr>
              <w:drawing>
                <wp:inline distT="0" distB="0" distL="0" distR="0">
                  <wp:extent cx="3240000" cy="2150568"/>
                  <wp:effectExtent l="25400" t="0" r="11200" b="0"/>
                  <wp:docPr id="38" name="Picture 10" descr="Macintosh HD:Users:matthewkoopman:Dropbox:SEWPAC CITES Sharlk Listing:Species distributions:smooth hammerhead - C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tthewkoopman:Dropbox:SEWPAC CITES Sharlk Listing:Species distributions:smooth hammerhead - CAAB.jpg"/>
                          <pic:cNvPicPr>
                            <a:picLocks noChangeAspect="1" noChangeArrowheads="1"/>
                          </pic:cNvPicPr>
                        </pic:nvPicPr>
                        <pic:blipFill>
                          <a:blip r:embed="rId65" cstate="print"/>
                          <a:srcRect/>
                          <a:stretch>
                            <a:fillRect/>
                          </a:stretch>
                        </pic:blipFill>
                        <pic:spPr bwMode="auto">
                          <a:xfrm>
                            <a:off x="0" y="0"/>
                            <a:ext cx="3240000" cy="2150568"/>
                          </a:xfrm>
                          <a:prstGeom prst="rect">
                            <a:avLst/>
                          </a:prstGeom>
                          <a:noFill/>
                          <a:ln w="9525">
                            <a:noFill/>
                            <a:miter lim="800000"/>
                            <a:headEnd/>
                            <a:tailEnd/>
                          </a:ln>
                        </pic:spPr>
                      </pic:pic>
                    </a:graphicData>
                  </a:graphic>
                </wp:inline>
              </w:drawing>
            </w:r>
          </w:p>
        </w:tc>
      </w:tr>
      <w:tr w:rsidR="003079E8" w:rsidRPr="00816877">
        <w:trPr>
          <w:cantSplit/>
        </w:trPr>
        <w:tc>
          <w:tcPr>
            <w:tcW w:w="2816" w:type="dxa"/>
          </w:tcPr>
          <w:p w:rsidR="003079E8" w:rsidRPr="00816877" w:rsidRDefault="003079E8" w:rsidP="0092643C">
            <w:pPr>
              <w:spacing w:after="0" w:line="240" w:lineRule="auto"/>
              <w:jc w:val="left"/>
            </w:pPr>
            <w:r w:rsidRPr="00816877">
              <w:t>Froese, R. and D. Pauly. Editors. 2011.FishBase. World Wide Web electronic publication. www.fishbase.org, version 04/2013</w:t>
            </w:r>
          </w:p>
        </w:tc>
        <w:tc>
          <w:tcPr>
            <w:tcW w:w="5706" w:type="dxa"/>
          </w:tcPr>
          <w:p w:rsidR="003079E8" w:rsidRPr="00816877" w:rsidRDefault="003079E8" w:rsidP="0092643C">
            <w:pPr>
              <w:spacing w:after="0" w:line="240" w:lineRule="auto"/>
              <w:jc w:val="left"/>
            </w:pPr>
            <w:r>
              <w:rPr>
                <w:noProof/>
              </w:rPr>
              <w:drawing>
                <wp:inline distT="0" distB="0" distL="0" distR="0">
                  <wp:extent cx="3240000" cy="1631790"/>
                  <wp:effectExtent l="25400" t="0" r="11200" b="0"/>
                  <wp:docPr id="35" name="Picture 13" descr="Macintosh HD:Users:matthewkoopman:Dropbox:SEWPAC CITES Sharlk Listing:Species distributions:smooth hammerhead - fish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atthewkoopman:Dropbox:SEWPAC CITES Sharlk Listing:Species distributions:smooth hammerhead - fishbase.jpg"/>
                          <pic:cNvPicPr>
                            <a:picLocks noChangeAspect="1" noChangeArrowheads="1"/>
                          </pic:cNvPicPr>
                        </pic:nvPicPr>
                        <pic:blipFill>
                          <a:blip r:embed="rId66" cstate="print"/>
                          <a:srcRect/>
                          <a:stretch>
                            <a:fillRect/>
                          </a:stretch>
                        </pic:blipFill>
                        <pic:spPr bwMode="auto">
                          <a:xfrm>
                            <a:off x="0" y="0"/>
                            <a:ext cx="3240000" cy="1631790"/>
                          </a:xfrm>
                          <a:prstGeom prst="rect">
                            <a:avLst/>
                          </a:prstGeom>
                          <a:noFill/>
                          <a:ln w="9525">
                            <a:noFill/>
                            <a:miter lim="800000"/>
                            <a:headEnd/>
                            <a:tailEnd/>
                          </a:ln>
                        </pic:spPr>
                      </pic:pic>
                    </a:graphicData>
                  </a:graphic>
                </wp:inline>
              </w:drawing>
            </w:r>
          </w:p>
        </w:tc>
      </w:tr>
      <w:tr w:rsidR="003079E8" w:rsidRPr="00816877">
        <w:trPr>
          <w:cantSplit/>
        </w:trPr>
        <w:tc>
          <w:tcPr>
            <w:tcW w:w="2816" w:type="dxa"/>
          </w:tcPr>
          <w:p w:rsidR="003079E8" w:rsidRPr="00816877" w:rsidRDefault="003079E8" w:rsidP="0092643C">
            <w:pPr>
              <w:spacing w:after="0" w:line="240" w:lineRule="auto"/>
              <w:jc w:val="left"/>
            </w:pPr>
            <w:r w:rsidRPr="00816877">
              <w:t>Fishbase environment/climate/range</w:t>
            </w:r>
          </w:p>
          <w:p w:rsidR="003079E8" w:rsidRPr="00816877" w:rsidRDefault="003079E8" w:rsidP="0092643C">
            <w:pPr>
              <w:spacing w:after="0" w:line="240" w:lineRule="auto"/>
              <w:jc w:val="left"/>
            </w:pPr>
            <w:r w:rsidRPr="00816877">
              <w:t>Froese, R. and D. Pauly. Editors. 2011.FishBase. World Wide Web electronic publication. www.fishbase.org, version 04/2013</w:t>
            </w:r>
          </w:p>
        </w:tc>
        <w:tc>
          <w:tcPr>
            <w:tcW w:w="5706" w:type="dxa"/>
          </w:tcPr>
          <w:p w:rsidR="003079E8" w:rsidRPr="00816877" w:rsidRDefault="003079E8" w:rsidP="0092643C">
            <w:pPr>
              <w:spacing w:after="0" w:line="240" w:lineRule="auto"/>
              <w:jc w:val="left"/>
            </w:pPr>
          </w:p>
          <w:p w:rsidR="003079E8" w:rsidRPr="00816877" w:rsidRDefault="003079E8" w:rsidP="0092643C">
            <w:pPr>
              <w:spacing w:after="0" w:line="240" w:lineRule="auto"/>
              <w:jc w:val="left"/>
            </w:pPr>
            <w:r w:rsidRPr="00816877">
              <w:t>Marine; brackish; pelagic-oceanic; oceanodromous (Ref. 13562); depth range 0 - 200 m (Ref. 5578), usually 0 - 20 m (Ref. 55303).   Subtropical; 59°N - 55°S, 180°W - 180°E</w:t>
            </w:r>
          </w:p>
          <w:p w:rsidR="003079E8" w:rsidRPr="00816877" w:rsidRDefault="003079E8" w:rsidP="0092643C">
            <w:pPr>
              <w:spacing w:after="0" w:line="240" w:lineRule="auto"/>
              <w:jc w:val="left"/>
            </w:pPr>
          </w:p>
        </w:tc>
      </w:tr>
      <w:tr w:rsidR="003079E8" w:rsidRPr="00816877">
        <w:trPr>
          <w:cantSplit/>
        </w:trPr>
        <w:tc>
          <w:tcPr>
            <w:tcW w:w="2816" w:type="dxa"/>
          </w:tcPr>
          <w:p w:rsidR="003079E8" w:rsidRPr="00816877" w:rsidRDefault="003079E8" w:rsidP="0092643C">
            <w:pPr>
              <w:spacing w:after="0" w:line="240" w:lineRule="auto"/>
              <w:jc w:val="left"/>
            </w:pPr>
            <w:r w:rsidRPr="00816877">
              <w:t>Australian Faunal Directory</w:t>
            </w:r>
            <w:r w:rsidRPr="00816877">
              <w:br/>
              <w:t>http://www.environment.gov.au/biodiversity/abrs/online-resources/fauna/afd/taxa/Carcharhinus_longimanus</w:t>
            </w:r>
          </w:p>
        </w:tc>
        <w:tc>
          <w:tcPr>
            <w:tcW w:w="5706" w:type="dxa"/>
          </w:tcPr>
          <w:p w:rsidR="003079E8" w:rsidRPr="00816877" w:rsidRDefault="003079E8" w:rsidP="0092643C">
            <w:pPr>
              <w:spacing w:after="0" w:line="240" w:lineRule="auto"/>
              <w:jc w:val="left"/>
            </w:pPr>
            <w:r>
              <w:rPr>
                <w:noProof/>
              </w:rPr>
              <w:drawing>
                <wp:inline distT="0" distB="0" distL="0" distR="0">
                  <wp:extent cx="3240000" cy="2071708"/>
                  <wp:effectExtent l="25400" t="0" r="11200" b="0"/>
                  <wp:docPr id="34" name="Picture 14" descr="Macintosh HD:Users:matthewkoopman:Dropbox:SEWPAC CITES Sharlk Listing:Species distributions:smooth hammerhead - A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tthewkoopman:Dropbox:SEWPAC CITES Sharlk Listing:Species distributions:smooth hammerhead - AFD.png"/>
                          <pic:cNvPicPr>
                            <a:picLocks noChangeAspect="1" noChangeArrowheads="1"/>
                          </pic:cNvPicPr>
                        </pic:nvPicPr>
                        <pic:blipFill>
                          <a:blip r:embed="rId67" cstate="print"/>
                          <a:srcRect/>
                          <a:stretch>
                            <a:fillRect/>
                          </a:stretch>
                        </pic:blipFill>
                        <pic:spPr bwMode="auto">
                          <a:xfrm>
                            <a:off x="0" y="0"/>
                            <a:ext cx="3240000" cy="2071708"/>
                          </a:xfrm>
                          <a:prstGeom prst="rect">
                            <a:avLst/>
                          </a:prstGeom>
                          <a:noFill/>
                          <a:ln w="9525">
                            <a:noFill/>
                            <a:miter lim="800000"/>
                            <a:headEnd/>
                            <a:tailEnd/>
                          </a:ln>
                        </pic:spPr>
                      </pic:pic>
                    </a:graphicData>
                  </a:graphic>
                </wp:inline>
              </w:drawing>
            </w:r>
          </w:p>
        </w:tc>
      </w:tr>
    </w:tbl>
    <w:p w:rsidR="005C7D87" w:rsidRDefault="005C7D87" w:rsidP="00E431E6">
      <w:pPr>
        <w:spacing w:beforeLines="1"/>
      </w:pPr>
    </w:p>
    <w:p w:rsidR="005C7D87" w:rsidRDefault="005C7D87" w:rsidP="00E431E6">
      <w:pPr>
        <w:spacing w:beforeLines="1"/>
      </w:pPr>
    </w:p>
    <w:p w:rsidR="005C7D87" w:rsidRDefault="005C7D87" w:rsidP="00E431E6">
      <w:pPr>
        <w:spacing w:beforeLines="1"/>
      </w:pPr>
    </w:p>
    <w:p w:rsidR="0092643C" w:rsidRDefault="0092643C">
      <w:pPr>
        <w:jc w:val="left"/>
      </w:pPr>
      <w:r>
        <w:br w:type="page"/>
      </w:r>
    </w:p>
    <w:tbl>
      <w:tblPr>
        <w:tblW w:w="8522" w:type="dxa"/>
        <w:tblLayout w:type="fixed"/>
        <w:tblLook w:val="00A0"/>
      </w:tblPr>
      <w:tblGrid>
        <w:gridCol w:w="2816"/>
        <w:gridCol w:w="5706"/>
      </w:tblGrid>
      <w:tr w:rsidR="003079E8" w:rsidRPr="00816877">
        <w:trPr>
          <w:cantSplit/>
        </w:trPr>
        <w:tc>
          <w:tcPr>
            <w:tcW w:w="2816" w:type="dxa"/>
          </w:tcPr>
          <w:p w:rsidR="003079E8" w:rsidRPr="00816877" w:rsidRDefault="003079E8" w:rsidP="0092643C">
            <w:pPr>
              <w:spacing w:after="0" w:line="240" w:lineRule="auto"/>
              <w:jc w:val="left"/>
            </w:pPr>
            <w:r w:rsidRPr="00816877">
              <w:lastRenderedPageBreak/>
              <w:t>Scientific name</w:t>
            </w:r>
          </w:p>
        </w:tc>
        <w:tc>
          <w:tcPr>
            <w:tcW w:w="5706" w:type="dxa"/>
          </w:tcPr>
          <w:p w:rsidR="003079E8" w:rsidRPr="00816877" w:rsidRDefault="003079E8" w:rsidP="0092643C">
            <w:pPr>
              <w:spacing w:after="0" w:line="240" w:lineRule="auto"/>
              <w:jc w:val="left"/>
            </w:pPr>
            <w:r w:rsidRPr="00816877">
              <w:rPr>
                <w:i/>
              </w:rPr>
              <w:t>Sphyrna mokarran</w:t>
            </w:r>
            <w:r w:rsidRPr="00816877">
              <w:t xml:space="preserve"> </w:t>
            </w:r>
          </w:p>
        </w:tc>
      </w:tr>
      <w:tr w:rsidR="003079E8" w:rsidRPr="00816877">
        <w:trPr>
          <w:cantSplit/>
        </w:trPr>
        <w:tc>
          <w:tcPr>
            <w:tcW w:w="2816" w:type="dxa"/>
          </w:tcPr>
          <w:p w:rsidR="003079E8" w:rsidRPr="00816877" w:rsidRDefault="003079E8" w:rsidP="0092643C">
            <w:pPr>
              <w:spacing w:after="0" w:line="240" w:lineRule="auto"/>
              <w:jc w:val="left"/>
            </w:pPr>
            <w:r w:rsidRPr="00816877">
              <w:t>Australian standard common name</w:t>
            </w:r>
          </w:p>
        </w:tc>
        <w:tc>
          <w:tcPr>
            <w:tcW w:w="5706" w:type="dxa"/>
          </w:tcPr>
          <w:p w:rsidR="003079E8" w:rsidRPr="00816877" w:rsidRDefault="003079E8" w:rsidP="0092643C">
            <w:pPr>
              <w:spacing w:after="0" w:line="240" w:lineRule="auto"/>
              <w:jc w:val="left"/>
            </w:pPr>
            <w:r w:rsidRPr="00816877">
              <w:t xml:space="preserve">Great hammerhead </w:t>
            </w:r>
          </w:p>
        </w:tc>
      </w:tr>
      <w:tr w:rsidR="003079E8" w:rsidRPr="00816877">
        <w:trPr>
          <w:cantSplit/>
        </w:trPr>
        <w:tc>
          <w:tcPr>
            <w:tcW w:w="2816" w:type="dxa"/>
          </w:tcPr>
          <w:p w:rsidR="003079E8" w:rsidRPr="00816877" w:rsidRDefault="003079E8" w:rsidP="0092643C">
            <w:pPr>
              <w:spacing w:after="0" w:line="240" w:lineRule="auto"/>
              <w:jc w:val="left"/>
            </w:pPr>
            <w:r w:rsidRPr="00816877">
              <w:t>Alternative common names</w:t>
            </w:r>
          </w:p>
        </w:tc>
        <w:tc>
          <w:tcPr>
            <w:tcW w:w="5706" w:type="dxa"/>
          </w:tcPr>
          <w:p w:rsidR="003079E8" w:rsidRPr="00816877" w:rsidRDefault="003079E8" w:rsidP="0092643C">
            <w:pPr>
              <w:spacing w:after="0" w:line="240" w:lineRule="auto"/>
              <w:jc w:val="left"/>
            </w:pPr>
            <w:r w:rsidRPr="00816877">
              <w:t>Hoe-head Shark</w:t>
            </w:r>
          </w:p>
          <w:p w:rsidR="003079E8" w:rsidRPr="00816877" w:rsidRDefault="003079E8" w:rsidP="0092643C">
            <w:pPr>
              <w:spacing w:after="0" w:line="240" w:lineRule="auto"/>
              <w:jc w:val="left"/>
            </w:pPr>
          </w:p>
        </w:tc>
      </w:tr>
      <w:tr w:rsidR="003079E8" w:rsidRPr="00816877">
        <w:trPr>
          <w:cantSplit/>
        </w:trPr>
        <w:tc>
          <w:tcPr>
            <w:tcW w:w="2816" w:type="dxa"/>
          </w:tcPr>
          <w:p w:rsidR="003079E8" w:rsidRPr="00816877" w:rsidRDefault="003079E8" w:rsidP="0092643C">
            <w:pPr>
              <w:spacing w:after="0" w:line="240" w:lineRule="auto"/>
              <w:jc w:val="left"/>
            </w:pPr>
            <w:r w:rsidRPr="00816877">
              <w:t>CAAB code</w:t>
            </w:r>
          </w:p>
        </w:tc>
        <w:tc>
          <w:tcPr>
            <w:tcW w:w="5706" w:type="dxa"/>
          </w:tcPr>
          <w:p w:rsidR="003079E8" w:rsidRPr="00816877" w:rsidRDefault="003079E8" w:rsidP="0092643C">
            <w:pPr>
              <w:spacing w:after="0" w:line="240" w:lineRule="auto"/>
              <w:jc w:val="left"/>
            </w:pPr>
            <w:r w:rsidRPr="00816877">
              <w:t>37 019002</w:t>
            </w:r>
          </w:p>
        </w:tc>
      </w:tr>
      <w:tr w:rsidR="003079E8" w:rsidRPr="00816877">
        <w:trPr>
          <w:cantSplit/>
        </w:trPr>
        <w:tc>
          <w:tcPr>
            <w:tcW w:w="2816" w:type="dxa"/>
          </w:tcPr>
          <w:p w:rsidR="003079E8" w:rsidRPr="00816877" w:rsidRDefault="003079E8" w:rsidP="0092643C">
            <w:pPr>
              <w:spacing w:after="0" w:line="240" w:lineRule="auto"/>
              <w:jc w:val="left"/>
            </w:pPr>
            <w:r w:rsidRPr="00816877">
              <w:t>Group CAAB code - name</w:t>
            </w:r>
          </w:p>
        </w:tc>
        <w:tc>
          <w:tcPr>
            <w:tcW w:w="5706" w:type="dxa"/>
          </w:tcPr>
          <w:p w:rsidR="003079E8" w:rsidRPr="00816877" w:rsidRDefault="003079E8" w:rsidP="0092643C">
            <w:pPr>
              <w:spacing w:after="0" w:line="240" w:lineRule="auto"/>
              <w:jc w:val="left"/>
            </w:pPr>
            <w:r w:rsidRPr="00816877">
              <w:rPr>
                <w:u w:val="single"/>
              </w:rPr>
              <w:t>37 019000</w:t>
            </w:r>
            <w:r w:rsidRPr="00816877">
              <w:t xml:space="preserve"> Sphyrnidae - undifferentiated hammerhead sharks</w:t>
            </w:r>
          </w:p>
          <w:p w:rsidR="003079E8" w:rsidRPr="00816877" w:rsidRDefault="003079E8" w:rsidP="0092643C">
            <w:pPr>
              <w:spacing w:after="0" w:line="240" w:lineRule="auto"/>
              <w:jc w:val="left"/>
            </w:pPr>
            <w:r w:rsidRPr="00816877">
              <w:rPr>
                <w:u w:val="single"/>
              </w:rPr>
              <w:t>37 019902</w:t>
            </w:r>
            <w:r w:rsidRPr="00816877">
              <w:t xml:space="preserve"> Sphyrna spp.</w:t>
            </w:r>
          </w:p>
        </w:tc>
      </w:tr>
      <w:tr w:rsidR="003079E8" w:rsidRPr="00816877">
        <w:trPr>
          <w:cantSplit/>
        </w:trPr>
        <w:tc>
          <w:tcPr>
            <w:tcW w:w="2816" w:type="dxa"/>
          </w:tcPr>
          <w:p w:rsidR="003079E8" w:rsidRPr="00816877" w:rsidRDefault="003079E8" w:rsidP="0092643C">
            <w:pPr>
              <w:spacing w:after="0" w:line="240" w:lineRule="auto"/>
              <w:jc w:val="left"/>
            </w:pPr>
            <w:r w:rsidRPr="00816877">
              <w:t>Family (from CAAB)</w:t>
            </w:r>
          </w:p>
        </w:tc>
        <w:tc>
          <w:tcPr>
            <w:tcW w:w="5706" w:type="dxa"/>
          </w:tcPr>
          <w:p w:rsidR="003079E8" w:rsidRPr="00816877" w:rsidRDefault="003079E8" w:rsidP="0092643C">
            <w:pPr>
              <w:spacing w:after="0" w:line="240" w:lineRule="auto"/>
              <w:jc w:val="left"/>
            </w:pPr>
            <w:r w:rsidRPr="00816877">
              <w:t>37 019 Sphyrnidae (Hammerhead Sharks)</w:t>
            </w:r>
          </w:p>
        </w:tc>
      </w:tr>
      <w:tr w:rsidR="0092643C" w:rsidRPr="00816877">
        <w:trPr>
          <w:cantSplit/>
        </w:trPr>
        <w:tc>
          <w:tcPr>
            <w:tcW w:w="2816" w:type="dxa"/>
          </w:tcPr>
          <w:p w:rsidR="0092643C" w:rsidRPr="00816877" w:rsidRDefault="0092643C" w:rsidP="0092643C">
            <w:pPr>
              <w:spacing w:after="0" w:line="240" w:lineRule="auto"/>
              <w:jc w:val="left"/>
            </w:pPr>
            <w:r w:rsidRPr="00816877">
              <w:t xml:space="preserve">Last </w:t>
            </w:r>
            <w:r>
              <w:t>and Stevens (2009)</w:t>
            </w:r>
            <w:r w:rsidRPr="00816877">
              <w:t xml:space="preserve"> </w:t>
            </w:r>
          </w:p>
        </w:tc>
        <w:tc>
          <w:tcPr>
            <w:tcW w:w="5706" w:type="dxa"/>
          </w:tcPr>
          <w:p w:rsidR="0092643C" w:rsidRPr="00816877" w:rsidRDefault="0092643C" w:rsidP="0092643C">
            <w:pPr>
              <w:spacing w:after="0" w:line="240" w:lineRule="auto"/>
              <w:jc w:val="left"/>
            </w:pPr>
            <w:r>
              <w:rPr>
                <w:noProof/>
              </w:rPr>
              <w:drawing>
                <wp:inline distT="0" distB="0" distL="0" distR="0">
                  <wp:extent cx="3240000" cy="1986569"/>
                  <wp:effectExtent l="25400" t="0" r="11200" b="0"/>
                  <wp:docPr id="19" name="Picture 15" descr=":GreatHammerhead - 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atHammerhead - Last.jpg"/>
                          <pic:cNvPicPr>
                            <a:picLocks noChangeAspect="1" noChangeArrowheads="1"/>
                          </pic:cNvPicPr>
                        </pic:nvPicPr>
                        <pic:blipFill>
                          <a:blip r:embed="rId68" cstate="print"/>
                          <a:srcRect/>
                          <a:stretch>
                            <a:fillRect/>
                          </a:stretch>
                        </pic:blipFill>
                        <pic:spPr bwMode="auto">
                          <a:xfrm>
                            <a:off x="0" y="0"/>
                            <a:ext cx="3240000" cy="1986569"/>
                          </a:xfrm>
                          <a:prstGeom prst="rect">
                            <a:avLst/>
                          </a:prstGeom>
                          <a:noFill/>
                          <a:ln w="9525">
                            <a:noFill/>
                            <a:miter lim="800000"/>
                            <a:headEnd/>
                            <a:tailEnd/>
                          </a:ln>
                        </pic:spPr>
                      </pic:pic>
                    </a:graphicData>
                  </a:graphic>
                </wp:inline>
              </w:drawing>
            </w:r>
          </w:p>
        </w:tc>
      </w:tr>
      <w:tr w:rsidR="0092643C" w:rsidRPr="00816877">
        <w:trPr>
          <w:cantSplit/>
        </w:trPr>
        <w:tc>
          <w:tcPr>
            <w:tcW w:w="2816" w:type="dxa"/>
          </w:tcPr>
          <w:p w:rsidR="0092643C" w:rsidRPr="00816877" w:rsidRDefault="0092643C" w:rsidP="0092643C">
            <w:pPr>
              <w:spacing w:after="0" w:line="240" w:lineRule="auto"/>
              <w:jc w:val="left"/>
            </w:pPr>
            <w:r w:rsidRPr="00816877">
              <w:t xml:space="preserve">Last </w:t>
            </w:r>
            <w:r>
              <w:t>and Stevens (2009)</w:t>
            </w:r>
          </w:p>
        </w:tc>
        <w:tc>
          <w:tcPr>
            <w:tcW w:w="5706" w:type="dxa"/>
          </w:tcPr>
          <w:p w:rsidR="0092643C" w:rsidRPr="00816877" w:rsidRDefault="0092643C" w:rsidP="0092643C">
            <w:pPr>
              <w:spacing w:after="0" w:line="240" w:lineRule="auto"/>
              <w:jc w:val="left"/>
            </w:pPr>
            <w:r w:rsidRPr="00816877">
              <w:t>Circumglobal in tropical and warm temperate seas. Recorded throughout northern Australia, south to Sydney (NSW) and the Abrolhos Islands (WA). Continental and insular shelves, from the surface (and in very shallow water) to at least 80 m depth.</w:t>
            </w:r>
          </w:p>
        </w:tc>
      </w:tr>
      <w:tr w:rsidR="003079E8" w:rsidRPr="00816877">
        <w:trPr>
          <w:cantSplit/>
        </w:trPr>
        <w:tc>
          <w:tcPr>
            <w:tcW w:w="2816" w:type="dxa"/>
          </w:tcPr>
          <w:p w:rsidR="003079E8" w:rsidRPr="00816877" w:rsidRDefault="003079E8" w:rsidP="0092643C">
            <w:pPr>
              <w:spacing w:after="0" w:line="240" w:lineRule="auto"/>
              <w:jc w:val="left"/>
            </w:pPr>
            <w:r w:rsidRPr="00816877">
              <w:rPr>
                <w:rFonts w:cs="Arial"/>
              </w:rPr>
              <w:t>Atlas of Living Australia website at </w:t>
            </w:r>
            <w:r w:rsidRPr="00816877">
              <w:rPr>
                <w:rFonts w:cs="Arial"/>
                <w:u w:val="single" w:color="2A4871"/>
              </w:rPr>
              <w:t>http://bie.ala.org.au/species/Sphyrna+mokarran</w:t>
            </w:r>
            <w:r w:rsidRPr="00816877">
              <w:rPr>
                <w:rFonts w:cs="Arial"/>
              </w:rPr>
              <w:t>. Accessed 20 May 2013</w:t>
            </w:r>
          </w:p>
        </w:tc>
        <w:tc>
          <w:tcPr>
            <w:tcW w:w="5706" w:type="dxa"/>
          </w:tcPr>
          <w:p w:rsidR="003079E8" w:rsidRPr="00816877" w:rsidRDefault="003079E8" w:rsidP="0092643C">
            <w:pPr>
              <w:spacing w:after="0" w:line="240" w:lineRule="auto"/>
              <w:jc w:val="left"/>
              <w:rPr>
                <w:noProof/>
              </w:rPr>
            </w:pPr>
            <w:r>
              <w:rPr>
                <w:noProof/>
              </w:rPr>
              <w:drawing>
                <wp:inline distT="0" distB="0" distL="0" distR="0">
                  <wp:extent cx="3240380" cy="2959100"/>
                  <wp:effectExtent l="19050" t="0" r="0" b="0"/>
                  <wp:docPr id="31" name="Picture 2" descr="great hammerhead - 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at hammerhead - ALA.png"/>
                          <pic:cNvPicPr>
                            <a:picLocks noChangeAspect="1" noChangeArrowheads="1"/>
                          </pic:cNvPicPr>
                        </pic:nvPicPr>
                        <pic:blipFill>
                          <a:blip r:embed="rId31" cstate="print"/>
                          <a:srcRect/>
                          <a:stretch>
                            <a:fillRect/>
                          </a:stretch>
                        </pic:blipFill>
                        <pic:spPr bwMode="auto">
                          <a:xfrm>
                            <a:off x="0" y="0"/>
                            <a:ext cx="3240000" cy="2958753"/>
                          </a:xfrm>
                          <a:prstGeom prst="rect">
                            <a:avLst/>
                          </a:prstGeom>
                          <a:noFill/>
                          <a:ln w="9525">
                            <a:noFill/>
                            <a:miter lim="800000"/>
                            <a:headEnd/>
                            <a:tailEnd/>
                          </a:ln>
                        </pic:spPr>
                      </pic:pic>
                    </a:graphicData>
                  </a:graphic>
                </wp:inline>
              </w:drawing>
            </w:r>
          </w:p>
        </w:tc>
      </w:tr>
      <w:tr w:rsidR="003079E8" w:rsidRPr="00816877">
        <w:trPr>
          <w:cantSplit/>
        </w:trPr>
        <w:tc>
          <w:tcPr>
            <w:tcW w:w="2816" w:type="dxa"/>
          </w:tcPr>
          <w:p w:rsidR="003079E8" w:rsidRPr="00816877" w:rsidRDefault="003079E8" w:rsidP="0092643C">
            <w:pPr>
              <w:spacing w:after="0" w:line="240" w:lineRule="auto"/>
              <w:jc w:val="left"/>
            </w:pPr>
            <w:r w:rsidRPr="00816877">
              <w:lastRenderedPageBreak/>
              <w:t xml:space="preserve">Dianne J. Bray, 2011, Great Hammerhead, </w:t>
            </w:r>
            <w:r w:rsidRPr="00816877">
              <w:rPr>
                <w:i/>
              </w:rPr>
              <w:t>Sphyrna mokarran</w:t>
            </w:r>
            <w:r w:rsidRPr="00816877">
              <w:t>, in Fishes of Australia, accessed 13 May 2013, http://www.fishesofaustralia.net.au/home/species/1969</w:t>
            </w:r>
          </w:p>
          <w:p w:rsidR="003079E8" w:rsidRPr="00816877" w:rsidRDefault="003079E8" w:rsidP="0092643C">
            <w:pPr>
              <w:spacing w:after="0" w:line="240" w:lineRule="auto"/>
              <w:jc w:val="left"/>
            </w:pPr>
          </w:p>
        </w:tc>
        <w:tc>
          <w:tcPr>
            <w:tcW w:w="5706" w:type="dxa"/>
          </w:tcPr>
          <w:p w:rsidR="003079E8" w:rsidRPr="00816877" w:rsidRDefault="003079E8" w:rsidP="0092643C">
            <w:pPr>
              <w:spacing w:after="0" w:line="240" w:lineRule="auto"/>
              <w:jc w:val="left"/>
            </w:pPr>
            <w:r>
              <w:rPr>
                <w:noProof/>
              </w:rPr>
              <w:drawing>
                <wp:inline distT="0" distB="0" distL="0" distR="0">
                  <wp:extent cx="3240000" cy="2150568"/>
                  <wp:effectExtent l="25400" t="0" r="11200" b="0"/>
                  <wp:docPr id="30" name="Picture 16" descr=":great hammerhead - C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eat hammerhead - CAAB.jpg"/>
                          <pic:cNvPicPr>
                            <a:picLocks noChangeAspect="1" noChangeArrowheads="1"/>
                          </pic:cNvPicPr>
                        </pic:nvPicPr>
                        <pic:blipFill>
                          <a:blip r:embed="rId69" cstate="print"/>
                          <a:srcRect/>
                          <a:stretch>
                            <a:fillRect/>
                          </a:stretch>
                        </pic:blipFill>
                        <pic:spPr bwMode="auto">
                          <a:xfrm>
                            <a:off x="0" y="0"/>
                            <a:ext cx="3240000" cy="2150568"/>
                          </a:xfrm>
                          <a:prstGeom prst="rect">
                            <a:avLst/>
                          </a:prstGeom>
                          <a:noFill/>
                          <a:ln w="9525">
                            <a:noFill/>
                            <a:miter lim="800000"/>
                            <a:headEnd/>
                            <a:tailEnd/>
                          </a:ln>
                        </pic:spPr>
                      </pic:pic>
                    </a:graphicData>
                  </a:graphic>
                </wp:inline>
              </w:drawing>
            </w:r>
          </w:p>
        </w:tc>
      </w:tr>
      <w:tr w:rsidR="003079E8" w:rsidRPr="00816877">
        <w:trPr>
          <w:cantSplit/>
        </w:trPr>
        <w:tc>
          <w:tcPr>
            <w:tcW w:w="2816" w:type="dxa"/>
          </w:tcPr>
          <w:p w:rsidR="003079E8" w:rsidRPr="00816877" w:rsidRDefault="003079E8" w:rsidP="0092643C">
            <w:pPr>
              <w:spacing w:after="0" w:line="240" w:lineRule="auto"/>
              <w:jc w:val="left"/>
            </w:pPr>
            <w:r w:rsidRPr="00816877">
              <w:t>Froese, R. and D. Pauly. Editors. 2011.FishBase. World Wide Web electronic publication. www.fishbase.org, version 04/2013</w:t>
            </w:r>
          </w:p>
        </w:tc>
        <w:tc>
          <w:tcPr>
            <w:tcW w:w="5706" w:type="dxa"/>
          </w:tcPr>
          <w:p w:rsidR="003079E8" w:rsidRPr="00816877" w:rsidRDefault="003079E8" w:rsidP="0092643C">
            <w:pPr>
              <w:spacing w:after="0" w:line="240" w:lineRule="auto"/>
              <w:jc w:val="left"/>
            </w:pPr>
            <w:r>
              <w:rPr>
                <w:noProof/>
              </w:rPr>
              <w:drawing>
                <wp:inline distT="0" distB="0" distL="0" distR="0">
                  <wp:extent cx="3240000" cy="1631790"/>
                  <wp:effectExtent l="25400" t="0" r="11200" b="0"/>
                  <wp:docPr id="28" name="Picture 18" descr=":great hammerhead - fish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eat hammerhead - fishbase.jpg"/>
                          <pic:cNvPicPr>
                            <a:picLocks noChangeAspect="1" noChangeArrowheads="1"/>
                          </pic:cNvPicPr>
                        </pic:nvPicPr>
                        <pic:blipFill>
                          <a:blip r:embed="rId70" cstate="print"/>
                          <a:srcRect/>
                          <a:stretch>
                            <a:fillRect/>
                          </a:stretch>
                        </pic:blipFill>
                        <pic:spPr bwMode="auto">
                          <a:xfrm>
                            <a:off x="0" y="0"/>
                            <a:ext cx="3240000" cy="1631790"/>
                          </a:xfrm>
                          <a:prstGeom prst="rect">
                            <a:avLst/>
                          </a:prstGeom>
                          <a:noFill/>
                          <a:ln w="9525">
                            <a:noFill/>
                            <a:miter lim="800000"/>
                            <a:headEnd/>
                            <a:tailEnd/>
                          </a:ln>
                        </pic:spPr>
                      </pic:pic>
                    </a:graphicData>
                  </a:graphic>
                </wp:inline>
              </w:drawing>
            </w:r>
          </w:p>
        </w:tc>
      </w:tr>
      <w:tr w:rsidR="003079E8" w:rsidRPr="00816877">
        <w:trPr>
          <w:cantSplit/>
        </w:trPr>
        <w:tc>
          <w:tcPr>
            <w:tcW w:w="2816" w:type="dxa"/>
          </w:tcPr>
          <w:p w:rsidR="003079E8" w:rsidRPr="00816877" w:rsidRDefault="003079E8" w:rsidP="0092643C">
            <w:pPr>
              <w:spacing w:after="0" w:line="240" w:lineRule="auto"/>
              <w:jc w:val="left"/>
            </w:pPr>
            <w:r w:rsidRPr="00816877">
              <w:t>Fishbase environment/climate/range</w:t>
            </w:r>
          </w:p>
          <w:p w:rsidR="003079E8" w:rsidRPr="00816877" w:rsidRDefault="003079E8" w:rsidP="0092643C">
            <w:pPr>
              <w:spacing w:after="0" w:line="240" w:lineRule="auto"/>
              <w:jc w:val="left"/>
            </w:pPr>
            <w:r w:rsidRPr="00816877">
              <w:t>Froese, R. and D. Pauly. Editors. 2011.FishBase. World Wide Web electronic publication. www.fishbase.org, version 04/2013</w:t>
            </w:r>
          </w:p>
        </w:tc>
        <w:tc>
          <w:tcPr>
            <w:tcW w:w="5706" w:type="dxa"/>
          </w:tcPr>
          <w:p w:rsidR="003079E8" w:rsidRPr="00816877" w:rsidRDefault="003079E8" w:rsidP="0003125B">
            <w:pPr>
              <w:spacing w:after="0" w:line="240" w:lineRule="auto"/>
              <w:jc w:val="left"/>
            </w:pPr>
            <w:r w:rsidRPr="00816877">
              <w:t>Marine; brackish; pelagic-oceanic; oceanodromous (Ref. 51243); depth range 1 - 300 m (Ref. 37816).   Subtropical; 45°N - 37°S, 180°W - 180°E</w:t>
            </w:r>
          </w:p>
        </w:tc>
      </w:tr>
      <w:tr w:rsidR="003079E8" w:rsidRPr="00816877">
        <w:trPr>
          <w:cantSplit/>
        </w:trPr>
        <w:tc>
          <w:tcPr>
            <w:tcW w:w="2816" w:type="dxa"/>
          </w:tcPr>
          <w:p w:rsidR="0092643C" w:rsidRDefault="003079E8" w:rsidP="0092643C">
            <w:pPr>
              <w:spacing w:after="0" w:line="240" w:lineRule="auto"/>
              <w:jc w:val="left"/>
            </w:pPr>
            <w:r w:rsidRPr="00816877">
              <w:t>Australian Faunal Directory</w:t>
            </w:r>
          </w:p>
          <w:p w:rsidR="003079E8" w:rsidRPr="00816877" w:rsidRDefault="0092643C" w:rsidP="0092643C">
            <w:pPr>
              <w:spacing w:after="0" w:line="240" w:lineRule="auto"/>
              <w:jc w:val="left"/>
            </w:pPr>
            <w:r w:rsidRPr="00816877">
              <w:t>http://www.environment.gov.au/biodiversity/abrs/online-resources/fauna/afd/taxa/</w:t>
            </w:r>
            <w:r w:rsidRPr="0092643C">
              <w:t>Sphyrna_mokarran</w:t>
            </w:r>
          </w:p>
        </w:tc>
        <w:tc>
          <w:tcPr>
            <w:tcW w:w="5706" w:type="dxa"/>
          </w:tcPr>
          <w:p w:rsidR="003079E8" w:rsidRPr="00816877" w:rsidRDefault="003079E8" w:rsidP="0092643C">
            <w:pPr>
              <w:spacing w:after="0" w:line="240" w:lineRule="auto"/>
              <w:jc w:val="left"/>
            </w:pPr>
            <w:r>
              <w:rPr>
                <w:noProof/>
              </w:rPr>
              <w:drawing>
                <wp:inline distT="0" distB="0" distL="0" distR="0">
                  <wp:extent cx="3240000" cy="2327124"/>
                  <wp:effectExtent l="25400" t="0" r="11200" b="0"/>
                  <wp:docPr id="27" name="Picture 19" descr=":great hammerhead - A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eat hammerhead - AFD.png"/>
                          <pic:cNvPicPr>
                            <a:picLocks noChangeAspect="1" noChangeArrowheads="1"/>
                          </pic:cNvPicPr>
                        </pic:nvPicPr>
                        <pic:blipFill>
                          <a:blip r:embed="rId71" cstate="print"/>
                          <a:srcRect/>
                          <a:stretch>
                            <a:fillRect/>
                          </a:stretch>
                        </pic:blipFill>
                        <pic:spPr bwMode="auto">
                          <a:xfrm>
                            <a:off x="0" y="0"/>
                            <a:ext cx="3240000" cy="2327124"/>
                          </a:xfrm>
                          <a:prstGeom prst="rect">
                            <a:avLst/>
                          </a:prstGeom>
                          <a:noFill/>
                          <a:ln w="9525">
                            <a:noFill/>
                            <a:miter lim="800000"/>
                            <a:headEnd/>
                            <a:tailEnd/>
                          </a:ln>
                        </pic:spPr>
                      </pic:pic>
                    </a:graphicData>
                  </a:graphic>
                </wp:inline>
              </w:drawing>
            </w:r>
          </w:p>
        </w:tc>
      </w:tr>
    </w:tbl>
    <w:p w:rsidR="005C7D87" w:rsidRDefault="005C7D87" w:rsidP="00E431E6">
      <w:pPr>
        <w:spacing w:beforeLines="1"/>
      </w:pPr>
    </w:p>
    <w:p w:rsidR="005C7D87" w:rsidRDefault="005C7D87" w:rsidP="00E431E6">
      <w:pPr>
        <w:spacing w:beforeLines="1"/>
      </w:pPr>
    </w:p>
    <w:p w:rsidR="009964EE" w:rsidRDefault="009964EE">
      <w:pPr>
        <w:jc w:val="left"/>
      </w:pPr>
      <w:r>
        <w:br w:type="page"/>
      </w:r>
    </w:p>
    <w:tbl>
      <w:tblPr>
        <w:tblW w:w="8522" w:type="dxa"/>
        <w:tblLayout w:type="fixed"/>
        <w:tblLook w:val="00A0"/>
      </w:tblPr>
      <w:tblGrid>
        <w:gridCol w:w="2816"/>
        <w:gridCol w:w="5706"/>
      </w:tblGrid>
      <w:tr w:rsidR="003079E8" w:rsidRPr="00816877">
        <w:trPr>
          <w:cantSplit/>
        </w:trPr>
        <w:tc>
          <w:tcPr>
            <w:tcW w:w="2816" w:type="dxa"/>
          </w:tcPr>
          <w:p w:rsidR="003079E8" w:rsidRPr="00816877" w:rsidRDefault="003079E8" w:rsidP="0092643C">
            <w:pPr>
              <w:spacing w:after="0" w:line="240" w:lineRule="auto"/>
              <w:jc w:val="left"/>
            </w:pPr>
            <w:r w:rsidRPr="00816877">
              <w:lastRenderedPageBreak/>
              <w:t>Scientific name</w:t>
            </w:r>
          </w:p>
        </w:tc>
        <w:tc>
          <w:tcPr>
            <w:tcW w:w="5706" w:type="dxa"/>
          </w:tcPr>
          <w:p w:rsidR="003079E8" w:rsidRPr="00816877" w:rsidRDefault="003079E8" w:rsidP="0092643C">
            <w:pPr>
              <w:spacing w:after="0" w:line="240" w:lineRule="auto"/>
              <w:jc w:val="left"/>
            </w:pPr>
            <w:r w:rsidRPr="00816877">
              <w:rPr>
                <w:i/>
                <w:szCs w:val="22"/>
              </w:rPr>
              <w:t>Sphyrna lewini</w:t>
            </w:r>
            <w:r w:rsidRPr="00816877">
              <w:rPr>
                <w:i/>
              </w:rPr>
              <w:t xml:space="preserve"> </w:t>
            </w:r>
          </w:p>
        </w:tc>
      </w:tr>
      <w:tr w:rsidR="003079E8" w:rsidRPr="00816877">
        <w:trPr>
          <w:cantSplit/>
        </w:trPr>
        <w:tc>
          <w:tcPr>
            <w:tcW w:w="2816" w:type="dxa"/>
          </w:tcPr>
          <w:p w:rsidR="003079E8" w:rsidRPr="00816877" w:rsidRDefault="003079E8" w:rsidP="0092643C">
            <w:pPr>
              <w:spacing w:after="0" w:line="240" w:lineRule="auto"/>
              <w:jc w:val="left"/>
            </w:pPr>
            <w:r w:rsidRPr="00816877">
              <w:t>Australian standard common name</w:t>
            </w:r>
          </w:p>
        </w:tc>
        <w:tc>
          <w:tcPr>
            <w:tcW w:w="5706" w:type="dxa"/>
          </w:tcPr>
          <w:p w:rsidR="003079E8" w:rsidRPr="00816877" w:rsidRDefault="003079E8" w:rsidP="0092643C">
            <w:pPr>
              <w:spacing w:after="0" w:line="240" w:lineRule="auto"/>
              <w:jc w:val="left"/>
            </w:pPr>
            <w:r w:rsidRPr="00816877">
              <w:rPr>
                <w:szCs w:val="22"/>
              </w:rPr>
              <w:t xml:space="preserve">Scalloped hammerhead </w:t>
            </w:r>
          </w:p>
        </w:tc>
      </w:tr>
      <w:tr w:rsidR="003079E8" w:rsidRPr="00816877">
        <w:trPr>
          <w:cantSplit/>
        </w:trPr>
        <w:tc>
          <w:tcPr>
            <w:tcW w:w="2816" w:type="dxa"/>
          </w:tcPr>
          <w:p w:rsidR="003079E8" w:rsidRPr="00816877" w:rsidRDefault="003079E8" w:rsidP="0092643C">
            <w:pPr>
              <w:spacing w:after="0" w:line="240" w:lineRule="auto"/>
              <w:jc w:val="left"/>
            </w:pPr>
            <w:r w:rsidRPr="00816877">
              <w:t>Alternative common names</w:t>
            </w:r>
          </w:p>
        </w:tc>
        <w:tc>
          <w:tcPr>
            <w:tcW w:w="5706" w:type="dxa"/>
          </w:tcPr>
          <w:p w:rsidR="003079E8" w:rsidRPr="00816877" w:rsidRDefault="003079E8" w:rsidP="0092643C">
            <w:pPr>
              <w:spacing w:after="0" w:line="240" w:lineRule="auto"/>
              <w:jc w:val="left"/>
            </w:pPr>
            <w:r w:rsidRPr="00816877">
              <w:rPr>
                <w:szCs w:val="22"/>
              </w:rPr>
              <w:t>Hammer-head Shark, Hammerhead Shark, Kidney-headed Shark, Scalloped Hammerhead Shark</w:t>
            </w:r>
          </w:p>
        </w:tc>
      </w:tr>
      <w:tr w:rsidR="003079E8" w:rsidRPr="00816877">
        <w:trPr>
          <w:cantSplit/>
        </w:trPr>
        <w:tc>
          <w:tcPr>
            <w:tcW w:w="2816" w:type="dxa"/>
          </w:tcPr>
          <w:p w:rsidR="003079E8" w:rsidRPr="00816877" w:rsidRDefault="003079E8" w:rsidP="0092643C">
            <w:pPr>
              <w:spacing w:after="0" w:line="240" w:lineRule="auto"/>
              <w:jc w:val="left"/>
            </w:pPr>
            <w:r w:rsidRPr="00816877">
              <w:rPr>
                <w:szCs w:val="22"/>
              </w:rPr>
              <w:t>CAAB code</w:t>
            </w:r>
          </w:p>
        </w:tc>
        <w:tc>
          <w:tcPr>
            <w:tcW w:w="5706" w:type="dxa"/>
          </w:tcPr>
          <w:p w:rsidR="003079E8" w:rsidRPr="00816877" w:rsidRDefault="003079E8" w:rsidP="0092643C">
            <w:pPr>
              <w:spacing w:after="0" w:line="240" w:lineRule="auto"/>
              <w:jc w:val="left"/>
            </w:pPr>
            <w:r w:rsidRPr="00816877">
              <w:rPr>
                <w:szCs w:val="22"/>
              </w:rPr>
              <w:t>37 019001</w:t>
            </w:r>
          </w:p>
        </w:tc>
      </w:tr>
      <w:tr w:rsidR="003079E8" w:rsidRPr="00816877">
        <w:trPr>
          <w:cantSplit/>
        </w:trPr>
        <w:tc>
          <w:tcPr>
            <w:tcW w:w="2816" w:type="dxa"/>
          </w:tcPr>
          <w:p w:rsidR="003079E8" w:rsidRPr="00816877" w:rsidRDefault="003079E8" w:rsidP="0092643C">
            <w:pPr>
              <w:spacing w:after="0" w:line="240" w:lineRule="auto"/>
              <w:jc w:val="left"/>
            </w:pPr>
            <w:r w:rsidRPr="00816877">
              <w:t>Group CAAB code - name</w:t>
            </w:r>
          </w:p>
        </w:tc>
        <w:tc>
          <w:tcPr>
            <w:tcW w:w="5706" w:type="dxa"/>
          </w:tcPr>
          <w:p w:rsidR="003079E8" w:rsidRPr="00816877" w:rsidRDefault="003079E8" w:rsidP="0092643C">
            <w:pPr>
              <w:spacing w:after="0" w:line="240" w:lineRule="auto"/>
              <w:jc w:val="left"/>
            </w:pPr>
            <w:r w:rsidRPr="00816877">
              <w:rPr>
                <w:u w:val="single"/>
              </w:rPr>
              <w:t>37 019000</w:t>
            </w:r>
            <w:r w:rsidRPr="00816877">
              <w:t xml:space="preserve">  Sphyrnidae - undifferentiated hammerhead sharks</w:t>
            </w:r>
          </w:p>
          <w:p w:rsidR="003079E8" w:rsidRPr="00816877" w:rsidRDefault="003079E8" w:rsidP="0092643C">
            <w:pPr>
              <w:spacing w:after="0" w:line="240" w:lineRule="auto"/>
              <w:jc w:val="left"/>
            </w:pPr>
            <w:r w:rsidRPr="00816877">
              <w:rPr>
                <w:u w:val="single"/>
              </w:rPr>
              <w:t>37 019902</w:t>
            </w:r>
            <w:r w:rsidRPr="00816877">
              <w:t xml:space="preserve"> Sphyrna spp.</w:t>
            </w:r>
          </w:p>
        </w:tc>
      </w:tr>
      <w:tr w:rsidR="003079E8" w:rsidRPr="00816877">
        <w:trPr>
          <w:cantSplit/>
        </w:trPr>
        <w:tc>
          <w:tcPr>
            <w:tcW w:w="2816" w:type="dxa"/>
          </w:tcPr>
          <w:p w:rsidR="003079E8" w:rsidRPr="00816877" w:rsidRDefault="003079E8" w:rsidP="0092643C">
            <w:pPr>
              <w:spacing w:after="0" w:line="240" w:lineRule="auto"/>
              <w:jc w:val="left"/>
            </w:pPr>
            <w:r w:rsidRPr="00816877">
              <w:t>Family (from CAAB)</w:t>
            </w:r>
          </w:p>
        </w:tc>
        <w:tc>
          <w:tcPr>
            <w:tcW w:w="5706" w:type="dxa"/>
          </w:tcPr>
          <w:p w:rsidR="003079E8" w:rsidRPr="00816877" w:rsidRDefault="003079E8" w:rsidP="0092643C">
            <w:pPr>
              <w:spacing w:after="0" w:line="240" w:lineRule="auto"/>
              <w:jc w:val="left"/>
            </w:pPr>
            <w:r w:rsidRPr="00816877">
              <w:t>37 019 Sphyrnidae (Hammerhead Sharks)</w:t>
            </w:r>
          </w:p>
        </w:tc>
      </w:tr>
      <w:tr w:rsidR="0092643C" w:rsidRPr="00816877">
        <w:trPr>
          <w:cantSplit/>
        </w:trPr>
        <w:tc>
          <w:tcPr>
            <w:tcW w:w="2816" w:type="dxa"/>
          </w:tcPr>
          <w:p w:rsidR="0092643C" w:rsidRPr="00816877" w:rsidRDefault="0092643C" w:rsidP="0092643C">
            <w:pPr>
              <w:spacing w:after="0" w:line="240" w:lineRule="auto"/>
              <w:jc w:val="left"/>
            </w:pPr>
            <w:r w:rsidRPr="00816877">
              <w:t xml:space="preserve">Last </w:t>
            </w:r>
            <w:r>
              <w:t>and Stevens (2009)</w:t>
            </w:r>
            <w:r w:rsidRPr="00816877">
              <w:t xml:space="preserve"> </w:t>
            </w:r>
          </w:p>
        </w:tc>
        <w:tc>
          <w:tcPr>
            <w:tcW w:w="5706" w:type="dxa"/>
          </w:tcPr>
          <w:p w:rsidR="0092643C" w:rsidRPr="00816877" w:rsidRDefault="0092643C" w:rsidP="0092643C">
            <w:pPr>
              <w:spacing w:after="0" w:line="240" w:lineRule="auto"/>
              <w:jc w:val="left"/>
            </w:pPr>
            <w:r>
              <w:rPr>
                <w:noProof/>
              </w:rPr>
              <w:drawing>
                <wp:inline distT="0" distB="0" distL="0" distR="0">
                  <wp:extent cx="3240000" cy="1980786"/>
                  <wp:effectExtent l="25400" t="0" r="11200" b="0"/>
                  <wp:docPr id="33" name="Picture 20" descr=":ScallopHammerhead - 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llopHammerhead - Last.jpg"/>
                          <pic:cNvPicPr>
                            <a:picLocks noChangeAspect="1" noChangeArrowheads="1"/>
                          </pic:cNvPicPr>
                        </pic:nvPicPr>
                        <pic:blipFill>
                          <a:blip r:embed="rId72" cstate="print"/>
                          <a:srcRect/>
                          <a:stretch>
                            <a:fillRect/>
                          </a:stretch>
                        </pic:blipFill>
                        <pic:spPr bwMode="auto">
                          <a:xfrm>
                            <a:off x="0" y="0"/>
                            <a:ext cx="3240000" cy="1980786"/>
                          </a:xfrm>
                          <a:prstGeom prst="rect">
                            <a:avLst/>
                          </a:prstGeom>
                          <a:noFill/>
                          <a:ln w="9525">
                            <a:noFill/>
                            <a:miter lim="800000"/>
                            <a:headEnd/>
                            <a:tailEnd/>
                          </a:ln>
                        </pic:spPr>
                      </pic:pic>
                    </a:graphicData>
                  </a:graphic>
                </wp:inline>
              </w:drawing>
            </w:r>
          </w:p>
        </w:tc>
      </w:tr>
      <w:tr w:rsidR="0092643C" w:rsidRPr="00816877">
        <w:trPr>
          <w:cantSplit/>
        </w:trPr>
        <w:tc>
          <w:tcPr>
            <w:tcW w:w="2816" w:type="dxa"/>
          </w:tcPr>
          <w:p w:rsidR="0092643C" w:rsidRPr="00816877" w:rsidRDefault="0092643C" w:rsidP="0092643C">
            <w:pPr>
              <w:spacing w:after="0" w:line="240" w:lineRule="auto"/>
              <w:jc w:val="left"/>
            </w:pPr>
            <w:r w:rsidRPr="00816877">
              <w:t xml:space="preserve">Last </w:t>
            </w:r>
            <w:r>
              <w:t>and Stevens (2009)</w:t>
            </w:r>
          </w:p>
        </w:tc>
        <w:tc>
          <w:tcPr>
            <w:tcW w:w="5706" w:type="dxa"/>
          </w:tcPr>
          <w:p w:rsidR="0092643C" w:rsidRPr="00816877" w:rsidRDefault="0092643C" w:rsidP="0092643C">
            <w:pPr>
              <w:spacing w:after="0" w:line="240" w:lineRule="auto"/>
              <w:jc w:val="left"/>
            </w:pPr>
            <w:r w:rsidRPr="00816877">
              <w:t>Cosmopolitan in tropical and warm temperate seas. In Australia, recorded throughout the north to about 34ºS on both coasts (Sydney to Geographe Bay). Occurs over the continental and insular shelves and adjacent deep water, from the surface to at least 275 m. Juveniles often occur close to shore.</w:t>
            </w:r>
          </w:p>
        </w:tc>
      </w:tr>
      <w:tr w:rsidR="003079E8" w:rsidRPr="00816877">
        <w:trPr>
          <w:cantSplit/>
        </w:trPr>
        <w:tc>
          <w:tcPr>
            <w:tcW w:w="2816" w:type="dxa"/>
          </w:tcPr>
          <w:p w:rsidR="003079E8" w:rsidRPr="00816877" w:rsidRDefault="003079E8" w:rsidP="0092643C">
            <w:pPr>
              <w:spacing w:after="0" w:line="240" w:lineRule="auto"/>
              <w:jc w:val="left"/>
            </w:pPr>
            <w:r w:rsidRPr="00816877">
              <w:rPr>
                <w:rFonts w:cs="Arial"/>
              </w:rPr>
              <w:t>Atlas of Living Australia website at </w:t>
            </w:r>
            <w:r w:rsidRPr="00816877">
              <w:rPr>
                <w:rFonts w:cs="Arial"/>
                <w:u w:val="single" w:color="2A4871"/>
              </w:rPr>
              <w:t>http://bie.ala.org.au/species/Sphyrna+lewini</w:t>
            </w:r>
            <w:r w:rsidRPr="00816877">
              <w:rPr>
                <w:rFonts w:cs="Arial"/>
              </w:rPr>
              <w:t>. Accessed 20 May 2013</w:t>
            </w:r>
          </w:p>
        </w:tc>
        <w:tc>
          <w:tcPr>
            <w:tcW w:w="5706" w:type="dxa"/>
          </w:tcPr>
          <w:p w:rsidR="003079E8" w:rsidRPr="00816877" w:rsidRDefault="003079E8" w:rsidP="0092643C">
            <w:pPr>
              <w:spacing w:after="0" w:line="240" w:lineRule="auto"/>
              <w:jc w:val="left"/>
              <w:rPr>
                <w:noProof/>
              </w:rPr>
            </w:pPr>
            <w:r>
              <w:rPr>
                <w:noProof/>
              </w:rPr>
              <w:drawing>
                <wp:inline distT="0" distB="0" distL="0" distR="0">
                  <wp:extent cx="3240380" cy="2978150"/>
                  <wp:effectExtent l="19050" t="0" r="0" b="0"/>
                  <wp:docPr id="25" name="Picture 3" descr="scalloped hammerhead - 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lloped hammerhead - ALA.png"/>
                          <pic:cNvPicPr>
                            <a:picLocks noChangeAspect="1" noChangeArrowheads="1"/>
                          </pic:cNvPicPr>
                        </pic:nvPicPr>
                        <pic:blipFill>
                          <a:blip r:embed="rId33" cstate="print"/>
                          <a:srcRect/>
                          <a:stretch>
                            <a:fillRect/>
                          </a:stretch>
                        </pic:blipFill>
                        <pic:spPr bwMode="auto">
                          <a:xfrm>
                            <a:off x="0" y="0"/>
                            <a:ext cx="3240000" cy="2977800"/>
                          </a:xfrm>
                          <a:prstGeom prst="rect">
                            <a:avLst/>
                          </a:prstGeom>
                          <a:noFill/>
                          <a:ln w="9525">
                            <a:noFill/>
                            <a:miter lim="800000"/>
                            <a:headEnd/>
                            <a:tailEnd/>
                          </a:ln>
                        </pic:spPr>
                      </pic:pic>
                    </a:graphicData>
                  </a:graphic>
                </wp:inline>
              </w:drawing>
            </w:r>
          </w:p>
        </w:tc>
      </w:tr>
      <w:tr w:rsidR="003079E8" w:rsidRPr="00816877">
        <w:trPr>
          <w:cantSplit/>
        </w:trPr>
        <w:tc>
          <w:tcPr>
            <w:tcW w:w="2816" w:type="dxa"/>
          </w:tcPr>
          <w:p w:rsidR="003079E8" w:rsidRPr="00816877" w:rsidRDefault="003079E8" w:rsidP="0092643C">
            <w:pPr>
              <w:spacing w:after="0" w:line="240" w:lineRule="auto"/>
              <w:jc w:val="left"/>
            </w:pPr>
            <w:r w:rsidRPr="00816877">
              <w:rPr>
                <w:szCs w:val="26"/>
              </w:rPr>
              <w:lastRenderedPageBreak/>
              <w:t xml:space="preserve">Dianne J. Bray, 2011, Scalloped Hammerhead, </w:t>
            </w:r>
            <w:r w:rsidRPr="00816877">
              <w:rPr>
                <w:i/>
                <w:szCs w:val="26"/>
              </w:rPr>
              <w:t>Sphyrna lewini</w:t>
            </w:r>
            <w:r w:rsidRPr="00816877">
              <w:rPr>
                <w:szCs w:val="26"/>
              </w:rPr>
              <w:t>, in Fishes of Australia, accessed 13 May 2013, http://www.fishesofaustralia.net.au/home/species/1968</w:t>
            </w:r>
          </w:p>
          <w:p w:rsidR="003079E8" w:rsidRPr="00816877" w:rsidRDefault="003079E8" w:rsidP="0092643C">
            <w:pPr>
              <w:spacing w:after="0" w:line="240" w:lineRule="auto"/>
              <w:jc w:val="left"/>
            </w:pPr>
          </w:p>
        </w:tc>
        <w:tc>
          <w:tcPr>
            <w:tcW w:w="5706" w:type="dxa"/>
          </w:tcPr>
          <w:p w:rsidR="003079E8" w:rsidRPr="00816877" w:rsidRDefault="003079E8" w:rsidP="0092643C">
            <w:pPr>
              <w:spacing w:after="0" w:line="240" w:lineRule="auto"/>
              <w:jc w:val="left"/>
            </w:pPr>
            <w:r>
              <w:rPr>
                <w:noProof/>
              </w:rPr>
              <w:drawing>
                <wp:inline distT="0" distB="0" distL="0" distR="0">
                  <wp:extent cx="3240000" cy="2150568"/>
                  <wp:effectExtent l="25400" t="0" r="11200" b="0"/>
                  <wp:docPr id="24" name="Picture 21" descr=":scalloped hammerhead - C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alloped hammerhead - CAAB.jpg"/>
                          <pic:cNvPicPr>
                            <a:picLocks noChangeAspect="1" noChangeArrowheads="1"/>
                          </pic:cNvPicPr>
                        </pic:nvPicPr>
                        <pic:blipFill>
                          <a:blip r:embed="rId73" cstate="print"/>
                          <a:srcRect/>
                          <a:stretch>
                            <a:fillRect/>
                          </a:stretch>
                        </pic:blipFill>
                        <pic:spPr bwMode="auto">
                          <a:xfrm>
                            <a:off x="0" y="0"/>
                            <a:ext cx="3240000" cy="2150568"/>
                          </a:xfrm>
                          <a:prstGeom prst="rect">
                            <a:avLst/>
                          </a:prstGeom>
                          <a:noFill/>
                          <a:ln w="9525">
                            <a:noFill/>
                            <a:miter lim="800000"/>
                            <a:headEnd/>
                            <a:tailEnd/>
                          </a:ln>
                        </pic:spPr>
                      </pic:pic>
                    </a:graphicData>
                  </a:graphic>
                </wp:inline>
              </w:drawing>
            </w:r>
          </w:p>
        </w:tc>
      </w:tr>
      <w:tr w:rsidR="003079E8" w:rsidRPr="00816877">
        <w:trPr>
          <w:cantSplit/>
        </w:trPr>
        <w:tc>
          <w:tcPr>
            <w:tcW w:w="2816" w:type="dxa"/>
          </w:tcPr>
          <w:p w:rsidR="003079E8" w:rsidRPr="00816877" w:rsidRDefault="003079E8" w:rsidP="0092643C">
            <w:pPr>
              <w:spacing w:after="0" w:line="240" w:lineRule="auto"/>
              <w:jc w:val="left"/>
            </w:pPr>
            <w:r w:rsidRPr="00816877">
              <w:t>Froese, R. and D. Pauly. Editors. 2011.FishBase. World Wide Web electronic publication. www.fishbase.org, version 04/2013</w:t>
            </w:r>
          </w:p>
        </w:tc>
        <w:tc>
          <w:tcPr>
            <w:tcW w:w="5706" w:type="dxa"/>
          </w:tcPr>
          <w:p w:rsidR="003079E8" w:rsidRPr="00816877" w:rsidRDefault="003079E8" w:rsidP="0092643C">
            <w:pPr>
              <w:spacing w:after="0" w:line="240" w:lineRule="auto"/>
              <w:jc w:val="left"/>
            </w:pPr>
            <w:r>
              <w:rPr>
                <w:noProof/>
              </w:rPr>
              <w:drawing>
                <wp:inline distT="0" distB="0" distL="0" distR="0">
                  <wp:extent cx="3240000" cy="1631790"/>
                  <wp:effectExtent l="25400" t="0" r="11200" b="0"/>
                  <wp:docPr id="22" name="Picture 23" descr=":scalloped hammerhead - fish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alloped hammerhead - fishbase.jpg"/>
                          <pic:cNvPicPr>
                            <a:picLocks noChangeAspect="1" noChangeArrowheads="1"/>
                          </pic:cNvPicPr>
                        </pic:nvPicPr>
                        <pic:blipFill>
                          <a:blip r:embed="rId74" cstate="print"/>
                          <a:srcRect/>
                          <a:stretch>
                            <a:fillRect/>
                          </a:stretch>
                        </pic:blipFill>
                        <pic:spPr bwMode="auto">
                          <a:xfrm>
                            <a:off x="0" y="0"/>
                            <a:ext cx="3240000" cy="1631790"/>
                          </a:xfrm>
                          <a:prstGeom prst="rect">
                            <a:avLst/>
                          </a:prstGeom>
                          <a:noFill/>
                          <a:ln w="9525">
                            <a:noFill/>
                            <a:miter lim="800000"/>
                            <a:headEnd/>
                            <a:tailEnd/>
                          </a:ln>
                        </pic:spPr>
                      </pic:pic>
                    </a:graphicData>
                  </a:graphic>
                </wp:inline>
              </w:drawing>
            </w:r>
          </w:p>
        </w:tc>
      </w:tr>
      <w:tr w:rsidR="003079E8" w:rsidRPr="00816877">
        <w:trPr>
          <w:cantSplit/>
        </w:trPr>
        <w:tc>
          <w:tcPr>
            <w:tcW w:w="2816" w:type="dxa"/>
          </w:tcPr>
          <w:p w:rsidR="003079E8" w:rsidRPr="00816877" w:rsidRDefault="003079E8" w:rsidP="0092643C">
            <w:pPr>
              <w:spacing w:after="0" w:line="240" w:lineRule="auto"/>
              <w:jc w:val="left"/>
            </w:pPr>
            <w:r w:rsidRPr="00816877">
              <w:t>Fishbase environment/climate/range</w:t>
            </w:r>
          </w:p>
          <w:p w:rsidR="003079E8" w:rsidRPr="00816877" w:rsidRDefault="003079E8" w:rsidP="0092643C">
            <w:pPr>
              <w:spacing w:after="0" w:line="240" w:lineRule="auto"/>
              <w:jc w:val="left"/>
            </w:pPr>
            <w:r w:rsidRPr="00816877">
              <w:t>Froese, R. and D. Pauly. Editors. 2011.FishBase. World Wide Web electronic publication. www.fishbase.org, version 04/2013</w:t>
            </w:r>
          </w:p>
        </w:tc>
        <w:tc>
          <w:tcPr>
            <w:tcW w:w="5706" w:type="dxa"/>
          </w:tcPr>
          <w:p w:rsidR="003079E8" w:rsidRPr="00816877" w:rsidRDefault="003079E8" w:rsidP="0092643C">
            <w:pPr>
              <w:spacing w:after="0" w:line="240" w:lineRule="auto"/>
              <w:jc w:val="left"/>
            </w:pPr>
            <w:r w:rsidRPr="00816877">
              <w:t>Marine; brackish; pelagic-oceanic; oceanodromous (Ref. 51243); depth range 0 - 512 m, usually 0 - 25 m (Ref. 26999).   Tropical; 46°N - 36°S, 180°W - 180°</w:t>
            </w:r>
          </w:p>
          <w:p w:rsidR="003079E8" w:rsidRPr="00816877" w:rsidRDefault="003079E8" w:rsidP="0092643C">
            <w:pPr>
              <w:spacing w:after="0" w:line="240" w:lineRule="auto"/>
              <w:jc w:val="left"/>
              <w:rPr>
                <w:noProof/>
              </w:rPr>
            </w:pPr>
          </w:p>
        </w:tc>
      </w:tr>
      <w:tr w:rsidR="003079E8" w:rsidRPr="00816877">
        <w:trPr>
          <w:cantSplit/>
        </w:trPr>
        <w:tc>
          <w:tcPr>
            <w:tcW w:w="2816" w:type="dxa"/>
          </w:tcPr>
          <w:p w:rsidR="0092643C" w:rsidRDefault="003079E8" w:rsidP="0092643C">
            <w:pPr>
              <w:spacing w:after="0" w:line="240" w:lineRule="auto"/>
              <w:jc w:val="left"/>
            </w:pPr>
            <w:r w:rsidRPr="00816877">
              <w:t>Australian Faunal Directory</w:t>
            </w:r>
          </w:p>
          <w:p w:rsidR="003079E8" w:rsidRPr="00816877" w:rsidRDefault="0092643C" w:rsidP="0092643C">
            <w:pPr>
              <w:spacing w:after="0" w:line="240" w:lineRule="auto"/>
              <w:jc w:val="left"/>
            </w:pPr>
            <w:r w:rsidRPr="00816877">
              <w:t>http://www.environment.gov.au/biodiversity/abrs/online-resources/fauna/afd/taxa/</w:t>
            </w:r>
            <w:r w:rsidRPr="0092643C">
              <w:t>Sphyrna_</w:t>
            </w:r>
            <w:r w:rsidRPr="0092643C">
              <w:rPr>
                <w:szCs w:val="22"/>
              </w:rPr>
              <w:t>lewini</w:t>
            </w:r>
          </w:p>
        </w:tc>
        <w:tc>
          <w:tcPr>
            <w:tcW w:w="5706" w:type="dxa"/>
          </w:tcPr>
          <w:p w:rsidR="003079E8" w:rsidRPr="00816877" w:rsidRDefault="003079E8" w:rsidP="0092643C">
            <w:pPr>
              <w:spacing w:after="0" w:line="240" w:lineRule="auto"/>
              <w:jc w:val="left"/>
            </w:pPr>
            <w:r>
              <w:rPr>
                <w:noProof/>
              </w:rPr>
              <w:drawing>
                <wp:inline distT="0" distB="0" distL="0" distR="0">
                  <wp:extent cx="3240000" cy="2061411"/>
                  <wp:effectExtent l="25400" t="0" r="11200" b="0"/>
                  <wp:docPr id="21" name="Picture 1" descr=":scalloped hammerhead - A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lloped hammerhead - AFD.png"/>
                          <pic:cNvPicPr>
                            <a:picLocks noChangeAspect="1" noChangeArrowheads="1"/>
                          </pic:cNvPicPr>
                        </pic:nvPicPr>
                        <pic:blipFill>
                          <a:blip r:embed="rId75" cstate="print"/>
                          <a:srcRect/>
                          <a:stretch>
                            <a:fillRect/>
                          </a:stretch>
                        </pic:blipFill>
                        <pic:spPr bwMode="auto">
                          <a:xfrm>
                            <a:off x="0" y="0"/>
                            <a:ext cx="3240000" cy="2061411"/>
                          </a:xfrm>
                          <a:prstGeom prst="rect">
                            <a:avLst/>
                          </a:prstGeom>
                          <a:noFill/>
                          <a:ln w="9525">
                            <a:noFill/>
                            <a:miter lim="800000"/>
                            <a:headEnd/>
                            <a:tailEnd/>
                          </a:ln>
                        </pic:spPr>
                      </pic:pic>
                    </a:graphicData>
                  </a:graphic>
                </wp:inline>
              </w:drawing>
            </w:r>
          </w:p>
        </w:tc>
      </w:tr>
    </w:tbl>
    <w:p w:rsidR="005C7D87" w:rsidRDefault="005C7D87" w:rsidP="00E431E6">
      <w:pPr>
        <w:spacing w:beforeLines="1"/>
      </w:pPr>
    </w:p>
    <w:p w:rsidR="005C7D87" w:rsidRDefault="005C7D87" w:rsidP="00E431E6">
      <w:pPr>
        <w:spacing w:beforeLines="1" w:after="240"/>
      </w:pPr>
    </w:p>
    <w:p w:rsidR="009964EE" w:rsidRDefault="009964EE">
      <w:pPr>
        <w:jc w:val="left"/>
      </w:pPr>
      <w:r>
        <w:br w:type="page"/>
      </w:r>
    </w:p>
    <w:tbl>
      <w:tblPr>
        <w:tblW w:w="8523" w:type="dxa"/>
        <w:tblLayout w:type="fixed"/>
        <w:tblLook w:val="00A0"/>
      </w:tblPr>
      <w:tblGrid>
        <w:gridCol w:w="2816"/>
        <w:gridCol w:w="5707"/>
      </w:tblGrid>
      <w:tr w:rsidR="003079E8" w:rsidRPr="00816877">
        <w:trPr>
          <w:cantSplit/>
        </w:trPr>
        <w:tc>
          <w:tcPr>
            <w:tcW w:w="2816" w:type="dxa"/>
          </w:tcPr>
          <w:p w:rsidR="003079E8" w:rsidRPr="00816877" w:rsidRDefault="003079E8" w:rsidP="0092643C">
            <w:pPr>
              <w:spacing w:after="0" w:line="240" w:lineRule="auto"/>
              <w:jc w:val="left"/>
            </w:pPr>
            <w:r w:rsidRPr="00816877">
              <w:lastRenderedPageBreak/>
              <w:t>Scientific name</w:t>
            </w:r>
          </w:p>
        </w:tc>
        <w:tc>
          <w:tcPr>
            <w:tcW w:w="5707" w:type="dxa"/>
          </w:tcPr>
          <w:p w:rsidR="003079E8" w:rsidRPr="00816877" w:rsidRDefault="003079E8" w:rsidP="0092643C">
            <w:pPr>
              <w:spacing w:after="0" w:line="240" w:lineRule="auto"/>
              <w:jc w:val="left"/>
            </w:pPr>
            <w:r w:rsidRPr="00816877">
              <w:rPr>
                <w:rFonts w:cs="Arial"/>
                <w:i/>
                <w:szCs w:val="22"/>
              </w:rPr>
              <w:t>Lamna nasus</w:t>
            </w:r>
          </w:p>
        </w:tc>
      </w:tr>
      <w:tr w:rsidR="003079E8" w:rsidRPr="00816877">
        <w:trPr>
          <w:cantSplit/>
        </w:trPr>
        <w:tc>
          <w:tcPr>
            <w:tcW w:w="2816" w:type="dxa"/>
          </w:tcPr>
          <w:p w:rsidR="003079E8" w:rsidRPr="00816877" w:rsidRDefault="003079E8" w:rsidP="0092643C">
            <w:pPr>
              <w:spacing w:after="0" w:line="240" w:lineRule="auto"/>
              <w:jc w:val="left"/>
            </w:pPr>
            <w:r w:rsidRPr="00816877">
              <w:t>Australian standard common name</w:t>
            </w:r>
          </w:p>
        </w:tc>
        <w:tc>
          <w:tcPr>
            <w:tcW w:w="5707" w:type="dxa"/>
          </w:tcPr>
          <w:p w:rsidR="003079E8" w:rsidRPr="00816877" w:rsidRDefault="003079E8" w:rsidP="0092643C">
            <w:pPr>
              <w:spacing w:after="0" w:line="240" w:lineRule="auto"/>
              <w:jc w:val="left"/>
            </w:pPr>
            <w:r w:rsidRPr="00816877">
              <w:rPr>
                <w:rFonts w:cs="Arial"/>
                <w:szCs w:val="22"/>
              </w:rPr>
              <w:t>Porbeagle Shark</w:t>
            </w:r>
          </w:p>
        </w:tc>
      </w:tr>
      <w:tr w:rsidR="003079E8" w:rsidRPr="00816877">
        <w:trPr>
          <w:cantSplit/>
        </w:trPr>
        <w:tc>
          <w:tcPr>
            <w:tcW w:w="2816" w:type="dxa"/>
          </w:tcPr>
          <w:p w:rsidR="003079E8" w:rsidRPr="00816877" w:rsidRDefault="003079E8" w:rsidP="0092643C">
            <w:pPr>
              <w:spacing w:after="0" w:line="240" w:lineRule="auto"/>
              <w:jc w:val="left"/>
            </w:pPr>
            <w:r w:rsidRPr="00816877">
              <w:t>Alternative common names</w:t>
            </w:r>
          </w:p>
        </w:tc>
        <w:tc>
          <w:tcPr>
            <w:tcW w:w="5707" w:type="dxa"/>
          </w:tcPr>
          <w:p w:rsidR="003079E8" w:rsidRPr="00816877" w:rsidRDefault="003079E8" w:rsidP="0092643C">
            <w:pPr>
              <w:spacing w:after="0" w:line="240" w:lineRule="auto"/>
              <w:jc w:val="left"/>
              <w:rPr>
                <w:rFonts w:cs="Arial"/>
                <w:szCs w:val="22"/>
              </w:rPr>
            </w:pPr>
            <w:r w:rsidRPr="00816877">
              <w:rPr>
                <w:rFonts w:cs="Arial"/>
                <w:szCs w:val="22"/>
              </w:rPr>
              <w:t>Mackerel Shark</w:t>
            </w:r>
          </w:p>
        </w:tc>
      </w:tr>
      <w:tr w:rsidR="003079E8" w:rsidRPr="00816877">
        <w:trPr>
          <w:cantSplit/>
        </w:trPr>
        <w:tc>
          <w:tcPr>
            <w:tcW w:w="2816" w:type="dxa"/>
          </w:tcPr>
          <w:p w:rsidR="003079E8" w:rsidRPr="00816877" w:rsidRDefault="003079E8" w:rsidP="0092643C">
            <w:pPr>
              <w:spacing w:after="0" w:line="240" w:lineRule="auto"/>
              <w:jc w:val="left"/>
            </w:pPr>
            <w:r w:rsidRPr="00816877">
              <w:rPr>
                <w:szCs w:val="22"/>
              </w:rPr>
              <w:t>CAAB code</w:t>
            </w:r>
          </w:p>
        </w:tc>
        <w:tc>
          <w:tcPr>
            <w:tcW w:w="5707" w:type="dxa"/>
          </w:tcPr>
          <w:p w:rsidR="003079E8" w:rsidRPr="00816877" w:rsidRDefault="003079E8" w:rsidP="0092643C">
            <w:pPr>
              <w:spacing w:after="0" w:line="240" w:lineRule="auto"/>
              <w:jc w:val="left"/>
              <w:rPr>
                <w:rFonts w:cs="Arial"/>
                <w:szCs w:val="22"/>
              </w:rPr>
            </w:pPr>
            <w:r w:rsidRPr="00816877">
              <w:rPr>
                <w:rFonts w:cs="Arial"/>
                <w:szCs w:val="22"/>
              </w:rPr>
              <w:t>37 010004</w:t>
            </w:r>
          </w:p>
        </w:tc>
      </w:tr>
      <w:tr w:rsidR="003079E8" w:rsidRPr="00816877">
        <w:trPr>
          <w:cantSplit/>
        </w:trPr>
        <w:tc>
          <w:tcPr>
            <w:tcW w:w="2816" w:type="dxa"/>
          </w:tcPr>
          <w:p w:rsidR="003079E8" w:rsidRPr="00816877" w:rsidRDefault="003079E8" w:rsidP="0092643C">
            <w:pPr>
              <w:spacing w:after="0" w:line="240" w:lineRule="auto"/>
              <w:jc w:val="left"/>
            </w:pPr>
            <w:r w:rsidRPr="00816877">
              <w:t>Group CAAB code - name</w:t>
            </w:r>
          </w:p>
        </w:tc>
        <w:tc>
          <w:tcPr>
            <w:tcW w:w="5707" w:type="dxa"/>
          </w:tcPr>
          <w:p w:rsidR="003079E8" w:rsidRPr="00816877" w:rsidRDefault="00330243" w:rsidP="0092643C">
            <w:pPr>
              <w:spacing w:after="0" w:line="240" w:lineRule="auto"/>
              <w:jc w:val="left"/>
              <w:rPr>
                <w:rFonts w:cs="Arial"/>
                <w:szCs w:val="22"/>
              </w:rPr>
            </w:pPr>
            <w:hyperlink r:id="rId76" w:history="1">
              <w:r w:rsidR="003079E8" w:rsidRPr="00816877">
                <w:rPr>
                  <w:rFonts w:cs="Arial"/>
                  <w:szCs w:val="22"/>
                </w:rPr>
                <w:t>37 010000</w:t>
              </w:r>
            </w:hyperlink>
            <w:r w:rsidR="003079E8" w:rsidRPr="00816877">
              <w:rPr>
                <w:rFonts w:cs="Arial"/>
                <w:szCs w:val="22"/>
              </w:rPr>
              <w:t xml:space="preserve"> Lamnidae - undifferentiated mackerel sharks</w:t>
            </w:r>
          </w:p>
          <w:p w:rsidR="003079E8" w:rsidRPr="00816877" w:rsidRDefault="00330243" w:rsidP="0092643C">
            <w:pPr>
              <w:spacing w:after="0" w:line="240" w:lineRule="auto"/>
              <w:jc w:val="left"/>
              <w:rPr>
                <w:rFonts w:cs="Arial"/>
                <w:szCs w:val="22"/>
              </w:rPr>
            </w:pPr>
            <w:hyperlink r:id="rId77" w:history="1">
              <w:r w:rsidR="003079E8" w:rsidRPr="00816877">
                <w:rPr>
                  <w:rFonts w:cs="Arial"/>
                  <w:szCs w:val="22"/>
                </w:rPr>
                <w:t>37 010903</w:t>
              </w:r>
            </w:hyperlink>
            <w:r w:rsidR="003079E8" w:rsidRPr="00816877">
              <w:rPr>
                <w:rFonts w:cs="Arial"/>
                <w:szCs w:val="22"/>
              </w:rPr>
              <w:t xml:space="preserve"> Lamna spp. </w:t>
            </w:r>
          </w:p>
        </w:tc>
      </w:tr>
      <w:tr w:rsidR="003079E8" w:rsidRPr="00816877">
        <w:trPr>
          <w:cantSplit/>
        </w:trPr>
        <w:tc>
          <w:tcPr>
            <w:tcW w:w="2816" w:type="dxa"/>
          </w:tcPr>
          <w:p w:rsidR="003079E8" w:rsidRPr="00816877" w:rsidRDefault="003079E8" w:rsidP="0092643C">
            <w:pPr>
              <w:spacing w:after="0" w:line="240" w:lineRule="auto"/>
              <w:jc w:val="left"/>
            </w:pPr>
            <w:r w:rsidRPr="00816877">
              <w:t>Family (from CAAB)</w:t>
            </w:r>
          </w:p>
        </w:tc>
        <w:tc>
          <w:tcPr>
            <w:tcW w:w="5707" w:type="dxa"/>
          </w:tcPr>
          <w:p w:rsidR="003079E8" w:rsidRPr="00816877" w:rsidRDefault="003079E8" w:rsidP="0092643C">
            <w:pPr>
              <w:spacing w:after="0" w:line="240" w:lineRule="auto"/>
              <w:jc w:val="left"/>
              <w:rPr>
                <w:rFonts w:cs="Arial"/>
                <w:szCs w:val="22"/>
              </w:rPr>
            </w:pPr>
            <w:r w:rsidRPr="00816877">
              <w:rPr>
                <w:rFonts w:cs="Arial"/>
                <w:szCs w:val="22"/>
              </w:rPr>
              <w:t>37 010 Lamnidae (Mackerel Sharks)</w:t>
            </w:r>
          </w:p>
        </w:tc>
      </w:tr>
      <w:tr w:rsidR="0092643C" w:rsidRPr="00816877">
        <w:trPr>
          <w:cantSplit/>
        </w:trPr>
        <w:tc>
          <w:tcPr>
            <w:tcW w:w="2816" w:type="dxa"/>
          </w:tcPr>
          <w:p w:rsidR="0092643C" w:rsidRPr="00816877" w:rsidRDefault="0092643C" w:rsidP="0092643C">
            <w:pPr>
              <w:spacing w:after="0" w:line="240" w:lineRule="auto"/>
              <w:jc w:val="left"/>
            </w:pPr>
            <w:r w:rsidRPr="00816877">
              <w:t xml:space="preserve">Last </w:t>
            </w:r>
            <w:r>
              <w:t>and Stevens (2009)</w:t>
            </w:r>
            <w:r w:rsidRPr="00816877">
              <w:t xml:space="preserve"> </w:t>
            </w:r>
          </w:p>
        </w:tc>
        <w:tc>
          <w:tcPr>
            <w:tcW w:w="5707" w:type="dxa"/>
          </w:tcPr>
          <w:p w:rsidR="0092643C" w:rsidRPr="00816877" w:rsidRDefault="00997125" w:rsidP="0092643C">
            <w:pPr>
              <w:spacing w:after="0" w:line="240" w:lineRule="auto"/>
              <w:jc w:val="left"/>
            </w:pPr>
            <w:r>
              <w:rPr>
                <w:noProof/>
              </w:rPr>
              <w:drawing>
                <wp:inline distT="0" distB="0" distL="0" distR="0">
                  <wp:extent cx="3486785" cy="2095500"/>
                  <wp:effectExtent l="19050" t="0" r="0" b="0"/>
                  <wp:docPr id="45" name="Picture 44" descr="Porbeagle distribu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beagle distribution 2.jpg"/>
                          <pic:cNvPicPr/>
                        </pic:nvPicPr>
                        <pic:blipFill>
                          <a:blip r:embed="rId14"/>
                          <a:stretch>
                            <a:fillRect/>
                          </a:stretch>
                        </pic:blipFill>
                        <pic:spPr>
                          <a:xfrm>
                            <a:off x="0" y="0"/>
                            <a:ext cx="3486785" cy="2095500"/>
                          </a:xfrm>
                          <a:prstGeom prst="rect">
                            <a:avLst/>
                          </a:prstGeom>
                        </pic:spPr>
                      </pic:pic>
                    </a:graphicData>
                  </a:graphic>
                </wp:inline>
              </w:drawing>
            </w:r>
          </w:p>
        </w:tc>
      </w:tr>
      <w:tr w:rsidR="0092643C" w:rsidRPr="00816877">
        <w:trPr>
          <w:cantSplit/>
        </w:trPr>
        <w:tc>
          <w:tcPr>
            <w:tcW w:w="2816" w:type="dxa"/>
          </w:tcPr>
          <w:p w:rsidR="0092643C" w:rsidRPr="00816877" w:rsidRDefault="0092643C" w:rsidP="0092643C">
            <w:pPr>
              <w:spacing w:after="0" w:line="240" w:lineRule="auto"/>
              <w:jc w:val="left"/>
            </w:pPr>
            <w:r w:rsidRPr="00816877">
              <w:t xml:space="preserve">Last </w:t>
            </w:r>
            <w:r>
              <w:t>and Stevens (2009)</w:t>
            </w:r>
          </w:p>
        </w:tc>
        <w:tc>
          <w:tcPr>
            <w:tcW w:w="5707" w:type="dxa"/>
          </w:tcPr>
          <w:p w:rsidR="0092643C" w:rsidRPr="00816877" w:rsidRDefault="0092643C" w:rsidP="0092643C">
            <w:pPr>
              <w:spacing w:after="0" w:line="240" w:lineRule="auto"/>
              <w:jc w:val="left"/>
            </w:pPr>
            <w:r w:rsidRPr="00816877">
              <w:t>Anti-tropical in the North and South Atlantic, South Pacific and southern Indian Oceans. Few Australian records but probably not uncommon; southern Australia from southern NSW to southern Western Australia. Mainly on the continental shelf but also oceanic; occurs from the surface down to 370 m.</w:t>
            </w:r>
          </w:p>
        </w:tc>
      </w:tr>
      <w:tr w:rsidR="003079E8" w:rsidRPr="00816877">
        <w:trPr>
          <w:cantSplit/>
        </w:trPr>
        <w:tc>
          <w:tcPr>
            <w:tcW w:w="2816" w:type="dxa"/>
          </w:tcPr>
          <w:p w:rsidR="003079E8" w:rsidRPr="00816877" w:rsidRDefault="003079E8" w:rsidP="0092643C">
            <w:pPr>
              <w:spacing w:after="0" w:line="240" w:lineRule="auto"/>
              <w:jc w:val="left"/>
            </w:pPr>
            <w:r w:rsidRPr="00816877">
              <w:rPr>
                <w:rFonts w:cs="Arial"/>
              </w:rPr>
              <w:t>Atlas of Living Australia website at </w:t>
            </w:r>
            <w:r w:rsidRPr="00816877">
              <w:rPr>
                <w:rFonts w:cs="Arial"/>
                <w:u w:val="single" w:color="2A4871"/>
              </w:rPr>
              <w:t>http://bie.ala.org.au/species/Lamna+nasus</w:t>
            </w:r>
            <w:r w:rsidRPr="00816877">
              <w:rPr>
                <w:rFonts w:cs="Arial"/>
              </w:rPr>
              <w:t>. Accessed 20 May 2013</w:t>
            </w:r>
          </w:p>
        </w:tc>
        <w:tc>
          <w:tcPr>
            <w:tcW w:w="5707" w:type="dxa"/>
          </w:tcPr>
          <w:p w:rsidR="003079E8" w:rsidRPr="00816877" w:rsidRDefault="003079E8" w:rsidP="0092643C">
            <w:pPr>
              <w:spacing w:after="0" w:line="240" w:lineRule="auto"/>
              <w:jc w:val="left"/>
              <w:rPr>
                <w:noProof/>
              </w:rPr>
            </w:pPr>
            <w:r>
              <w:rPr>
                <w:noProof/>
              </w:rPr>
              <w:drawing>
                <wp:inline distT="0" distB="0" distL="0" distR="0">
                  <wp:extent cx="3240380" cy="2978150"/>
                  <wp:effectExtent l="19050" t="0" r="0" b="0"/>
                  <wp:docPr id="17" name="Picture 9" descr="porbeagle shark - 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beagle shark - ALA.png"/>
                          <pic:cNvPicPr>
                            <a:picLocks noChangeAspect="1" noChangeArrowheads="1"/>
                          </pic:cNvPicPr>
                        </pic:nvPicPr>
                        <pic:blipFill>
                          <a:blip r:embed="rId15" cstate="print"/>
                          <a:srcRect/>
                          <a:stretch>
                            <a:fillRect/>
                          </a:stretch>
                        </pic:blipFill>
                        <pic:spPr bwMode="auto">
                          <a:xfrm>
                            <a:off x="0" y="0"/>
                            <a:ext cx="3240000" cy="2977800"/>
                          </a:xfrm>
                          <a:prstGeom prst="rect">
                            <a:avLst/>
                          </a:prstGeom>
                          <a:noFill/>
                          <a:ln w="9525">
                            <a:noFill/>
                            <a:miter lim="800000"/>
                            <a:headEnd/>
                            <a:tailEnd/>
                          </a:ln>
                        </pic:spPr>
                      </pic:pic>
                    </a:graphicData>
                  </a:graphic>
                </wp:inline>
              </w:drawing>
            </w:r>
          </w:p>
        </w:tc>
      </w:tr>
      <w:tr w:rsidR="003079E8" w:rsidRPr="00816877">
        <w:trPr>
          <w:cantSplit/>
        </w:trPr>
        <w:tc>
          <w:tcPr>
            <w:tcW w:w="2816" w:type="dxa"/>
          </w:tcPr>
          <w:p w:rsidR="003079E8" w:rsidRPr="00816877" w:rsidRDefault="003079E8" w:rsidP="0092643C">
            <w:pPr>
              <w:spacing w:after="0" w:line="240" w:lineRule="auto"/>
              <w:jc w:val="left"/>
            </w:pPr>
            <w:r w:rsidRPr="00816877">
              <w:rPr>
                <w:rFonts w:cs="Times"/>
                <w:szCs w:val="26"/>
              </w:rPr>
              <w:lastRenderedPageBreak/>
              <w:t xml:space="preserve">Dianne J. Bray, 2011, Porbeagle, </w:t>
            </w:r>
            <w:r w:rsidRPr="00816877">
              <w:rPr>
                <w:rFonts w:cs="Times"/>
                <w:i/>
                <w:iCs/>
                <w:szCs w:val="26"/>
              </w:rPr>
              <w:t>Lamna nasus</w:t>
            </w:r>
            <w:r w:rsidRPr="00816877">
              <w:rPr>
                <w:rFonts w:cs="Times"/>
                <w:szCs w:val="26"/>
              </w:rPr>
              <w:t>, in Fishes of Australia, accessed 13 May 2013, http://www.fishesofaustralia.net.au/home/species/1848</w:t>
            </w:r>
          </w:p>
        </w:tc>
        <w:tc>
          <w:tcPr>
            <w:tcW w:w="5707" w:type="dxa"/>
          </w:tcPr>
          <w:p w:rsidR="003079E8" w:rsidRPr="00816877" w:rsidRDefault="003079E8" w:rsidP="0092643C">
            <w:pPr>
              <w:spacing w:after="0" w:line="240" w:lineRule="auto"/>
              <w:jc w:val="left"/>
            </w:pPr>
            <w:r>
              <w:rPr>
                <w:noProof/>
              </w:rPr>
              <w:drawing>
                <wp:inline distT="0" distB="0" distL="0" distR="0">
                  <wp:extent cx="3240000" cy="2151037"/>
                  <wp:effectExtent l="25400" t="0" r="11200" b="0"/>
                  <wp:docPr id="15" name="Picture 2" descr=":porbeagle shark - C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beagle shark - CAAB.jpg"/>
                          <pic:cNvPicPr>
                            <a:picLocks noChangeAspect="1" noChangeArrowheads="1"/>
                          </pic:cNvPicPr>
                        </pic:nvPicPr>
                        <pic:blipFill>
                          <a:blip r:embed="rId78" cstate="print"/>
                          <a:srcRect/>
                          <a:stretch>
                            <a:fillRect/>
                          </a:stretch>
                        </pic:blipFill>
                        <pic:spPr bwMode="auto">
                          <a:xfrm>
                            <a:off x="0" y="0"/>
                            <a:ext cx="3240000" cy="2151037"/>
                          </a:xfrm>
                          <a:prstGeom prst="rect">
                            <a:avLst/>
                          </a:prstGeom>
                          <a:noFill/>
                          <a:ln w="9525">
                            <a:noFill/>
                            <a:miter lim="800000"/>
                            <a:headEnd/>
                            <a:tailEnd/>
                          </a:ln>
                        </pic:spPr>
                      </pic:pic>
                    </a:graphicData>
                  </a:graphic>
                </wp:inline>
              </w:drawing>
            </w:r>
          </w:p>
        </w:tc>
      </w:tr>
      <w:tr w:rsidR="003079E8" w:rsidRPr="00816877">
        <w:trPr>
          <w:cantSplit/>
        </w:trPr>
        <w:tc>
          <w:tcPr>
            <w:tcW w:w="2816" w:type="dxa"/>
          </w:tcPr>
          <w:p w:rsidR="003079E8" w:rsidRPr="00816877" w:rsidRDefault="003079E8" w:rsidP="0092643C">
            <w:pPr>
              <w:spacing w:after="0" w:line="240" w:lineRule="auto"/>
              <w:jc w:val="left"/>
            </w:pPr>
            <w:r w:rsidRPr="00816877">
              <w:t>Froese, R. and D. Pauly. Editors. 2011.FishBase. World Wide Web electronic publication. www.fishbase.org, version 04/2013</w:t>
            </w:r>
          </w:p>
        </w:tc>
        <w:tc>
          <w:tcPr>
            <w:tcW w:w="5707" w:type="dxa"/>
          </w:tcPr>
          <w:p w:rsidR="003079E8" w:rsidRPr="00816877" w:rsidRDefault="003079E8" w:rsidP="0092643C">
            <w:pPr>
              <w:spacing w:after="0" w:line="240" w:lineRule="auto"/>
              <w:jc w:val="left"/>
            </w:pPr>
            <w:r>
              <w:rPr>
                <w:noProof/>
              </w:rPr>
              <w:drawing>
                <wp:inline distT="0" distB="0" distL="0" distR="0">
                  <wp:extent cx="3240000" cy="1613278"/>
                  <wp:effectExtent l="25400" t="0" r="11200" b="0"/>
                  <wp:docPr id="11" name="Picture 3" descr=":porbeagle shark - fish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beagle shark - fishbase.jpg"/>
                          <pic:cNvPicPr>
                            <a:picLocks noChangeAspect="1" noChangeArrowheads="1"/>
                          </pic:cNvPicPr>
                        </pic:nvPicPr>
                        <pic:blipFill>
                          <a:blip r:embed="rId79" cstate="print"/>
                          <a:srcRect/>
                          <a:stretch>
                            <a:fillRect/>
                          </a:stretch>
                        </pic:blipFill>
                        <pic:spPr bwMode="auto">
                          <a:xfrm>
                            <a:off x="0" y="0"/>
                            <a:ext cx="3240000" cy="1613278"/>
                          </a:xfrm>
                          <a:prstGeom prst="rect">
                            <a:avLst/>
                          </a:prstGeom>
                          <a:noFill/>
                          <a:ln w="9525">
                            <a:noFill/>
                            <a:miter lim="800000"/>
                            <a:headEnd/>
                            <a:tailEnd/>
                          </a:ln>
                        </pic:spPr>
                      </pic:pic>
                    </a:graphicData>
                  </a:graphic>
                </wp:inline>
              </w:drawing>
            </w:r>
          </w:p>
        </w:tc>
      </w:tr>
      <w:tr w:rsidR="003079E8" w:rsidRPr="00816877">
        <w:trPr>
          <w:cantSplit/>
        </w:trPr>
        <w:tc>
          <w:tcPr>
            <w:tcW w:w="2816" w:type="dxa"/>
          </w:tcPr>
          <w:p w:rsidR="003079E8" w:rsidRPr="00816877" w:rsidRDefault="003079E8" w:rsidP="0092643C">
            <w:pPr>
              <w:spacing w:after="0" w:line="240" w:lineRule="auto"/>
              <w:jc w:val="left"/>
            </w:pPr>
            <w:r w:rsidRPr="00816877">
              <w:t>Fishbase environment/climate/range</w:t>
            </w:r>
          </w:p>
          <w:p w:rsidR="003079E8" w:rsidRPr="00816877" w:rsidRDefault="003079E8" w:rsidP="0092643C">
            <w:pPr>
              <w:spacing w:after="0" w:line="240" w:lineRule="auto"/>
              <w:jc w:val="left"/>
            </w:pPr>
            <w:r w:rsidRPr="00816877">
              <w:t>Froese, R. and D. Pauly. Editors. 2011.FishBase. World Wide Web electronic publication. www.fishbase.org, version 04/2013</w:t>
            </w:r>
          </w:p>
        </w:tc>
        <w:tc>
          <w:tcPr>
            <w:tcW w:w="5707" w:type="dxa"/>
          </w:tcPr>
          <w:p w:rsidR="003079E8" w:rsidRPr="00816877" w:rsidRDefault="003079E8" w:rsidP="0092643C">
            <w:pPr>
              <w:spacing w:after="0" w:line="240" w:lineRule="auto"/>
              <w:jc w:val="left"/>
            </w:pPr>
            <w:r w:rsidRPr="00816877">
              <w:rPr>
                <w:szCs w:val="34"/>
              </w:rPr>
              <w:t xml:space="preserve">Marine; pelagic-oceanic; oceanodromous (Ref. </w:t>
            </w:r>
            <w:hyperlink r:id="rId80" w:history="1">
              <w:r w:rsidRPr="00816877">
                <w:rPr>
                  <w:szCs w:val="34"/>
                </w:rPr>
                <w:t>51243</w:t>
              </w:r>
            </w:hyperlink>
            <w:r w:rsidRPr="00816877">
              <w:rPr>
                <w:szCs w:val="34"/>
              </w:rPr>
              <w:t xml:space="preserve">); depth range 0 - 715 m (Ref. </w:t>
            </w:r>
            <w:hyperlink r:id="rId81" w:history="1">
              <w:r w:rsidRPr="00816877">
                <w:rPr>
                  <w:szCs w:val="34"/>
                </w:rPr>
                <w:t>26346</w:t>
              </w:r>
            </w:hyperlink>
            <w:r w:rsidRPr="00816877">
              <w:rPr>
                <w:szCs w:val="34"/>
              </w:rPr>
              <w:t xml:space="preserve">).   Temperate; 2°C - 18°C (Ref. </w:t>
            </w:r>
            <w:hyperlink r:id="rId82" w:history="1">
              <w:r w:rsidRPr="00816877">
                <w:rPr>
                  <w:szCs w:val="34"/>
                </w:rPr>
                <w:t>6871</w:t>
              </w:r>
            </w:hyperlink>
            <w:r w:rsidRPr="00816877">
              <w:rPr>
                <w:szCs w:val="34"/>
              </w:rPr>
              <w:t xml:space="preserve">); 76°N - 59°S, 180°W - 180°E (Ref. </w:t>
            </w:r>
            <w:hyperlink r:id="rId83" w:history="1">
              <w:r w:rsidRPr="00816877">
                <w:rPr>
                  <w:szCs w:val="34"/>
                </w:rPr>
                <w:t>247</w:t>
              </w:r>
            </w:hyperlink>
            <w:r w:rsidRPr="00816877">
              <w:rPr>
                <w:szCs w:val="34"/>
              </w:rPr>
              <w:t>)</w:t>
            </w:r>
          </w:p>
        </w:tc>
      </w:tr>
      <w:tr w:rsidR="003079E8" w:rsidRPr="00816877">
        <w:trPr>
          <w:cantSplit/>
        </w:trPr>
        <w:tc>
          <w:tcPr>
            <w:tcW w:w="2816" w:type="dxa"/>
          </w:tcPr>
          <w:p w:rsidR="003E1063" w:rsidRDefault="003E1063" w:rsidP="003E1063">
            <w:pPr>
              <w:spacing w:after="0" w:line="240" w:lineRule="auto"/>
              <w:jc w:val="left"/>
            </w:pPr>
            <w:r w:rsidRPr="00816877">
              <w:t>Australian Faunal Directory</w:t>
            </w:r>
          </w:p>
          <w:p w:rsidR="003079E8" w:rsidRPr="00816877" w:rsidRDefault="0092643C" w:rsidP="0092643C">
            <w:pPr>
              <w:spacing w:after="0" w:line="240" w:lineRule="auto"/>
              <w:jc w:val="left"/>
            </w:pPr>
            <w:r w:rsidRPr="00816877">
              <w:t>http://www.environment.gov.au/biodiversity/abrs/online-resources/fauna/afd/taxa/</w:t>
            </w:r>
            <w:r w:rsidRPr="0092643C">
              <w:rPr>
                <w:rFonts w:cs="Arial"/>
                <w:szCs w:val="22"/>
              </w:rPr>
              <w:t>Lamna</w:t>
            </w:r>
            <w:r>
              <w:rPr>
                <w:rFonts w:cs="Arial"/>
                <w:szCs w:val="22"/>
              </w:rPr>
              <w:t>_n</w:t>
            </w:r>
            <w:r w:rsidRPr="0092643C">
              <w:rPr>
                <w:rFonts w:cs="Arial"/>
                <w:szCs w:val="22"/>
              </w:rPr>
              <w:t>asus</w:t>
            </w:r>
          </w:p>
        </w:tc>
        <w:tc>
          <w:tcPr>
            <w:tcW w:w="5707" w:type="dxa"/>
          </w:tcPr>
          <w:p w:rsidR="003079E8" w:rsidRPr="00816877" w:rsidRDefault="003079E8" w:rsidP="0092643C">
            <w:pPr>
              <w:spacing w:after="0" w:line="240" w:lineRule="auto"/>
              <w:jc w:val="left"/>
              <w:rPr>
                <w:noProof/>
              </w:rPr>
            </w:pPr>
            <w:r>
              <w:rPr>
                <w:noProof/>
              </w:rPr>
              <w:drawing>
                <wp:inline distT="0" distB="0" distL="0" distR="0">
                  <wp:extent cx="3240000" cy="2321328"/>
                  <wp:effectExtent l="25400" t="0" r="11200" b="0"/>
                  <wp:docPr id="7" name="Picture 4" descr=":porbeagle shark - A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beagle shark - AFD.png"/>
                          <pic:cNvPicPr>
                            <a:picLocks noChangeAspect="1" noChangeArrowheads="1"/>
                          </pic:cNvPicPr>
                        </pic:nvPicPr>
                        <pic:blipFill>
                          <a:blip r:embed="rId84" cstate="print"/>
                          <a:srcRect/>
                          <a:stretch>
                            <a:fillRect/>
                          </a:stretch>
                        </pic:blipFill>
                        <pic:spPr bwMode="auto">
                          <a:xfrm>
                            <a:off x="0" y="0"/>
                            <a:ext cx="3240000" cy="2321328"/>
                          </a:xfrm>
                          <a:prstGeom prst="rect">
                            <a:avLst/>
                          </a:prstGeom>
                          <a:noFill/>
                          <a:ln w="9525">
                            <a:noFill/>
                            <a:miter lim="800000"/>
                            <a:headEnd/>
                            <a:tailEnd/>
                          </a:ln>
                        </pic:spPr>
                      </pic:pic>
                    </a:graphicData>
                  </a:graphic>
                </wp:inline>
              </w:drawing>
            </w:r>
          </w:p>
        </w:tc>
      </w:tr>
    </w:tbl>
    <w:p w:rsidR="002D7547" w:rsidRDefault="002D7547" w:rsidP="003079E8">
      <w:pPr>
        <w:spacing w:before="240" w:after="240"/>
        <w:jc w:val="left"/>
        <w:rPr>
          <w:rFonts w:cs="Arial"/>
          <w:sz w:val="20"/>
        </w:rPr>
      </w:pPr>
    </w:p>
    <w:p w:rsidR="002D7547" w:rsidRDefault="002D7547" w:rsidP="003079E8">
      <w:pPr>
        <w:spacing w:before="240" w:after="240"/>
        <w:jc w:val="left"/>
        <w:rPr>
          <w:rFonts w:cs="Arial"/>
          <w:sz w:val="20"/>
        </w:rPr>
      </w:pPr>
    </w:p>
    <w:p w:rsidR="002D7547" w:rsidRDefault="002D7547" w:rsidP="003079E8">
      <w:pPr>
        <w:spacing w:before="240" w:after="240"/>
        <w:jc w:val="left"/>
        <w:rPr>
          <w:rFonts w:cs="Arial"/>
          <w:sz w:val="20"/>
        </w:rPr>
        <w:sectPr w:rsidR="002D7547">
          <w:headerReference w:type="even" r:id="rId85"/>
          <w:headerReference w:type="default" r:id="rId86"/>
          <w:footerReference w:type="even" r:id="rId87"/>
          <w:footerReference w:type="default" r:id="rId88"/>
          <w:headerReference w:type="first" r:id="rId89"/>
          <w:pgSz w:w="11907" w:h="16834" w:code="9"/>
          <w:pgMar w:top="1418" w:right="1134" w:bottom="1418" w:left="1134" w:header="720" w:footer="720" w:gutter="567"/>
          <w:paperSrc w:first="1" w:other="1"/>
          <w:cols w:space="708"/>
          <w:noEndnote/>
          <w:docGrid w:linePitch="326"/>
        </w:sectPr>
      </w:pPr>
    </w:p>
    <w:p w:rsidR="00485B8A" w:rsidRDefault="00A04260" w:rsidP="002D7547">
      <w:pPr>
        <w:pStyle w:val="Heading1"/>
      </w:pPr>
      <w:bookmarkStart w:id="75" w:name="_Toc381960633"/>
      <w:r>
        <w:lastRenderedPageBreak/>
        <w:t xml:space="preserve">Appendix </w:t>
      </w:r>
      <w:r w:rsidR="00330243">
        <w:fldChar w:fldCharType="begin"/>
      </w:r>
      <w:r w:rsidR="00947D02">
        <w:instrText xml:space="preserve"> SEQ Appendix \* ARABIC </w:instrText>
      </w:r>
      <w:r w:rsidR="00330243">
        <w:fldChar w:fldCharType="separate"/>
      </w:r>
      <w:r w:rsidR="007F30B0">
        <w:rPr>
          <w:noProof/>
        </w:rPr>
        <w:t>2</w:t>
      </w:r>
      <w:r w:rsidR="00330243">
        <w:rPr>
          <w:noProof/>
        </w:rPr>
        <w:fldChar w:fldCharType="end"/>
      </w:r>
      <w:r w:rsidR="00BC5E19" w:rsidRPr="003079E8">
        <w:t xml:space="preserve">: </w:t>
      </w:r>
      <w:r w:rsidR="0047782C">
        <w:t xml:space="preserve">Fishery / species </w:t>
      </w:r>
      <w:r w:rsidR="00BC5E19" w:rsidRPr="003079E8">
        <w:t>distribution</w:t>
      </w:r>
      <w:r w:rsidR="0047782C">
        <w:t xml:space="preserve"> overlap for the </w:t>
      </w:r>
      <w:r w:rsidR="00BC5E19" w:rsidRPr="003079E8">
        <w:t>five shark species</w:t>
      </w:r>
      <w:bookmarkEnd w:id="75"/>
    </w:p>
    <w:p w:rsidR="003079E8" w:rsidRPr="00485B8A" w:rsidRDefault="00485B8A" w:rsidP="00485B8A">
      <w:pPr>
        <w:pStyle w:val="Caption"/>
      </w:pPr>
      <w:bookmarkStart w:id="76" w:name="_Ref243461925"/>
      <w:bookmarkStart w:id="77" w:name="_Toc381960646"/>
      <w:proofErr w:type="gramStart"/>
      <w:r>
        <w:t xml:space="preserve">Table </w:t>
      </w:r>
      <w:r w:rsidR="00330243">
        <w:fldChar w:fldCharType="begin"/>
      </w:r>
      <w:r w:rsidR="002276BF">
        <w:instrText xml:space="preserve"> SEQ Table \* ARABIC </w:instrText>
      </w:r>
      <w:r w:rsidR="00330243">
        <w:fldChar w:fldCharType="separate"/>
      </w:r>
      <w:r w:rsidR="007F30B0">
        <w:rPr>
          <w:noProof/>
        </w:rPr>
        <w:t>7</w:t>
      </w:r>
      <w:r w:rsidR="00330243">
        <w:fldChar w:fldCharType="end"/>
      </w:r>
      <w:bookmarkEnd w:id="76"/>
      <w:r>
        <w:t>.</w:t>
      </w:r>
      <w:proofErr w:type="gramEnd"/>
      <w:r>
        <w:t xml:space="preserve">  </w:t>
      </w:r>
      <w:r w:rsidR="005E6D91">
        <w:t>Fishing g</w:t>
      </w:r>
      <w:r>
        <w:t xml:space="preserve">ear and area of State and Commonwealth fisheries showing which of the five </w:t>
      </w:r>
      <w:proofErr w:type="gramStart"/>
      <w:r>
        <w:t>sharks</w:t>
      </w:r>
      <w:proofErr w:type="gramEnd"/>
      <w:r>
        <w:t xml:space="preserve"> species they spatially overlap with, and subjective assessment of potential for capture by geartype</w:t>
      </w:r>
      <w:r w:rsidR="00AC15D7">
        <w:t xml:space="preserve"> (described in methods)</w:t>
      </w:r>
      <w:r>
        <w:t>.  OWT = Oceanic Whitetip Shark, SmH = Smooth Hammer</w:t>
      </w:r>
      <w:r w:rsidR="00733864">
        <w:t>h</w:t>
      </w:r>
      <w:r>
        <w:t xml:space="preserve">ead, GH = Great Hammerhead, ScH = Scalloped Hammerhead, PS = Porbeagle Shark.  Potential for capture by gear type was subjectively assigned one of three levels; none, unlikely, possible.  </w:t>
      </w:r>
      <w:r w:rsidR="005E6D91">
        <w:t>Where potential for capture was assessed as possible, but was not confirmed by presence in fisheries logbook or observer data, potential reasons their absence in the data are described</w:t>
      </w:r>
      <w:bookmarkEnd w:id="77"/>
    </w:p>
    <w:tbl>
      <w:tblPr>
        <w:tblStyle w:val="TableGrid"/>
        <w:tblW w:w="0" w:type="auto"/>
        <w:tblLayout w:type="fixed"/>
        <w:tblLook w:val="00A0"/>
      </w:tblPr>
      <w:tblGrid>
        <w:gridCol w:w="2083"/>
        <w:gridCol w:w="3139"/>
        <w:gridCol w:w="4014"/>
        <w:gridCol w:w="1362"/>
        <w:gridCol w:w="1134"/>
        <w:gridCol w:w="2486"/>
      </w:tblGrid>
      <w:tr w:rsidR="00E73C83" w:rsidRPr="003866B9" w:rsidTr="00E73C83">
        <w:trPr>
          <w:tblHeader/>
        </w:trPr>
        <w:tc>
          <w:tcPr>
            <w:tcW w:w="2083" w:type="dxa"/>
          </w:tcPr>
          <w:p w:rsidR="00E73C83" w:rsidRPr="003866B9" w:rsidRDefault="00E73C83" w:rsidP="002D7547">
            <w:pPr>
              <w:spacing w:after="0" w:line="240" w:lineRule="auto"/>
              <w:rPr>
                <w:b/>
                <w:sz w:val="20"/>
              </w:rPr>
            </w:pPr>
            <w:r w:rsidRPr="003866B9">
              <w:rPr>
                <w:b/>
                <w:sz w:val="20"/>
              </w:rPr>
              <w:t>Fishery</w:t>
            </w:r>
          </w:p>
        </w:tc>
        <w:tc>
          <w:tcPr>
            <w:tcW w:w="3139" w:type="dxa"/>
          </w:tcPr>
          <w:p w:rsidR="00E73C83" w:rsidRPr="003866B9" w:rsidRDefault="00E73C83" w:rsidP="002D7547">
            <w:pPr>
              <w:spacing w:after="0" w:line="240" w:lineRule="auto"/>
              <w:rPr>
                <w:b/>
                <w:sz w:val="20"/>
              </w:rPr>
            </w:pPr>
            <w:r w:rsidRPr="003866B9">
              <w:rPr>
                <w:b/>
                <w:sz w:val="20"/>
              </w:rPr>
              <w:t>Gear</w:t>
            </w:r>
          </w:p>
        </w:tc>
        <w:tc>
          <w:tcPr>
            <w:tcW w:w="4014" w:type="dxa"/>
          </w:tcPr>
          <w:p w:rsidR="00E73C83" w:rsidRPr="003866B9" w:rsidRDefault="00E73C83" w:rsidP="002D7547">
            <w:pPr>
              <w:spacing w:after="0" w:line="240" w:lineRule="auto"/>
              <w:rPr>
                <w:b/>
                <w:sz w:val="20"/>
              </w:rPr>
            </w:pPr>
            <w:r w:rsidRPr="003866B9">
              <w:rPr>
                <w:b/>
                <w:sz w:val="20"/>
              </w:rPr>
              <w:t>Lat/long/Area</w:t>
            </w:r>
          </w:p>
        </w:tc>
        <w:tc>
          <w:tcPr>
            <w:tcW w:w="1362" w:type="dxa"/>
          </w:tcPr>
          <w:p w:rsidR="00E5013D" w:rsidRDefault="00E73C83">
            <w:pPr>
              <w:spacing w:after="0" w:line="240" w:lineRule="auto"/>
              <w:jc w:val="center"/>
              <w:rPr>
                <w:b/>
                <w:sz w:val="20"/>
              </w:rPr>
            </w:pPr>
            <w:r w:rsidRPr="003866B9">
              <w:rPr>
                <w:b/>
                <w:sz w:val="20"/>
              </w:rPr>
              <w:t>Area/habitat overlap with shark species</w:t>
            </w:r>
          </w:p>
        </w:tc>
        <w:tc>
          <w:tcPr>
            <w:tcW w:w="1134" w:type="dxa"/>
          </w:tcPr>
          <w:p w:rsidR="00E73C83" w:rsidRPr="003866B9" w:rsidRDefault="00E73C83" w:rsidP="00CC3461">
            <w:pPr>
              <w:spacing w:after="0" w:line="240" w:lineRule="auto"/>
              <w:rPr>
                <w:b/>
                <w:sz w:val="20"/>
              </w:rPr>
            </w:pPr>
            <w:r>
              <w:rPr>
                <w:b/>
                <w:sz w:val="20"/>
              </w:rPr>
              <w:t>Potential of</w:t>
            </w:r>
            <w:r w:rsidRPr="003866B9">
              <w:rPr>
                <w:b/>
                <w:sz w:val="20"/>
              </w:rPr>
              <w:t xml:space="preserve"> capture by gear</w:t>
            </w:r>
          </w:p>
        </w:tc>
        <w:tc>
          <w:tcPr>
            <w:tcW w:w="2486" w:type="dxa"/>
          </w:tcPr>
          <w:p w:rsidR="00E73C83" w:rsidRPr="003866B9" w:rsidRDefault="00E73C83" w:rsidP="002D7547">
            <w:pPr>
              <w:spacing w:after="0" w:line="240" w:lineRule="auto"/>
              <w:rPr>
                <w:b/>
                <w:sz w:val="20"/>
              </w:rPr>
            </w:pPr>
            <w:r>
              <w:rPr>
                <w:b/>
                <w:sz w:val="20"/>
              </w:rPr>
              <w:t>Potential reason for no record of capture</w:t>
            </w:r>
          </w:p>
        </w:tc>
      </w:tr>
      <w:tr w:rsidR="00E73C83" w:rsidRPr="00B563AA" w:rsidTr="00E73C83">
        <w:tc>
          <w:tcPr>
            <w:tcW w:w="2083" w:type="dxa"/>
          </w:tcPr>
          <w:p w:rsidR="00E73C83" w:rsidRPr="002D7547" w:rsidRDefault="00E73C83" w:rsidP="002D7547">
            <w:pPr>
              <w:spacing w:after="0" w:line="240" w:lineRule="auto"/>
              <w:rPr>
                <w:b/>
                <w:sz w:val="20"/>
              </w:rPr>
            </w:pPr>
            <w:r w:rsidRPr="002D7547">
              <w:rPr>
                <w:b/>
                <w:sz w:val="20"/>
              </w:rPr>
              <w:t>Western Australia</w:t>
            </w:r>
          </w:p>
        </w:tc>
        <w:tc>
          <w:tcPr>
            <w:tcW w:w="3139" w:type="dxa"/>
          </w:tcPr>
          <w:p w:rsidR="00E73C83" w:rsidRPr="002D7547" w:rsidRDefault="00E73C83" w:rsidP="002D7547">
            <w:pPr>
              <w:spacing w:after="0" w:line="240" w:lineRule="auto"/>
              <w:rPr>
                <w:b/>
                <w:sz w:val="20"/>
              </w:rPr>
            </w:pPr>
          </w:p>
        </w:tc>
        <w:tc>
          <w:tcPr>
            <w:tcW w:w="4014" w:type="dxa"/>
          </w:tcPr>
          <w:p w:rsidR="00E73C83" w:rsidRPr="002D7547" w:rsidRDefault="00E73C83" w:rsidP="002D7547">
            <w:pPr>
              <w:spacing w:after="0" w:line="240" w:lineRule="auto"/>
              <w:rPr>
                <w:b/>
                <w:sz w:val="20"/>
              </w:rPr>
            </w:pPr>
          </w:p>
        </w:tc>
        <w:tc>
          <w:tcPr>
            <w:tcW w:w="1362" w:type="dxa"/>
          </w:tcPr>
          <w:p w:rsidR="00E5013D" w:rsidRDefault="00E5013D">
            <w:pPr>
              <w:spacing w:after="0" w:line="240" w:lineRule="auto"/>
              <w:jc w:val="center"/>
              <w:rPr>
                <w:b/>
                <w:sz w:val="20"/>
              </w:rPr>
            </w:pPr>
          </w:p>
        </w:tc>
        <w:tc>
          <w:tcPr>
            <w:tcW w:w="1134" w:type="dxa"/>
          </w:tcPr>
          <w:p w:rsidR="00E73C83" w:rsidRPr="002D7547" w:rsidRDefault="00E73C83" w:rsidP="002D7547">
            <w:pPr>
              <w:spacing w:after="0" w:line="240" w:lineRule="auto"/>
              <w:rPr>
                <w:b/>
                <w:sz w:val="20"/>
              </w:rPr>
            </w:pPr>
          </w:p>
        </w:tc>
        <w:tc>
          <w:tcPr>
            <w:tcW w:w="2486" w:type="dxa"/>
          </w:tcPr>
          <w:p w:rsidR="00E73C83" w:rsidRPr="002D7547" w:rsidRDefault="00E73C83" w:rsidP="002D7547">
            <w:pPr>
              <w:spacing w:after="0" w:line="240" w:lineRule="auto"/>
              <w:rPr>
                <w:b/>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West coast rock lobster</w:t>
            </w:r>
          </w:p>
        </w:tc>
        <w:tc>
          <w:tcPr>
            <w:tcW w:w="3139" w:type="dxa"/>
          </w:tcPr>
          <w:p w:rsidR="00E73C83" w:rsidRPr="002D7547" w:rsidRDefault="00E73C83" w:rsidP="002D7547">
            <w:pPr>
              <w:spacing w:after="0" w:line="240" w:lineRule="auto"/>
              <w:rPr>
                <w:sz w:val="20"/>
              </w:rPr>
            </w:pPr>
            <w:r w:rsidRPr="002D7547">
              <w:rPr>
                <w:sz w:val="20"/>
                <w:szCs w:val="18"/>
              </w:rPr>
              <w:t>Baited traps</w:t>
            </w:r>
            <w:r>
              <w:rPr>
                <w:sz w:val="20"/>
                <w:szCs w:val="18"/>
              </w:rPr>
              <w:t>.</w:t>
            </w:r>
            <w:r w:rsidRPr="002D7547">
              <w:rPr>
                <w:sz w:val="20"/>
                <w:szCs w:val="18"/>
              </w:rPr>
              <w:t xml:space="preserve"> </w:t>
            </w:r>
            <w:r w:rsidRPr="002D7547">
              <w:rPr>
                <w:sz w:val="20"/>
                <w:szCs w:val="18"/>
                <w:vertAlign w:val="superscript"/>
              </w:rPr>
              <w:t>2</w:t>
            </w:r>
          </w:p>
        </w:tc>
        <w:tc>
          <w:tcPr>
            <w:tcW w:w="4014" w:type="dxa"/>
          </w:tcPr>
          <w:p w:rsidR="00E73C83" w:rsidRPr="002D7547" w:rsidRDefault="00E73C83" w:rsidP="002D7547">
            <w:pPr>
              <w:pStyle w:val="NormalWeb"/>
              <w:spacing w:before="0" w:beforeAutospacing="0" w:after="0" w:afterAutospacing="0" w:line="240" w:lineRule="auto"/>
              <w:rPr>
                <w:sz w:val="20"/>
              </w:rPr>
            </w:pPr>
            <w:r w:rsidRPr="002D7547">
              <w:rPr>
                <w:sz w:val="20"/>
                <w:szCs w:val="18"/>
              </w:rPr>
              <w:t xml:space="preserve">The fishery is situated along the west coast of Australia between Latitudes 21°44 ́ and 34°24 ́ S. The fishery is managed in 3 zones: south of latitude 30° S (Zone C), north of latitude 30° S (Zone B) and the Abrolhos Islands Area (also generally referred to as Zone A). </w:t>
            </w:r>
            <w:r w:rsidRPr="002D7547">
              <w:rPr>
                <w:sz w:val="20"/>
                <w:szCs w:val="18"/>
                <w:vertAlign w:val="superscript"/>
              </w:rPr>
              <w:t>2</w:t>
            </w:r>
          </w:p>
        </w:tc>
        <w:tc>
          <w:tcPr>
            <w:tcW w:w="1362" w:type="dxa"/>
          </w:tcPr>
          <w:p w:rsidR="00E5013D" w:rsidRDefault="00E73C83">
            <w:pPr>
              <w:spacing w:after="0" w:line="240" w:lineRule="auto"/>
              <w:jc w:val="center"/>
              <w:rPr>
                <w:sz w:val="20"/>
              </w:rPr>
            </w:pPr>
            <w:r>
              <w:rPr>
                <w:sz w:val="20"/>
              </w:rPr>
              <w:t>SmH</w:t>
            </w:r>
          </w:p>
          <w:p w:rsidR="00E5013D" w:rsidRDefault="00E73C83">
            <w:pPr>
              <w:spacing w:after="0" w:line="240" w:lineRule="auto"/>
              <w:jc w:val="center"/>
              <w:rPr>
                <w:sz w:val="20"/>
              </w:rPr>
            </w:pPr>
            <w:r>
              <w:rPr>
                <w:sz w:val="20"/>
              </w:rPr>
              <w:t>GH</w:t>
            </w:r>
          </w:p>
          <w:p w:rsidR="00E5013D" w:rsidRDefault="00E73C83">
            <w:pPr>
              <w:spacing w:after="0" w:line="240" w:lineRule="auto"/>
              <w:jc w:val="center"/>
              <w:rPr>
                <w:sz w:val="20"/>
              </w:rPr>
            </w:pPr>
            <w:r>
              <w:rPr>
                <w:sz w:val="20"/>
              </w:rPr>
              <w:t>ScH</w:t>
            </w:r>
          </w:p>
          <w:p w:rsidR="00E5013D" w:rsidRDefault="00E73C83">
            <w:pPr>
              <w:spacing w:after="0" w:line="240" w:lineRule="auto"/>
              <w:jc w:val="center"/>
              <w:rPr>
                <w:sz w:val="20"/>
              </w:rPr>
            </w:pPr>
            <w:r>
              <w:rPr>
                <w:sz w:val="20"/>
              </w:rPr>
              <w:t>PS</w:t>
            </w:r>
          </w:p>
        </w:tc>
        <w:tc>
          <w:tcPr>
            <w:tcW w:w="1134" w:type="dxa"/>
          </w:tcPr>
          <w:p w:rsidR="00E73C83" w:rsidRPr="002D7547" w:rsidRDefault="00E73C83" w:rsidP="002D7547">
            <w:pPr>
              <w:spacing w:after="0" w:line="240" w:lineRule="auto"/>
              <w:rPr>
                <w:sz w:val="20"/>
              </w:rPr>
            </w:pPr>
            <w:r w:rsidRPr="00B14F84">
              <w:rPr>
                <w:sz w:val="20"/>
              </w:rPr>
              <w:t>Unlikely</w:t>
            </w:r>
          </w:p>
        </w:tc>
        <w:tc>
          <w:tcPr>
            <w:tcW w:w="2486" w:type="dxa"/>
          </w:tcPr>
          <w:p w:rsidR="00E73C83" w:rsidRPr="002D7547" w:rsidRDefault="00E73C83" w:rsidP="00E73C83">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Roe's abalone</w:t>
            </w:r>
          </w:p>
        </w:tc>
        <w:tc>
          <w:tcPr>
            <w:tcW w:w="3139" w:type="dxa"/>
          </w:tcPr>
          <w:p w:rsidR="00E73C83" w:rsidRPr="002D7547" w:rsidRDefault="00E73C83" w:rsidP="002D7547">
            <w:pPr>
              <w:spacing w:after="0" w:line="240" w:lineRule="auto"/>
              <w:rPr>
                <w:sz w:val="20"/>
              </w:rPr>
            </w:pPr>
            <w:r w:rsidRPr="002D7547">
              <w:rPr>
                <w:sz w:val="20"/>
                <w:szCs w:val="22"/>
              </w:rPr>
              <w:t>Diver hand collection</w:t>
            </w:r>
            <w:r>
              <w:rPr>
                <w:sz w:val="20"/>
                <w:szCs w:val="22"/>
              </w:rPr>
              <w:t>.</w:t>
            </w:r>
            <w:r w:rsidRPr="002D7547">
              <w:rPr>
                <w:sz w:val="20"/>
                <w:szCs w:val="18"/>
              </w:rPr>
              <w:t xml:space="preserve"> </w:t>
            </w:r>
            <w:r w:rsidRPr="002D7547">
              <w:rPr>
                <w:sz w:val="20"/>
                <w:szCs w:val="18"/>
                <w:vertAlign w:val="superscript"/>
              </w:rPr>
              <w:t>2</w:t>
            </w:r>
          </w:p>
        </w:tc>
        <w:tc>
          <w:tcPr>
            <w:tcW w:w="4014" w:type="dxa"/>
          </w:tcPr>
          <w:p w:rsidR="00E73C83" w:rsidRPr="002D7547" w:rsidRDefault="00E73C83" w:rsidP="00CC3461">
            <w:pPr>
              <w:pStyle w:val="NormalWeb"/>
              <w:spacing w:before="0" w:beforeAutospacing="0" w:after="0" w:afterAutospacing="0" w:line="240" w:lineRule="auto"/>
              <w:rPr>
                <w:sz w:val="20"/>
              </w:rPr>
            </w:pPr>
            <w:r w:rsidRPr="002D7547">
              <w:rPr>
                <w:sz w:val="20"/>
                <w:szCs w:val="18"/>
              </w:rPr>
              <w:t xml:space="preserve">Commercial fishing for Roe‘s abalone is managed in 6 separate regions from the South Australian border to Busselton Jetty </w:t>
            </w:r>
            <w:r>
              <w:rPr>
                <w:sz w:val="20"/>
                <w:szCs w:val="18"/>
              </w:rPr>
              <w:t>(~</w:t>
            </w:r>
            <w:r w:rsidRPr="002D7547">
              <w:rPr>
                <w:sz w:val="20"/>
                <w:szCs w:val="18"/>
              </w:rPr>
              <w:t>30</w:t>
            </w:r>
            <w:r>
              <w:rPr>
                <w:sz w:val="20"/>
                <w:szCs w:val="18"/>
              </w:rPr>
              <w:t>.65</w:t>
            </w:r>
            <w:r w:rsidRPr="002D7547">
              <w:rPr>
                <w:sz w:val="20"/>
                <w:szCs w:val="18"/>
              </w:rPr>
              <w:t>° S</w:t>
            </w:r>
            <w:r>
              <w:rPr>
                <w:sz w:val="20"/>
                <w:szCs w:val="18"/>
              </w:rPr>
              <w:t xml:space="preserve">). </w:t>
            </w:r>
            <w:r w:rsidRPr="002D7547">
              <w:rPr>
                <w:sz w:val="20"/>
                <w:szCs w:val="18"/>
                <w:vertAlign w:val="superscript"/>
              </w:rPr>
              <w:t>2</w:t>
            </w:r>
          </w:p>
        </w:tc>
        <w:tc>
          <w:tcPr>
            <w:tcW w:w="1362" w:type="dxa"/>
          </w:tcPr>
          <w:p w:rsidR="00E5013D" w:rsidRDefault="00E73C83">
            <w:pPr>
              <w:spacing w:after="0" w:line="240" w:lineRule="auto"/>
              <w:jc w:val="center"/>
              <w:rPr>
                <w:sz w:val="20"/>
              </w:rPr>
            </w:pPr>
            <w:r>
              <w:rPr>
                <w:sz w:val="20"/>
              </w:rPr>
              <w:t>ScH</w:t>
            </w:r>
          </w:p>
          <w:p w:rsidR="00E5013D" w:rsidRDefault="00E5013D">
            <w:pPr>
              <w:spacing w:after="0" w:line="240" w:lineRule="auto"/>
              <w:jc w:val="center"/>
              <w:rPr>
                <w:sz w:val="20"/>
              </w:rPr>
            </w:pPr>
          </w:p>
        </w:tc>
        <w:tc>
          <w:tcPr>
            <w:tcW w:w="1134" w:type="dxa"/>
          </w:tcPr>
          <w:p w:rsidR="00E73C83" w:rsidRPr="002D7547" w:rsidRDefault="00E73C83" w:rsidP="002D7547">
            <w:pPr>
              <w:spacing w:after="0" w:line="240" w:lineRule="auto"/>
              <w:rPr>
                <w:sz w:val="20"/>
              </w:rPr>
            </w:pPr>
            <w:r>
              <w:rPr>
                <w:sz w:val="20"/>
              </w:rPr>
              <w:t>None</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Octopus</w:t>
            </w:r>
          </w:p>
        </w:tc>
        <w:tc>
          <w:tcPr>
            <w:tcW w:w="3139" w:type="dxa"/>
          </w:tcPr>
          <w:p w:rsidR="00E73C83" w:rsidRPr="002D7547" w:rsidRDefault="00E73C83" w:rsidP="002D7547">
            <w:pPr>
              <w:pStyle w:val="NormalWeb"/>
              <w:spacing w:before="0" w:beforeAutospacing="0" w:after="0" w:afterAutospacing="0" w:line="240" w:lineRule="auto"/>
              <w:rPr>
                <w:sz w:val="20"/>
              </w:rPr>
            </w:pPr>
            <w:r>
              <w:rPr>
                <w:sz w:val="20"/>
                <w:szCs w:val="18"/>
              </w:rPr>
              <w:t>U</w:t>
            </w:r>
            <w:r w:rsidRPr="002D7547">
              <w:rPr>
                <w:sz w:val="20"/>
                <w:szCs w:val="18"/>
              </w:rPr>
              <w:t xml:space="preserve">nbaited or passive (shelter) octopus pots; the fishery uses both passive shelter pots and active (trigger pots) traps to selectively harvest octopus. </w:t>
            </w:r>
            <w:r w:rsidRPr="002D7547">
              <w:rPr>
                <w:sz w:val="20"/>
                <w:szCs w:val="18"/>
                <w:vertAlign w:val="superscript"/>
              </w:rPr>
              <w:t>2</w:t>
            </w:r>
          </w:p>
        </w:tc>
        <w:tc>
          <w:tcPr>
            <w:tcW w:w="4014" w:type="dxa"/>
          </w:tcPr>
          <w:p w:rsidR="00E73C83" w:rsidRPr="002D7547" w:rsidRDefault="00E73C83" w:rsidP="00CC3461">
            <w:pPr>
              <w:pStyle w:val="NormalWeb"/>
              <w:spacing w:before="0" w:beforeAutospacing="0" w:after="0" w:afterAutospacing="0" w:line="240" w:lineRule="auto"/>
              <w:rPr>
                <w:sz w:val="20"/>
              </w:rPr>
            </w:pPr>
            <w:r w:rsidRPr="002D7547">
              <w:rPr>
                <w:sz w:val="20"/>
                <w:szCs w:val="18"/>
              </w:rPr>
              <w:t>Octopus caught in the DOF are limited to the boundaries of the developmental fishery, which is an area bounded by Coral Bay</w:t>
            </w:r>
            <w:r>
              <w:rPr>
                <w:sz w:val="20"/>
                <w:szCs w:val="18"/>
              </w:rPr>
              <w:t xml:space="preserve"> (~21.34</w:t>
            </w:r>
            <w:r w:rsidRPr="002D7547">
              <w:rPr>
                <w:sz w:val="20"/>
                <w:szCs w:val="18"/>
              </w:rPr>
              <w:t>° S</w:t>
            </w:r>
            <w:r>
              <w:rPr>
                <w:sz w:val="20"/>
                <w:szCs w:val="18"/>
              </w:rPr>
              <w:t xml:space="preserve">) </w:t>
            </w:r>
            <w:r w:rsidRPr="002D7547">
              <w:rPr>
                <w:sz w:val="20"/>
                <w:szCs w:val="18"/>
              </w:rPr>
              <w:t xml:space="preserve">in the north and Esperance in the south. </w:t>
            </w:r>
            <w:r w:rsidRPr="002D7547">
              <w:rPr>
                <w:sz w:val="20"/>
                <w:szCs w:val="18"/>
                <w:vertAlign w:val="superscript"/>
              </w:rPr>
              <w:t>2</w:t>
            </w:r>
          </w:p>
        </w:tc>
        <w:tc>
          <w:tcPr>
            <w:tcW w:w="1362" w:type="dxa"/>
          </w:tcPr>
          <w:p w:rsidR="00E5013D" w:rsidRDefault="00E73C83">
            <w:pPr>
              <w:spacing w:after="0" w:line="240" w:lineRule="auto"/>
              <w:jc w:val="center"/>
              <w:rPr>
                <w:sz w:val="20"/>
              </w:rPr>
            </w:pPr>
            <w:r>
              <w:rPr>
                <w:sz w:val="20"/>
              </w:rPr>
              <w:t>SmH</w:t>
            </w:r>
          </w:p>
          <w:p w:rsidR="00E5013D" w:rsidRDefault="00E73C83">
            <w:pPr>
              <w:spacing w:after="0" w:line="240" w:lineRule="auto"/>
              <w:jc w:val="center"/>
              <w:rPr>
                <w:sz w:val="20"/>
              </w:rPr>
            </w:pPr>
            <w:r>
              <w:rPr>
                <w:sz w:val="20"/>
              </w:rPr>
              <w:t>GH</w:t>
            </w:r>
          </w:p>
          <w:p w:rsidR="00E5013D" w:rsidRDefault="00E73C83">
            <w:pPr>
              <w:spacing w:after="0" w:line="240" w:lineRule="auto"/>
              <w:jc w:val="center"/>
              <w:rPr>
                <w:sz w:val="20"/>
              </w:rPr>
            </w:pPr>
            <w:r>
              <w:rPr>
                <w:sz w:val="20"/>
              </w:rPr>
              <w:t>ScH</w:t>
            </w:r>
          </w:p>
          <w:p w:rsidR="00E5013D" w:rsidRDefault="00E73C83">
            <w:pPr>
              <w:spacing w:after="0" w:line="240" w:lineRule="auto"/>
              <w:jc w:val="center"/>
              <w:rPr>
                <w:sz w:val="20"/>
              </w:rPr>
            </w:pPr>
            <w:r>
              <w:rPr>
                <w:sz w:val="20"/>
              </w:rPr>
              <w:t>PS</w:t>
            </w:r>
          </w:p>
        </w:tc>
        <w:tc>
          <w:tcPr>
            <w:tcW w:w="1134" w:type="dxa"/>
          </w:tcPr>
          <w:p w:rsidR="00E73C83" w:rsidRPr="002D7547" w:rsidRDefault="00E73C83" w:rsidP="00CC3461">
            <w:pPr>
              <w:spacing w:after="0" w:line="240" w:lineRule="auto"/>
              <w:rPr>
                <w:sz w:val="20"/>
              </w:rPr>
            </w:pPr>
            <w:r>
              <w:rPr>
                <w:sz w:val="20"/>
              </w:rPr>
              <w:t>None</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A42997">
            <w:pPr>
              <w:spacing w:after="0" w:line="240" w:lineRule="auto"/>
              <w:rPr>
                <w:sz w:val="20"/>
              </w:rPr>
            </w:pPr>
            <w:r w:rsidRPr="002D7547">
              <w:rPr>
                <w:sz w:val="20"/>
              </w:rPr>
              <w:t xml:space="preserve">Abrolhos Islands and Mid West, South West Trawl Managed Fisheries and South Coast Trawl Fishery </w:t>
            </w:r>
          </w:p>
        </w:tc>
        <w:tc>
          <w:tcPr>
            <w:tcW w:w="3139" w:type="dxa"/>
          </w:tcPr>
          <w:p w:rsidR="00E73C83" w:rsidRPr="002D7547" w:rsidRDefault="00E73C83" w:rsidP="002D7547">
            <w:pPr>
              <w:pStyle w:val="NormalWeb"/>
              <w:spacing w:before="0" w:beforeAutospacing="0" w:after="0" w:afterAutospacing="0" w:line="240" w:lineRule="auto"/>
              <w:rPr>
                <w:sz w:val="20"/>
              </w:rPr>
            </w:pPr>
            <w:r w:rsidRPr="002D7547">
              <w:rPr>
                <w:sz w:val="20"/>
                <w:szCs w:val="18"/>
              </w:rPr>
              <w:t xml:space="preserve">Each of these fisheries operates using low opening otter trawl systems. </w:t>
            </w:r>
            <w:r w:rsidRPr="002D7547">
              <w:rPr>
                <w:sz w:val="20"/>
                <w:szCs w:val="18"/>
                <w:vertAlign w:val="superscript"/>
              </w:rPr>
              <w:t>2</w:t>
            </w:r>
          </w:p>
          <w:p w:rsidR="00E73C83" w:rsidRPr="002D7547" w:rsidRDefault="00E73C83" w:rsidP="002D7547">
            <w:pPr>
              <w:spacing w:after="0" w:line="240" w:lineRule="auto"/>
              <w:rPr>
                <w:sz w:val="20"/>
              </w:rPr>
            </w:pPr>
          </w:p>
        </w:tc>
        <w:tc>
          <w:tcPr>
            <w:tcW w:w="4014" w:type="dxa"/>
          </w:tcPr>
          <w:p w:rsidR="00E73C83" w:rsidRPr="002D7547" w:rsidRDefault="00E73C83" w:rsidP="002D7547">
            <w:pPr>
              <w:pStyle w:val="NormalWeb"/>
              <w:spacing w:before="0" w:beforeAutospacing="0" w:after="0" w:afterAutospacing="0" w:line="240" w:lineRule="auto"/>
              <w:rPr>
                <w:sz w:val="20"/>
              </w:rPr>
            </w:pPr>
            <w:r w:rsidRPr="002D7547">
              <w:rPr>
                <w:sz w:val="20"/>
                <w:szCs w:val="18"/>
              </w:rPr>
              <w:t xml:space="preserve">AIMWTMF: </w:t>
            </w:r>
            <w:r>
              <w:rPr>
                <w:sz w:val="20"/>
                <w:szCs w:val="18"/>
              </w:rPr>
              <w:t>a</w:t>
            </w:r>
            <w:r w:rsidRPr="002D7547">
              <w:rPr>
                <w:sz w:val="20"/>
                <w:szCs w:val="18"/>
              </w:rPr>
              <w:t xml:space="preserve">ll the waters of the Indian Ocean adjacent to Western Australia between 27°51 ́ south latitude and 29°03 ́ south latitude on the landward side of the 200 m isobath‟. </w:t>
            </w:r>
          </w:p>
          <w:p w:rsidR="00E73C83" w:rsidRPr="002D7547" w:rsidRDefault="00E73C83" w:rsidP="002D7547">
            <w:pPr>
              <w:pStyle w:val="NormalWeb"/>
              <w:spacing w:before="0" w:beforeAutospacing="0" w:after="0" w:afterAutospacing="0" w:line="240" w:lineRule="auto"/>
              <w:rPr>
                <w:sz w:val="20"/>
              </w:rPr>
            </w:pPr>
            <w:r w:rsidRPr="002D7547">
              <w:rPr>
                <w:sz w:val="20"/>
                <w:szCs w:val="18"/>
              </w:rPr>
              <w:t>SWTMF:</w:t>
            </w:r>
            <w:r>
              <w:rPr>
                <w:sz w:val="20"/>
                <w:szCs w:val="18"/>
              </w:rPr>
              <w:t xml:space="preserve"> </w:t>
            </w:r>
            <w:r w:rsidRPr="002D7547">
              <w:rPr>
                <w:sz w:val="20"/>
                <w:szCs w:val="18"/>
              </w:rPr>
              <w:t xml:space="preserve">all the waters of the Indian Ocean adjacent to Western Australia between 31°43.38 ́27 ̋ south latitude and 115°08.08 ́ east longitude where it intersects the high water mark at Cape Leeuwin, and on the landward </w:t>
            </w:r>
            <w:r w:rsidRPr="002D7547">
              <w:rPr>
                <w:sz w:val="20"/>
                <w:szCs w:val="18"/>
              </w:rPr>
              <w:lastRenderedPageBreak/>
              <w:t xml:space="preserve">side of the 200 m isobath‟. </w:t>
            </w:r>
          </w:p>
          <w:p w:rsidR="00E73C83" w:rsidRPr="002D7547" w:rsidRDefault="00E73C83" w:rsidP="002D7547">
            <w:pPr>
              <w:pStyle w:val="NormalWeb"/>
              <w:spacing w:before="0" w:beforeAutospacing="0" w:after="0" w:afterAutospacing="0" w:line="240" w:lineRule="auto"/>
              <w:rPr>
                <w:sz w:val="20"/>
              </w:rPr>
            </w:pPr>
            <w:r w:rsidRPr="002D7547">
              <w:rPr>
                <w:sz w:val="20"/>
                <w:szCs w:val="18"/>
              </w:rPr>
              <w:t xml:space="preserve">SCTF: Condition 73 provides for the use of demersal otter trawl nets off the south coast of Western Australia in state waters east of 115° E longitude. Condition 79 provides for the use of demersal otter trawl nets for taking scallops within the Recherche Archipelago. Four fishing boat licences have both conditions. </w:t>
            </w:r>
            <w:r w:rsidRPr="002D7547">
              <w:rPr>
                <w:sz w:val="20"/>
                <w:szCs w:val="18"/>
                <w:vertAlign w:val="superscript"/>
              </w:rPr>
              <w:t>2</w:t>
            </w:r>
          </w:p>
        </w:tc>
        <w:tc>
          <w:tcPr>
            <w:tcW w:w="1362" w:type="dxa"/>
          </w:tcPr>
          <w:p w:rsidR="00E5013D" w:rsidRDefault="00E73C83">
            <w:pPr>
              <w:spacing w:after="0" w:line="240" w:lineRule="auto"/>
              <w:jc w:val="center"/>
              <w:rPr>
                <w:sz w:val="20"/>
              </w:rPr>
            </w:pPr>
            <w:r>
              <w:rPr>
                <w:sz w:val="20"/>
              </w:rPr>
              <w:lastRenderedPageBreak/>
              <w:t>SmH</w:t>
            </w:r>
          </w:p>
          <w:p w:rsidR="00E5013D" w:rsidRDefault="00E73C83">
            <w:pPr>
              <w:spacing w:after="0" w:line="240" w:lineRule="auto"/>
              <w:jc w:val="center"/>
              <w:rPr>
                <w:sz w:val="20"/>
              </w:rPr>
            </w:pPr>
            <w:r>
              <w:rPr>
                <w:sz w:val="20"/>
              </w:rPr>
              <w:t>GH</w:t>
            </w:r>
          </w:p>
          <w:p w:rsidR="00E5013D" w:rsidRDefault="00E73C83">
            <w:pPr>
              <w:spacing w:after="0" w:line="240" w:lineRule="auto"/>
              <w:jc w:val="center"/>
              <w:rPr>
                <w:sz w:val="20"/>
              </w:rPr>
            </w:pPr>
            <w:r>
              <w:rPr>
                <w:sz w:val="20"/>
              </w:rPr>
              <w:t>ScH</w:t>
            </w:r>
          </w:p>
          <w:p w:rsidR="00E5013D" w:rsidRDefault="00E73C83">
            <w:pPr>
              <w:spacing w:after="0" w:line="240" w:lineRule="auto"/>
              <w:jc w:val="center"/>
              <w:rPr>
                <w:sz w:val="20"/>
              </w:rPr>
            </w:pPr>
            <w:r>
              <w:rPr>
                <w:sz w:val="20"/>
              </w:rPr>
              <w:t>PS</w:t>
            </w:r>
          </w:p>
        </w:tc>
        <w:tc>
          <w:tcPr>
            <w:tcW w:w="1134" w:type="dxa"/>
          </w:tcPr>
          <w:p w:rsidR="00E73C83" w:rsidRPr="002D7547" w:rsidRDefault="00E73C83" w:rsidP="003866B9">
            <w:pPr>
              <w:spacing w:after="0" w:line="240" w:lineRule="auto"/>
              <w:rPr>
                <w:sz w:val="20"/>
              </w:rPr>
            </w:pPr>
            <w:r>
              <w:rPr>
                <w:sz w:val="20"/>
              </w:rPr>
              <w:t>Possible</w:t>
            </w:r>
          </w:p>
        </w:tc>
        <w:tc>
          <w:tcPr>
            <w:tcW w:w="2486" w:type="dxa"/>
          </w:tcPr>
          <w:p w:rsidR="00E73C83" w:rsidRDefault="00E73C83" w:rsidP="00E73C83">
            <w:pPr>
              <w:pStyle w:val="NormalWeb"/>
              <w:spacing w:before="0" w:beforeAutospacing="0" w:after="0" w:afterAutospacing="0" w:line="240" w:lineRule="auto"/>
              <w:rPr>
                <w:sz w:val="20"/>
              </w:rPr>
            </w:pPr>
            <w:r>
              <w:rPr>
                <w:sz w:val="20"/>
              </w:rPr>
              <w:t>Low otter trawl net.</w:t>
            </w:r>
            <w:r w:rsidRPr="002D7547">
              <w:rPr>
                <w:sz w:val="20"/>
                <w:szCs w:val="18"/>
              </w:rPr>
              <w:t xml:space="preserve"> </w:t>
            </w:r>
            <w:r w:rsidRPr="002D7547">
              <w:rPr>
                <w:sz w:val="20"/>
                <w:szCs w:val="18"/>
                <w:vertAlign w:val="superscript"/>
              </w:rPr>
              <w:t>2</w:t>
            </w:r>
          </w:p>
          <w:p w:rsidR="00E73C83" w:rsidRDefault="00E73C83" w:rsidP="00E73C83">
            <w:pPr>
              <w:pStyle w:val="NormalWeb"/>
              <w:spacing w:before="0" w:beforeAutospacing="0" w:after="0" w:afterAutospacing="0" w:line="240" w:lineRule="auto"/>
              <w:rPr>
                <w:sz w:val="20"/>
              </w:rPr>
            </w:pPr>
            <w:r>
              <w:rPr>
                <w:sz w:val="20"/>
              </w:rPr>
              <w:t>Very low bycatch</w:t>
            </w:r>
            <w:r w:rsidRPr="002D7547">
              <w:rPr>
                <w:sz w:val="20"/>
                <w:szCs w:val="18"/>
              </w:rPr>
              <w:t xml:space="preserve"> </w:t>
            </w:r>
            <w:r w:rsidRPr="002D7547">
              <w:rPr>
                <w:sz w:val="20"/>
                <w:szCs w:val="18"/>
                <w:vertAlign w:val="superscript"/>
              </w:rPr>
              <w:t>2</w:t>
            </w:r>
          </w:p>
          <w:p w:rsidR="00E73C83" w:rsidRPr="002D7547" w:rsidRDefault="00E73C83" w:rsidP="00E73C83">
            <w:pPr>
              <w:spacing w:after="0" w:line="240" w:lineRule="auto"/>
              <w:rPr>
                <w:sz w:val="20"/>
              </w:rPr>
            </w:pPr>
            <w:r>
              <w:rPr>
                <w:sz w:val="20"/>
              </w:rPr>
              <w:t>No information on observer programs was found.</w:t>
            </w: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lastRenderedPageBreak/>
              <w:t>Cockburn Sound crab</w:t>
            </w:r>
          </w:p>
        </w:tc>
        <w:tc>
          <w:tcPr>
            <w:tcW w:w="3139" w:type="dxa"/>
          </w:tcPr>
          <w:p w:rsidR="00E73C83" w:rsidRPr="002D7547" w:rsidRDefault="00E73C83" w:rsidP="002D7547">
            <w:pPr>
              <w:pStyle w:val="NormalWeb"/>
              <w:spacing w:before="0" w:beforeAutospacing="0" w:after="0" w:afterAutospacing="0" w:line="240" w:lineRule="auto"/>
              <w:rPr>
                <w:sz w:val="20"/>
              </w:rPr>
            </w:pPr>
            <w:r w:rsidRPr="002D7547">
              <w:rPr>
                <w:sz w:val="20"/>
                <w:szCs w:val="18"/>
              </w:rPr>
              <w:t xml:space="preserve">Originally, commercial crab fishers in WA used set (gill) nets or drop nets, but most have now converted to purpose- designed crab traps. </w:t>
            </w:r>
            <w:r w:rsidRPr="002D7547">
              <w:rPr>
                <w:sz w:val="20"/>
                <w:szCs w:val="18"/>
                <w:vertAlign w:val="superscript"/>
              </w:rPr>
              <w:t>2</w:t>
            </w:r>
          </w:p>
        </w:tc>
        <w:tc>
          <w:tcPr>
            <w:tcW w:w="4014" w:type="dxa"/>
          </w:tcPr>
          <w:p w:rsidR="00E73C83" w:rsidRPr="002D7547" w:rsidRDefault="00E73C83" w:rsidP="00983931">
            <w:pPr>
              <w:pStyle w:val="NormalWeb"/>
              <w:spacing w:before="0" w:beforeAutospacing="0" w:after="0" w:afterAutospacing="0" w:line="240" w:lineRule="auto"/>
              <w:rPr>
                <w:sz w:val="20"/>
              </w:rPr>
            </w:pPr>
            <w:r w:rsidRPr="002D7547">
              <w:rPr>
                <w:sz w:val="20"/>
                <w:szCs w:val="18"/>
              </w:rPr>
              <w:t xml:space="preserve">The Cockburn Sound (Crab) Managed Fishery encompasses the inner waters of Cockburn Sound, from South Mole at Fremantle </w:t>
            </w:r>
            <w:r>
              <w:rPr>
                <w:sz w:val="20"/>
                <w:szCs w:val="18"/>
              </w:rPr>
              <w:t>(~32.06</w:t>
            </w:r>
            <w:r w:rsidRPr="002D7547">
              <w:rPr>
                <w:sz w:val="20"/>
                <w:szCs w:val="18"/>
              </w:rPr>
              <w:t>° S</w:t>
            </w:r>
            <w:r>
              <w:rPr>
                <w:sz w:val="20"/>
                <w:szCs w:val="18"/>
              </w:rPr>
              <w:t xml:space="preserve">) </w:t>
            </w:r>
            <w:r w:rsidRPr="002D7547">
              <w:rPr>
                <w:sz w:val="20"/>
                <w:szCs w:val="18"/>
              </w:rPr>
              <w:t>to Stragglers Rocks, through Mewstone to Carnac Island and Garden Island, along the eastern shore of Garden Island, and back to John Point on the mainland</w:t>
            </w:r>
            <w:r>
              <w:rPr>
                <w:sz w:val="20"/>
                <w:szCs w:val="18"/>
              </w:rPr>
              <w:t xml:space="preserve"> (~32.27</w:t>
            </w:r>
            <w:r w:rsidRPr="002D7547">
              <w:rPr>
                <w:sz w:val="20"/>
                <w:szCs w:val="18"/>
              </w:rPr>
              <w:t>° S</w:t>
            </w:r>
            <w:r>
              <w:rPr>
                <w:sz w:val="20"/>
                <w:szCs w:val="18"/>
              </w:rPr>
              <w:t>)</w:t>
            </w:r>
            <w:r w:rsidRPr="002D7547">
              <w:rPr>
                <w:sz w:val="20"/>
                <w:szCs w:val="18"/>
              </w:rPr>
              <w:t xml:space="preserve">.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t>None</w:t>
            </w:r>
          </w:p>
        </w:tc>
        <w:tc>
          <w:tcPr>
            <w:tcW w:w="1134" w:type="dxa"/>
          </w:tcPr>
          <w:p w:rsidR="00E73C83" w:rsidRPr="002D7547" w:rsidRDefault="00E73C83" w:rsidP="002D7547">
            <w:pPr>
              <w:spacing w:after="0" w:line="240" w:lineRule="auto"/>
              <w:rPr>
                <w:sz w:val="20"/>
              </w:rPr>
            </w:pPr>
            <w:r w:rsidRPr="00B14F84">
              <w:rPr>
                <w:sz w:val="20"/>
              </w:rPr>
              <w:t>Unlikely</w:t>
            </w:r>
          </w:p>
        </w:tc>
        <w:tc>
          <w:tcPr>
            <w:tcW w:w="2486" w:type="dxa"/>
          </w:tcPr>
          <w:p w:rsidR="00E73C83" w:rsidRPr="002D7547" w:rsidRDefault="00E73C83" w:rsidP="00B14F84">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Deep sea crab</w:t>
            </w:r>
          </w:p>
        </w:tc>
        <w:tc>
          <w:tcPr>
            <w:tcW w:w="3139" w:type="dxa"/>
          </w:tcPr>
          <w:p w:rsidR="00E73C83" w:rsidRPr="002D7547" w:rsidRDefault="00E73C83" w:rsidP="002D7547">
            <w:pPr>
              <w:pStyle w:val="NormalWeb"/>
              <w:spacing w:before="0" w:beforeAutospacing="0" w:after="0" w:afterAutospacing="0" w:line="240" w:lineRule="auto"/>
              <w:rPr>
                <w:sz w:val="20"/>
              </w:rPr>
            </w:pPr>
            <w:r>
              <w:rPr>
                <w:sz w:val="20"/>
                <w:szCs w:val="18"/>
              </w:rPr>
              <w:t>B</w:t>
            </w:r>
            <w:r w:rsidRPr="002D7547">
              <w:rPr>
                <w:sz w:val="20"/>
                <w:szCs w:val="18"/>
              </w:rPr>
              <w:t>aited pots operated in a long-line formation</w:t>
            </w:r>
            <w:r>
              <w:rPr>
                <w:sz w:val="20"/>
                <w:szCs w:val="18"/>
              </w:rPr>
              <w:t>.</w:t>
            </w:r>
            <w:r w:rsidRPr="002D7547">
              <w:rPr>
                <w:sz w:val="20"/>
                <w:szCs w:val="18"/>
              </w:rPr>
              <w:t xml:space="preserve"> </w:t>
            </w:r>
            <w:r w:rsidRPr="002D7547">
              <w:rPr>
                <w:sz w:val="20"/>
                <w:szCs w:val="18"/>
                <w:vertAlign w:val="superscript"/>
              </w:rPr>
              <w:t>2</w:t>
            </w:r>
          </w:p>
        </w:tc>
        <w:tc>
          <w:tcPr>
            <w:tcW w:w="4014" w:type="dxa"/>
          </w:tcPr>
          <w:p w:rsidR="00E73C83" w:rsidRPr="002D7547" w:rsidRDefault="00E73C83" w:rsidP="002D7547">
            <w:pPr>
              <w:pStyle w:val="NormalWeb"/>
              <w:spacing w:before="0" w:beforeAutospacing="0" w:after="0" w:afterAutospacing="0" w:line="240" w:lineRule="auto"/>
              <w:rPr>
                <w:sz w:val="20"/>
              </w:rPr>
            </w:pPr>
            <w:r w:rsidRPr="002D7547">
              <w:rPr>
                <w:sz w:val="20"/>
                <w:szCs w:val="18"/>
              </w:rPr>
              <w:t>all the waters lying north of latitude 34° 24' S (Cape Leeuwin) and west of the Northern Territory border on the seaward side of the 150</w:t>
            </w:r>
            <w:r>
              <w:rPr>
                <w:sz w:val="20"/>
                <w:szCs w:val="18"/>
              </w:rPr>
              <w:t> </w:t>
            </w:r>
            <w:r w:rsidRPr="002D7547">
              <w:rPr>
                <w:sz w:val="20"/>
                <w:szCs w:val="18"/>
              </w:rPr>
              <w:t xml:space="preserve">m isobath out to the extent of the Australian Fishing Zone.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SmH</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p w:rsidR="001D0175" w:rsidRDefault="00E73C83">
            <w:pPr>
              <w:spacing w:after="0" w:line="240" w:lineRule="auto"/>
              <w:jc w:val="center"/>
              <w:rPr>
                <w:sz w:val="20"/>
              </w:rPr>
            </w:pPr>
            <w:r>
              <w:rPr>
                <w:sz w:val="20"/>
              </w:rPr>
              <w:t>PS</w:t>
            </w:r>
          </w:p>
        </w:tc>
        <w:tc>
          <w:tcPr>
            <w:tcW w:w="1134" w:type="dxa"/>
          </w:tcPr>
          <w:p w:rsidR="00E73C83" w:rsidRPr="002D7547" w:rsidRDefault="00E73C83" w:rsidP="00983931">
            <w:pPr>
              <w:pStyle w:val="NormalWeb"/>
              <w:spacing w:before="0" w:beforeAutospacing="0" w:after="0" w:afterAutospacing="0" w:line="240" w:lineRule="auto"/>
              <w:rPr>
                <w:sz w:val="20"/>
                <w:szCs w:val="18"/>
              </w:rPr>
            </w:pPr>
            <w:r w:rsidRPr="00B14F84">
              <w:rPr>
                <w:sz w:val="20"/>
              </w:rPr>
              <w:t>Unlikely</w:t>
            </w:r>
          </w:p>
        </w:tc>
        <w:tc>
          <w:tcPr>
            <w:tcW w:w="2486" w:type="dxa"/>
          </w:tcPr>
          <w:p w:rsidR="00E73C83" w:rsidRPr="002D7547" w:rsidRDefault="00E73C83" w:rsidP="002D7547">
            <w:pPr>
              <w:pStyle w:val="NormalWeb"/>
              <w:spacing w:before="0" w:beforeAutospacing="0" w:after="0" w:afterAutospacing="0" w:line="240" w:lineRule="auto"/>
              <w:rPr>
                <w:sz w:val="20"/>
                <w:szCs w:val="18"/>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West Coast Nearshore and Estuarine Finfish (a number of different minor fisheries)</w:t>
            </w:r>
          </w:p>
        </w:tc>
        <w:tc>
          <w:tcPr>
            <w:tcW w:w="3139" w:type="dxa"/>
          </w:tcPr>
          <w:p w:rsidR="00E73C83" w:rsidRPr="002D7547" w:rsidRDefault="00E73C83" w:rsidP="002D7547">
            <w:pPr>
              <w:spacing w:after="0" w:line="240" w:lineRule="auto"/>
              <w:rPr>
                <w:sz w:val="20"/>
              </w:rPr>
            </w:pPr>
            <w:r>
              <w:rPr>
                <w:sz w:val="20"/>
                <w:szCs w:val="18"/>
              </w:rPr>
              <w:t>G</w:t>
            </w:r>
            <w:r w:rsidRPr="002D7547">
              <w:rPr>
                <w:sz w:val="20"/>
                <w:szCs w:val="18"/>
              </w:rPr>
              <w:t xml:space="preserve">ill nets and beach seine nets. </w:t>
            </w:r>
            <w:r w:rsidRPr="002D7547">
              <w:rPr>
                <w:sz w:val="20"/>
                <w:szCs w:val="18"/>
                <w:vertAlign w:val="superscript"/>
              </w:rPr>
              <w:t>2</w:t>
            </w:r>
          </w:p>
        </w:tc>
        <w:tc>
          <w:tcPr>
            <w:tcW w:w="4014" w:type="dxa"/>
          </w:tcPr>
          <w:p w:rsidR="00E73C83" w:rsidRPr="002D7547" w:rsidRDefault="00E73C83" w:rsidP="002D7547">
            <w:pPr>
              <w:pStyle w:val="NormalWeb"/>
              <w:spacing w:before="0" w:beforeAutospacing="0" w:after="0" w:afterAutospacing="0" w:line="240" w:lineRule="auto"/>
              <w:rPr>
                <w:sz w:val="20"/>
              </w:rPr>
            </w:pPr>
            <w:r w:rsidRPr="002D7547">
              <w:rPr>
                <w:sz w:val="20"/>
                <w:szCs w:val="18"/>
              </w:rPr>
              <w:t>The management plan encompasses all estuaries in the West Coast Bioregion between 27</w:t>
            </w:r>
            <w:r w:rsidRPr="007B043B">
              <w:rPr>
                <w:sz w:val="20"/>
                <w:szCs w:val="18"/>
                <w:vertAlign w:val="superscript"/>
              </w:rPr>
              <w:t>o</w:t>
            </w:r>
            <w:r w:rsidRPr="002D7547">
              <w:rPr>
                <w:sz w:val="20"/>
                <w:szCs w:val="18"/>
              </w:rPr>
              <w:t xml:space="preserve"> S and 33</w:t>
            </w:r>
            <w:r w:rsidRPr="007B043B">
              <w:rPr>
                <w:sz w:val="20"/>
                <w:szCs w:val="18"/>
                <w:vertAlign w:val="superscript"/>
              </w:rPr>
              <w:t>o</w:t>
            </w:r>
            <w:r w:rsidRPr="002D7547">
              <w:rPr>
                <w:sz w:val="20"/>
                <w:szCs w:val="18"/>
              </w:rPr>
              <w:t xml:space="preserve">11 ́ S. Complex closures exist for both the Swan/Canning and Peel/Harvey commercial fisheries (refer to management plans, related legislation and regulations). </w:t>
            </w:r>
          </w:p>
          <w:p w:rsidR="00E73C83" w:rsidRPr="002D7547" w:rsidRDefault="00E73C83" w:rsidP="002D7547">
            <w:pPr>
              <w:pStyle w:val="NormalWeb"/>
              <w:spacing w:before="0" w:beforeAutospacing="0" w:after="0" w:afterAutospacing="0" w:line="240" w:lineRule="auto"/>
              <w:rPr>
                <w:sz w:val="20"/>
              </w:rPr>
            </w:pPr>
            <w:r w:rsidRPr="002D7547">
              <w:rPr>
                <w:sz w:val="20"/>
                <w:szCs w:val="18"/>
              </w:rPr>
              <w:t xml:space="preserve">Cockburn Sound (Fish Net) Managed Fishery and Cockburn Sound (Line &amp; Pot) Managed Fishery operates within Cockburn Sound. </w:t>
            </w:r>
          </w:p>
          <w:p w:rsidR="00E73C83" w:rsidRPr="002D7547" w:rsidRDefault="00E73C83" w:rsidP="002D7547">
            <w:pPr>
              <w:pStyle w:val="NormalWeb"/>
              <w:spacing w:before="0" w:beforeAutospacing="0" w:after="0" w:afterAutospacing="0" w:line="240" w:lineRule="auto"/>
              <w:rPr>
                <w:sz w:val="20"/>
              </w:rPr>
            </w:pPr>
            <w:r w:rsidRPr="002D7547">
              <w:rPr>
                <w:sz w:val="20"/>
                <w:szCs w:val="18"/>
              </w:rPr>
              <w:t xml:space="preserve">West Coast Beach Bait Managed Fishery covers WA waters from Moore River (north of Perth) to Tim‘s Thicket (south of Mandurah). </w:t>
            </w:r>
          </w:p>
          <w:p w:rsidR="00E73C83" w:rsidRPr="002D7547" w:rsidRDefault="00E73C83" w:rsidP="002D7547">
            <w:pPr>
              <w:pStyle w:val="NormalWeb"/>
              <w:spacing w:before="0" w:beforeAutospacing="0" w:after="0" w:afterAutospacing="0" w:line="240" w:lineRule="auto"/>
              <w:rPr>
                <w:sz w:val="20"/>
              </w:rPr>
            </w:pPr>
            <w:r w:rsidRPr="002D7547">
              <w:rPr>
                <w:sz w:val="20"/>
                <w:szCs w:val="18"/>
              </w:rPr>
              <w:t xml:space="preserve">South West Beach Seine Fishery covers WA waters from Tim‘s Thicket south to Port </w:t>
            </w:r>
            <w:r w:rsidRPr="002D7547">
              <w:rPr>
                <w:sz w:val="20"/>
                <w:szCs w:val="18"/>
              </w:rPr>
              <w:lastRenderedPageBreak/>
              <w:t xml:space="preserve">Geographe Marina. </w:t>
            </w:r>
          </w:p>
          <w:p w:rsidR="00E73C83" w:rsidRPr="002D7547" w:rsidRDefault="00E73C83" w:rsidP="002D7547">
            <w:pPr>
              <w:pStyle w:val="NormalWeb"/>
              <w:spacing w:before="0" w:beforeAutospacing="0" w:after="0" w:afterAutospacing="0" w:line="240" w:lineRule="auto"/>
              <w:rPr>
                <w:sz w:val="20"/>
              </w:rPr>
            </w:pPr>
            <w:r w:rsidRPr="002D7547">
              <w:rPr>
                <w:sz w:val="20"/>
                <w:szCs w:val="18"/>
              </w:rPr>
              <w:t xml:space="preserve">South-West Coast Salmon Managed Fishery includes all WA waters north of Cape Beaufort except Geographe Bay.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lastRenderedPageBreak/>
              <w:t>GH</w:t>
            </w:r>
          </w:p>
          <w:p w:rsidR="001D0175" w:rsidRDefault="00E73C83">
            <w:pPr>
              <w:spacing w:after="0" w:line="240" w:lineRule="auto"/>
              <w:jc w:val="center"/>
              <w:rPr>
                <w:sz w:val="20"/>
              </w:rPr>
            </w:pPr>
            <w:r>
              <w:rPr>
                <w:sz w:val="20"/>
              </w:rPr>
              <w:t>ScH</w:t>
            </w:r>
          </w:p>
          <w:p w:rsidR="001D0175" w:rsidRDefault="001D0175">
            <w:pPr>
              <w:spacing w:after="0" w:line="240" w:lineRule="auto"/>
              <w:jc w:val="center"/>
              <w:rPr>
                <w:sz w:val="20"/>
              </w:rPr>
            </w:pPr>
          </w:p>
        </w:tc>
        <w:tc>
          <w:tcPr>
            <w:tcW w:w="1134" w:type="dxa"/>
          </w:tcPr>
          <w:p w:rsidR="00E73C83" w:rsidRPr="002D7547" w:rsidRDefault="00E73C83" w:rsidP="00C173F3">
            <w:pPr>
              <w:spacing w:after="0" w:line="240" w:lineRule="auto"/>
              <w:rPr>
                <w:sz w:val="20"/>
              </w:rPr>
            </w:pPr>
            <w:r>
              <w:rPr>
                <w:sz w:val="20"/>
              </w:rPr>
              <w:t>Possible</w:t>
            </w:r>
          </w:p>
        </w:tc>
        <w:tc>
          <w:tcPr>
            <w:tcW w:w="2486" w:type="dxa"/>
          </w:tcPr>
          <w:p w:rsidR="00E73C83" w:rsidRDefault="00E73C83" w:rsidP="00E73C83">
            <w:pPr>
              <w:pStyle w:val="NormalWeb"/>
              <w:spacing w:before="0" w:beforeAutospacing="0" w:after="0" w:afterAutospacing="0" w:line="240" w:lineRule="auto"/>
              <w:rPr>
                <w:sz w:val="20"/>
              </w:rPr>
            </w:pPr>
            <w:r>
              <w:rPr>
                <w:sz w:val="20"/>
              </w:rPr>
              <w:t>Small scale</w:t>
            </w:r>
            <w:r w:rsidRPr="002D7547">
              <w:rPr>
                <w:sz w:val="20"/>
                <w:szCs w:val="18"/>
              </w:rPr>
              <w:t xml:space="preserve"> </w:t>
            </w:r>
            <w:r w:rsidRPr="002D7547">
              <w:rPr>
                <w:sz w:val="20"/>
                <w:szCs w:val="18"/>
                <w:vertAlign w:val="superscript"/>
              </w:rPr>
              <w:t>2</w:t>
            </w:r>
          </w:p>
          <w:p w:rsidR="00E73C83" w:rsidRDefault="00E73C83" w:rsidP="00E73C83">
            <w:pPr>
              <w:pStyle w:val="NormalWeb"/>
              <w:spacing w:before="0" w:beforeAutospacing="0" w:after="0" w:afterAutospacing="0" w:line="240" w:lineRule="auto"/>
              <w:rPr>
                <w:sz w:val="20"/>
              </w:rPr>
            </w:pPr>
            <w:r>
              <w:rPr>
                <w:sz w:val="20"/>
              </w:rPr>
              <w:t>Close to shore/estuarine</w:t>
            </w:r>
            <w:r w:rsidRPr="002D7547">
              <w:rPr>
                <w:sz w:val="20"/>
                <w:szCs w:val="18"/>
              </w:rPr>
              <w:t xml:space="preserve"> </w:t>
            </w:r>
            <w:r w:rsidRPr="002D7547">
              <w:rPr>
                <w:sz w:val="20"/>
                <w:szCs w:val="18"/>
                <w:vertAlign w:val="superscript"/>
              </w:rPr>
              <w:t>2</w:t>
            </w:r>
          </w:p>
          <w:p w:rsidR="00E73C83" w:rsidRDefault="00E73C83" w:rsidP="00E73C83">
            <w:pPr>
              <w:pStyle w:val="NormalWeb"/>
              <w:spacing w:before="0" w:beforeAutospacing="0" w:after="0" w:afterAutospacing="0" w:line="240" w:lineRule="auto"/>
              <w:rPr>
                <w:sz w:val="20"/>
              </w:rPr>
            </w:pPr>
            <w:r>
              <w:rPr>
                <w:sz w:val="20"/>
              </w:rPr>
              <w:t>Low bycatch</w:t>
            </w:r>
            <w:r w:rsidRPr="002D7547">
              <w:rPr>
                <w:sz w:val="20"/>
                <w:szCs w:val="18"/>
              </w:rPr>
              <w:t xml:space="preserve"> </w:t>
            </w:r>
            <w:r w:rsidRPr="002D7547">
              <w:rPr>
                <w:sz w:val="20"/>
                <w:szCs w:val="18"/>
                <w:vertAlign w:val="superscript"/>
              </w:rPr>
              <w:t>2</w:t>
            </w:r>
          </w:p>
          <w:p w:rsidR="00E73C83" w:rsidRPr="002D7547" w:rsidRDefault="00E73C83" w:rsidP="00E73C83">
            <w:pPr>
              <w:spacing w:after="0" w:line="240" w:lineRule="auto"/>
              <w:rPr>
                <w:sz w:val="20"/>
              </w:rPr>
            </w:pPr>
            <w:r>
              <w:rPr>
                <w:sz w:val="20"/>
              </w:rPr>
              <w:t>No information on observer programs was found.</w:t>
            </w: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lastRenderedPageBreak/>
              <w:t>West coast purse seine</w:t>
            </w:r>
          </w:p>
        </w:tc>
        <w:tc>
          <w:tcPr>
            <w:tcW w:w="3139" w:type="dxa"/>
          </w:tcPr>
          <w:p w:rsidR="00E73C83" w:rsidRPr="002D7547" w:rsidRDefault="00E73C83" w:rsidP="002D7547">
            <w:pPr>
              <w:spacing w:after="0" w:line="240" w:lineRule="auto"/>
              <w:rPr>
                <w:sz w:val="20"/>
              </w:rPr>
            </w:pPr>
            <w:r>
              <w:rPr>
                <w:sz w:val="20"/>
                <w:szCs w:val="18"/>
              </w:rPr>
              <w:t>P</w:t>
            </w:r>
            <w:r w:rsidRPr="002D7547">
              <w:rPr>
                <w:sz w:val="20"/>
                <w:szCs w:val="18"/>
              </w:rPr>
              <w:t>urse seine</w:t>
            </w:r>
            <w:r>
              <w:rPr>
                <w:sz w:val="20"/>
                <w:szCs w:val="18"/>
              </w:rPr>
              <w:t>.</w:t>
            </w:r>
            <w:r w:rsidRPr="002D7547">
              <w:rPr>
                <w:sz w:val="20"/>
                <w:szCs w:val="18"/>
              </w:rPr>
              <w:t xml:space="preserve"> </w:t>
            </w:r>
            <w:r w:rsidRPr="002D7547">
              <w:rPr>
                <w:sz w:val="20"/>
                <w:szCs w:val="18"/>
                <w:vertAlign w:val="superscript"/>
              </w:rPr>
              <w:t>2</w:t>
            </w:r>
          </w:p>
        </w:tc>
        <w:tc>
          <w:tcPr>
            <w:tcW w:w="4014" w:type="dxa"/>
          </w:tcPr>
          <w:p w:rsidR="00E73C83" w:rsidRPr="002D7547" w:rsidRDefault="00E73C83" w:rsidP="00037590">
            <w:pPr>
              <w:pStyle w:val="NormalWeb"/>
              <w:spacing w:before="0" w:beforeAutospacing="0" w:after="0" w:afterAutospacing="0" w:line="240" w:lineRule="auto"/>
              <w:rPr>
                <w:sz w:val="20"/>
              </w:rPr>
            </w:pPr>
            <w:r w:rsidRPr="002D7547">
              <w:rPr>
                <w:sz w:val="20"/>
                <w:szCs w:val="18"/>
              </w:rPr>
              <w:t>The Perth metropolitan fishery operates between 33° S and 31° S latitud</w:t>
            </w:r>
            <w:r>
              <w:rPr>
                <w:sz w:val="20"/>
                <w:szCs w:val="18"/>
              </w:rPr>
              <w:t>e, and out to the 200 nm EEZ</w:t>
            </w:r>
            <w:r w:rsidRPr="002D7547">
              <w:rPr>
                <w:sz w:val="20"/>
                <w:szCs w:val="18"/>
              </w:rPr>
              <w:t xml:space="preserve">. The Southern Development Zone covers waters between 33° S and Cape Leeuwin. The Northern Development Zone covers waters between 31° S and 22° S.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SmH</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p w:rsidR="001D0175" w:rsidRDefault="00E73C83">
            <w:pPr>
              <w:spacing w:after="0" w:line="240" w:lineRule="auto"/>
              <w:jc w:val="center"/>
              <w:rPr>
                <w:sz w:val="20"/>
              </w:rPr>
            </w:pPr>
            <w:r w:rsidRPr="00037590">
              <w:rPr>
                <w:sz w:val="20"/>
              </w:rPr>
              <w:t>PS</w:t>
            </w:r>
          </w:p>
        </w:tc>
        <w:tc>
          <w:tcPr>
            <w:tcW w:w="1134" w:type="dxa"/>
          </w:tcPr>
          <w:p w:rsidR="00E73C83" w:rsidRPr="00037590" w:rsidRDefault="00E73C83" w:rsidP="00037590">
            <w:pPr>
              <w:spacing w:after="0" w:line="240" w:lineRule="auto"/>
              <w:rPr>
                <w:sz w:val="20"/>
              </w:rPr>
            </w:pPr>
            <w:r>
              <w:rPr>
                <w:sz w:val="20"/>
              </w:rPr>
              <w:t>Possible</w:t>
            </w:r>
          </w:p>
        </w:tc>
        <w:tc>
          <w:tcPr>
            <w:tcW w:w="2486" w:type="dxa"/>
          </w:tcPr>
          <w:p w:rsidR="00E73C83" w:rsidRDefault="00E73C83" w:rsidP="00E73C83">
            <w:pPr>
              <w:pStyle w:val="NormalWeb"/>
              <w:spacing w:before="0" w:beforeAutospacing="0" w:after="0" w:afterAutospacing="0" w:line="240" w:lineRule="auto"/>
              <w:rPr>
                <w:sz w:val="20"/>
                <w:szCs w:val="18"/>
              </w:rPr>
            </w:pPr>
            <w:r>
              <w:rPr>
                <w:sz w:val="20"/>
                <w:szCs w:val="18"/>
              </w:rPr>
              <w:t>Targeted.</w:t>
            </w:r>
          </w:p>
          <w:p w:rsidR="00E73C83" w:rsidRDefault="00E73C83" w:rsidP="00E73C83">
            <w:pPr>
              <w:pStyle w:val="NormalWeb"/>
              <w:spacing w:before="0" w:beforeAutospacing="0" w:after="0" w:afterAutospacing="0" w:line="240" w:lineRule="auto"/>
              <w:rPr>
                <w:sz w:val="20"/>
                <w:szCs w:val="18"/>
              </w:rPr>
            </w:pPr>
            <w:r>
              <w:rPr>
                <w:sz w:val="20"/>
                <w:szCs w:val="18"/>
              </w:rPr>
              <w:t>Low bycatch.</w:t>
            </w:r>
          </w:p>
          <w:p w:rsidR="00E73C83" w:rsidRPr="002D7547" w:rsidRDefault="00E73C83" w:rsidP="00E73C83">
            <w:pPr>
              <w:spacing w:after="0" w:line="240" w:lineRule="auto"/>
              <w:rPr>
                <w:sz w:val="20"/>
              </w:rPr>
            </w:pPr>
            <w:r>
              <w:rPr>
                <w:sz w:val="20"/>
                <w:szCs w:val="18"/>
              </w:rPr>
              <w:t xml:space="preserve">Some observer work has been conducted </w:t>
            </w:r>
            <w:r>
              <w:rPr>
                <w:sz w:val="20"/>
                <w:szCs w:val="18"/>
                <w:vertAlign w:val="superscript"/>
              </w:rPr>
              <w:t>81</w:t>
            </w:r>
            <w:r>
              <w:rPr>
                <w:sz w:val="20"/>
                <w:szCs w:val="18"/>
              </w:rPr>
              <w:t xml:space="preserve">, but no records of the species of interested in observer data was received, and summaries of observed catches could not be found (apart from interactions with protected species </w:t>
            </w:r>
            <w:r>
              <w:rPr>
                <w:sz w:val="20"/>
                <w:szCs w:val="18"/>
                <w:vertAlign w:val="superscript"/>
              </w:rPr>
              <w:t>82</w:t>
            </w:r>
            <w:r>
              <w:rPr>
                <w:sz w:val="20"/>
                <w:szCs w:val="18"/>
              </w:rPr>
              <w:t>).</w:t>
            </w:r>
          </w:p>
        </w:tc>
      </w:tr>
      <w:tr w:rsidR="00E73C83" w:rsidRPr="00B563AA" w:rsidTr="00E73C83">
        <w:tc>
          <w:tcPr>
            <w:tcW w:w="2083" w:type="dxa"/>
          </w:tcPr>
          <w:p w:rsidR="00E73C83" w:rsidRPr="002D7547" w:rsidRDefault="00E73C83" w:rsidP="00B14F84">
            <w:pPr>
              <w:pStyle w:val="NormalWeb"/>
              <w:spacing w:before="0" w:beforeAutospacing="0" w:after="0" w:afterAutospacing="0" w:line="240" w:lineRule="auto"/>
              <w:rPr>
                <w:sz w:val="20"/>
              </w:rPr>
            </w:pPr>
            <w:r w:rsidRPr="002D7547">
              <w:rPr>
                <w:sz w:val="20"/>
              </w:rPr>
              <w:t xml:space="preserve">West coast demersal Scalefish </w:t>
            </w:r>
          </w:p>
        </w:tc>
        <w:tc>
          <w:tcPr>
            <w:tcW w:w="3139" w:type="dxa"/>
          </w:tcPr>
          <w:p w:rsidR="00E73C83" w:rsidRPr="002D7547" w:rsidRDefault="00E73C83" w:rsidP="002D7547">
            <w:pPr>
              <w:pStyle w:val="NormalWeb"/>
              <w:spacing w:before="0" w:beforeAutospacing="0" w:after="0" w:afterAutospacing="0" w:line="240" w:lineRule="auto"/>
              <w:rPr>
                <w:sz w:val="20"/>
              </w:rPr>
            </w:pPr>
            <w:r>
              <w:rPr>
                <w:sz w:val="20"/>
                <w:szCs w:val="18"/>
              </w:rPr>
              <w:t>Handline and drop line.</w:t>
            </w:r>
            <w:r w:rsidRPr="002D7547">
              <w:rPr>
                <w:sz w:val="20"/>
                <w:szCs w:val="18"/>
              </w:rPr>
              <w:t xml:space="preserve"> </w:t>
            </w:r>
            <w:r w:rsidRPr="002D7547">
              <w:rPr>
                <w:sz w:val="20"/>
                <w:szCs w:val="18"/>
                <w:vertAlign w:val="superscript"/>
              </w:rPr>
              <w:t>2</w:t>
            </w:r>
          </w:p>
        </w:tc>
        <w:tc>
          <w:tcPr>
            <w:tcW w:w="4014" w:type="dxa"/>
          </w:tcPr>
          <w:p w:rsidR="00E73C83" w:rsidRPr="002D7547" w:rsidRDefault="00E73C83" w:rsidP="002D7547">
            <w:pPr>
              <w:pStyle w:val="NormalWeb"/>
              <w:spacing w:before="0" w:beforeAutospacing="0" w:after="0" w:afterAutospacing="0" w:line="240" w:lineRule="auto"/>
              <w:rPr>
                <w:sz w:val="20"/>
              </w:rPr>
            </w:pPr>
            <w:r w:rsidRPr="002D7547">
              <w:rPr>
                <w:sz w:val="20"/>
                <w:szCs w:val="18"/>
              </w:rPr>
              <w:t>The WCDSIMF encompasses the waters of the Indian Ocean just south of Shark Bay (at 26</w:t>
            </w:r>
            <w:r w:rsidRPr="002D7547">
              <w:rPr>
                <w:sz w:val="20"/>
                <w:szCs w:val="18"/>
              </w:rPr>
              <w:sym w:font="Symbol" w:char="F0B0"/>
            </w:r>
            <w:r w:rsidRPr="002D7547">
              <w:rPr>
                <w:sz w:val="20"/>
                <w:szCs w:val="18"/>
              </w:rPr>
              <w:t>30‘S) to just east of Augusta (at 115</w:t>
            </w:r>
            <w:r w:rsidRPr="002D7547">
              <w:rPr>
                <w:sz w:val="20"/>
                <w:szCs w:val="18"/>
              </w:rPr>
              <w:sym w:font="Symbol" w:char="F0B0"/>
            </w:r>
            <w:r w:rsidRPr="002D7547">
              <w:rPr>
                <w:sz w:val="20"/>
                <w:szCs w:val="18"/>
              </w:rPr>
              <w:t xml:space="preserve">30‘E) and extends seaward to the 200 nm boundary of the Australian Fishing Zone (AFZ).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SmH</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p w:rsidR="001D0175" w:rsidRDefault="00E73C83">
            <w:pPr>
              <w:spacing w:after="0" w:line="240" w:lineRule="auto"/>
              <w:jc w:val="center"/>
              <w:rPr>
                <w:sz w:val="20"/>
              </w:rPr>
            </w:pPr>
            <w:r w:rsidRPr="00037590">
              <w:rPr>
                <w:sz w:val="20"/>
              </w:rPr>
              <w:t>PS</w:t>
            </w:r>
          </w:p>
        </w:tc>
        <w:tc>
          <w:tcPr>
            <w:tcW w:w="1134" w:type="dxa"/>
          </w:tcPr>
          <w:p w:rsidR="00E73C83" w:rsidRPr="002D7547" w:rsidRDefault="00E73C83" w:rsidP="00037590">
            <w:pPr>
              <w:spacing w:after="0" w:line="240" w:lineRule="auto"/>
              <w:rPr>
                <w:sz w:val="20"/>
              </w:rPr>
            </w:pPr>
            <w:r>
              <w:rPr>
                <w:sz w:val="20"/>
              </w:rPr>
              <w:t>Possible</w:t>
            </w:r>
          </w:p>
        </w:tc>
        <w:tc>
          <w:tcPr>
            <w:tcW w:w="2486" w:type="dxa"/>
          </w:tcPr>
          <w:p w:rsidR="00E73C83" w:rsidRPr="002D7547" w:rsidRDefault="00E73C83" w:rsidP="002D7547">
            <w:pPr>
              <w:spacing w:after="0" w:line="240" w:lineRule="auto"/>
              <w:rPr>
                <w:sz w:val="20"/>
              </w:rPr>
            </w:pPr>
            <w:r>
              <w:rPr>
                <w:sz w:val="20"/>
              </w:rPr>
              <w:t>No information on observer programs was found.</w:t>
            </w: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szCs w:val="34"/>
              </w:rPr>
              <w:t>South Coast Demersal Scalefish</w:t>
            </w:r>
          </w:p>
        </w:tc>
        <w:tc>
          <w:tcPr>
            <w:tcW w:w="3139" w:type="dxa"/>
          </w:tcPr>
          <w:p w:rsidR="00E73C83" w:rsidRPr="002D7547" w:rsidRDefault="00E73C83" w:rsidP="002D7547">
            <w:pPr>
              <w:pStyle w:val="NormalWeb"/>
              <w:spacing w:before="0" w:beforeAutospacing="0" w:after="0" w:afterAutospacing="0" w:line="240" w:lineRule="auto"/>
              <w:rPr>
                <w:sz w:val="20"/>
              </w:rPr>
            </w:pPr>
            <w:r>
              <w:rPr>
                <w:sz w:val="20"/>
                <w:szCs w:val="18"/>
              </w:rPr>
              <w:t>P</w:t>
            </w:r>
            <w:r w:rsidRPr="002D7547">
              <w:rPr>
                <w:sz w:val="20"/>
                <w:szCs w:val="18"/>
              </w:rPr>
              <w:t>rimarily using wetline methods such as droplines, handlines and trolling</w:t>
            </w:r>
            <w:r>
              <w:rPr>
                <w:sz w:val="20"/>
                <w:szCs w:val="18"/>
              </w:rPr>
              <w:t>.</w:t>
            </w:r>
            <w:r w:rsidRPr="002D7547">
              <w:rPr>
                <w:sz w:val="20"/>
                <w:szCs w:val="18"/>
              </w:rPr>
              <w:t xml:space="preserve"> Haul </w:t>
            </w:r>
            <w:r>
              <w:rPr>
                <w:sz w:val="20"/>
                <w:szCs w:val="18"/>
              </w:rPr>
              <w:t>nets and set nets are also used.</w:t>
            </w:r>
            <w:r w:rsidRPr="002D7547">
              <w:rPr>
                <w:sz w:val="20"/>
                <w:szCs w:val="18"/>
              </w:rPr>
              <w:t xml:space="preserve"> </w:t>
            </w:r>
            <w:r w:rsidRPr="002D7547">
              <w:rPr>
                <w:sz w:val="20"/>
                <w:szCs w:val="18"/>
                <w:vertAlign w:val="superscript"/>
              </w:rPr>
              <w:t>2</w:t>
            </w:r>
          </w:p>
        </w:tc>
        <w:tc>
          <w:tcPr>
            <w:tcW w:w="4014" w:type="dxa"/>
          </w:tcPr>
          <w:p w:rsidR="00E73C83" w:rsidRPr="002D7547" w:rsidRDefault="00E73C83" w:rsidP="00037590">
            <w:pPr>
              <w:pStyle w:val="NormalWeb"/>
              <w:spacing w:before="0" w:beforeAutospacing="0" w:after="0" w:afterAutospacing="0" w:line="240" w:lineRule="auto"/>
              <w:rPr>
                <w:sz w:val="20"/>
              </w:rPr>
            </w:pPr>
            <w:r w:rsidRPr="002D7547">
              <w:rPr>
                <w:sz w:val="20"/>
                <w:szCs w:val="18"/>
              </w:rPr>
              <w:t>The fishery operates in the South Coast Bioregion, from 115</w:t>
            </w:r>
            <w:r w:rsidRPr="002D7547">
              <w:rPr>
                <w:sz w:val="20"/>
                <w:szCs w:val="18"/>
              </w:rPr>
              <w:sym w:font="Symbol" w:char="F0B0"/>
            </w:r>
            <w:r w:rsidRPr="002D7547">
              <w:rPr>
                <w:sz w:val="20"/>
                <w:szCs w:val="18"/>
              </w:rPr>
              <w:t xml:space="preserve"> </w:t>
            </w:r>
            <w:proofErr w:type="gramStart"/>
            <w:r w:rsidRPr="002D7547">
              <w:rPr>
                <w:sz w:val="20"/>
                <w:szCs w:val="18"/>
              </w:rPr>
              <w:t>30‘ to</w:t>
            </w:r>
            <w:proofErr w:type="gramEnd"/>
            <w:r w:rsidRPr="002D7547">
              <w:rPr>
                <w:sz w:val="20"/>
                <w:szCs w:val="18"/>
              </w:rPr>
              <w:t xml:space="preserve"> the WA/SA border</w:t>
            </w:r>
            <w:r>
              <w:rPr>
                <w:sz w:val="20"/>
                <w:szCs w:val="18"/>
              </w:rPr>
              <w:t>.  It extends out to the 200 nm EEZ.</w:t>
            </w:r>
            <w:r w:rsidRPr="002D7547">
              <w:rPr>
                <w:sz w:val="20"/>
                <w:szCs w:val="18"/>
              </w:rPr>
              <w:t xml:space="preserve">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t>SmH</w:t>
            </w:r>
          </w:p>
          <w:p w:rsidR="001D0175" w:rsidRDefault="00E73C83">
            <w:pPr>
              <w:spacing w:after="0" w:line="240" w:lineRule="auto"/>
              <w:jc w:val="center"/>
              <w:rPr>
                <w:sz w:val="20"/>
              </w:rPr>
            </w:pPr>
            <w:r w:rsidRPr="00037590">
              <w:rPr>
                <w:sz w:val="20"/>
              </w:rPr>
              <w:t>PS</w:t>
            </w:r>
          </w:p>
        </w:tc>
        <w:tc>
          <w:tcPr>
            <w:tcW w:w="1134" w:type="dxa"/>
          </w:tcPr>
          <w:p w:rsidR="00E73C83" w:rsidRPr="002D7547" w:rsidRDefault="00E73C83" w:rsidP="00037590">
            <w:pPr>
              <w:spacing w:after="0" w:line="240" w:lineRule="auto"/>
              <w:rPr>
                <w:sz w:val="20"/>
              </w:rPr>
            </w:pPr>
            <w:r>
              <w:rPr>
                <w:sz w:val="20"/>
              </w:rPr>
              <w:t>Possible</w:t>
            </w:r>
          </w:p>
        </w:tc>
        <w:tc>
          <w:tcPr>
            <w:tcW w:w="2486" w:type="dxa"/>
          </w:tcPr>
          <w:p w:rsidR="00E73C83" w:rsidRPr="002D7547" w:rsidRDefault="00E73C83" w:rsidP="002D7547">
            <w:pPr>
              <w:spacing w:after="0" w:line="240" w:lineRule="auto"/>
              <w:rPr>
                <w:sz w:val="20"/>
              </w:rPr>
            </w:pPr>
            <w:r>
              <w:rPr>
                <w:sz w:val="20"/>
              </w:rPr>
              <w:t>No information on observer programs was found.</w:t>
            </w: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South coast crustacean</w:t>
            </w:r>
          </w:p>
        </w:tc>
        <w:tc>
          <w:tcPr>
            <w:tcW w:w="3139" w:type="dxa"/>
          </w:tcPr>
          <w:p w:rsidR="00E73C83" w:rsidRPr="002D7547" w:rsidRDefault="00E73C83" w:rsidP="002D7547">
            <w:pPr>
              <w:spacing w:after="0" w:line="240" w:lineRule="auto"/>
              <w:rPr>
                <w:sz w:val="20"/>
              </w:rPr>
            </w:pPr>
            <w:r>
              <w:rPr>
                <w:sz w:val="20"/>
              </w:rPr>
              <w:t>Lobster and cray pots.</w:t>
            </w:r>
            <w:r w:rsidRPr="002D7547">
              <w:rPr>
                <w:sz w:val="20"/>
                <w:szCs w:val="18"/>
              </w:rPr>
              <w:t xml:space="preserve"> </w:t>
            </w:r>
            <w:r w:rsidRPr="002D7547">
              <w:rPr>
                <w:sz w:val="20"/>
                <w:szCs w:val="18"/>
                <w:vertAlign w:val="superscript"/>
              </w:rPr>
              <w:t>2</w:t>
            </w:r>
          </w:p>
        </w:tc>
        <w:tc>
          <w:tcPr>
            <w:tcW w:w="4014" w:type="dxa"/>
          </w:tcPr>
          <w:p w:rsidR="00E73C83" w:rsidRPr="003F498C" w:rsidRDefault="00E73C83" w:rsidP="003F498C">
            <w:pPr>
              <w:spacing w:after="0" w:line="240" w:lineRule="auto"/>
              <w:rPr>
                <w:sz w:val="20"/>
              </w:rPr>
            </w:pPr>
            <w:r>
              <w:rPr>
                <w:sz w:val="20"/>
              </w:rPr>
              <w:t xml:space="preserve">From </w:t>
            </w:r>
            <w:r>
              <w:rPr>
                <w:sz w:val="20"/>
                <w:szCs w:val="18"/>
              </w:rPr>
              <w:t>34</w:t>
            </w:r>
            <w:r w:rsidRPr="002D7547">
              <w:rPr>
                <w:sz w:val="20"/>
                <w:szCs w:val="18"/>
              </w:rPr>
              <w:sym w:font="Symbol" w:char="F0B0"/>
            </w:r>
            <w:r>
              <w:rPr>
                <w:sz w:val="20"/>
                <w:szCs w:val="18"/>
              </w:rPr>
              <w:t>24</w:t>
            </w:r>
            <w:r w:rsidRPr="002D7547">
              <w:rPr>
                <w:sz w:val="20"/>
                <w:szCs w:val="18"/>
              </w:rPr>
              <w:t>‘S</w:t>
            </w:r>
            <w:r w:rsidRPr="003F498C">
              <w:rPr>
                <w:sz w:val="20"/>
              </w:rPr>
              <w:t xml:space="preserve"> </w:t>
            </w:r>
            <w:r>
              <w:rPr>
                <w:sz w:val="20"/>
              </w:rPr>
              <w:t xml:space="preserve">to the WA/SA border.  </w:t>
            </w:r>
            <w:r w:rsidRPr="003F498C">
              <w:rPr>
                <w:sz w:val="20"/>
              </w:rPr>
              <w:t>The boundaries of the deep sea crab component of the fishery (Condition 105) include all the waters of these fisheries deeper than 200 metres, excluding those of the ERLF, where crabs may only be taken by the holders of an Esperance Rock Lobster Managed Fishery Licence</w:t>
            </w:r>
            <w:r>
              <w:rPr>
                <w:sz w:val="20"/>
                <w:szCs w:val="18"/>
              </w:rPr>
              <w:t>.</w:t>
            </w:r>
            <w:r w:rsidRPr="002D7547">
              <w:rPr>
                <w:sz w:val="20"/>
                <w:szCs w:val="18"/>
              </w:rPr>
              <w:t xml:space="preserve">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t>SmH</w:t>
            </w:r>
          </w:p>
          <w:p w:rsidR="001D0175" w:rsidRDefault="00E73C83">
            <w:pPr>
              <w:spacing w:after="0" w:line="240" w:lineRule="auto"/>
              <w:jc w:val="center"/>
              <w:rPr>
                <w:sz w:val="20"/>
              </w:rPr>
            </w:pPr>
            <w:r w:rsidRPr="00037590">
              <w:rPr>
                <w:sz w:val="20"/>
              </w:rPr>
              <w:t>PS</w:t>
            </w:r>
          </w:p>
        </w:tc>
        <w:tc>
          <w:tcPr>
            <w:tcW w:w="1134" w:type="dxa"/>
          </w:tcPr>
          <w:p w:rsidR="00E73C83" w:rsidRPr="002D7547" w:rsidRDefault="00E73C83" w:rsidP="003F498C">
            <w:pPr>
              <w:spacing w:after="0" w:line="240" w:lineRule="auto"/>
              <w:rPr>
                <w:sz w:val="20"/>
              </w:rPr>
            </w:pPr>
            <w:r w:rsidRPr="00B14F84">
              <w:rPr>
                <w:sz w:val="20"/>
              </w:rPr>
              <w:t>Unlikely</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Abalone (greenlip/brownlip)</w:t>
            </w:r>
          </w:p>
        </w:tc>
        <w:tc>
          <w:tcPr>
            <w:tcW w:w="3139" w:type="dxa"/>
          </w:tcPr>
          <w:p w:rsidR="00E73C83" w:rsidRPr="002D7547" w:rsidRDefault="00E73C83" w:rsidP="002D7547">
            <w:pPr>
              <w:pStyle w:val="NormalWeb"/>
              <w:spacing w:before="0" w:beforeAutospacing="0" w:after="0" w:afterAutospacing="0" w:line="240" w:lineRule="auto"/>
              <w:rPr>
                <w:sz w:val="20"/>
              </w:rPr>
            </w:pPr>
            <w:r>
              <w:rPr>
                <w:sz w:val="20"/>
                <w:szCs w:val="18"/>
              </w:rPr>
              <w:t>A</w:t>
            </w:r>
            <w:r w:rsidRPr="002D7547">
              <w:rPr>
                <w:sz w:val="20"/>
                <w:szCs w:val="18"/>
              </w:rPr>
              <w:t xml:space="preserve">balone ̳iron‘ to prise the shellfish off rocks  </w:t>
            </w:r>
            <w:r w:rsidRPr="002D7547">
              <w:rPr>
                <w:sz w:val="20"/>
                <w:szCs w:val="18"/>
                <w:vertAlign w:val="superscript"/>
              </w:rPr>
              <w:t>2</w:t>
            </w:r>
          </w:p>
        </w:tc>
        <w:tc>
          <w:tcPr>
            <w:tcW w:w="4014" w:type="dxa"/>
          </w:tcPr>
          <w:p w:rsidR="00E73C83" w:rsidRPr="002D7547" w:rsidRDefault="00E73C83" w:rsidP="002D7547">
            <w:pPr>
              <w:pStyle w:val="NormalWeb"/>
              <w:spacing w:before="0" w:beforeAutospacing="0" w:after="0" w:afterAutospacing="0" w:line="240" w:lineRule="auto"/>
              <w:rPr>
                <w:sz w:val="20"/>
              </w:rPr>
            </w:pPr>
            <w:r w:rsidRPr="002D7547">
              <w:rPr>
                <w:sz w:val="20"/>
                <w:szCs w:val="18"/>
              </w:rPr>
              <w:t>Abalone Management Plan covers all We</w:t>
            </w:r>
            <w:r>
              <w:rPr>
                <w:sz w:val="20"/>
                <w:szCs w:val="18"/>
              </w:rPr>
              <w:t>stern Australian coastal waters.</w:t>
            </w:r>
            <w:r w:rsidRPr="002D7547">
              <w:rPr>
                <w:sz w:val="20"/>
                <w:szCs w:val="18"/>
              </w:rPr>
              <w:t xml:space="preserve">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t>SmH</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7E27E7">
            <w:pPr>
              <w:spacing w:after="0" w:line="240" w:lineRule="auto"/>
              <w:rPr>
                <w:sz w:val="20"/>
              </w:rPr>
            </w:pPr>
            <w:r>
              <w:rPr>
                <w:sz w:val="20"/>
              </w:rPr>
              <w:t>None</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szCs w:val="34"/>
              </w:rPr>
              <w:lastRenderedPageBreak/>
              <w:t xml:space="preserve">South Coast Nearshore and Estuarine Finfish (including </w:t>
            </w:r>
            <w:r w:rsidRPr="002D7547">
              <w:rPr>
                <w:sz w:val="20"/>
              </w:rPr>
              <w:t>WA salmon and Estuarine Fishfish (south coast) and Australian Herring</w:t>
            </w:r>
          </w:p>
        </w:tc>
        <w:tc>
          <w:tcPr>
            <w:tcW w:w="3139" w:type="dxa"/>
          </w:tcPr>
          <w:p w:rsidR="00E73C83" w:rsidRPr="002D7547" w:rsidRDefault="00E73C83" w:rsidP="002D7547">
            <w:pPr>
              <w:pStyle w:val="NormalWeb"/>
              <w:spacing w:before="0" w:beforeAutospacing="0" w:after="0" w:afterAutospacing="0" w:line="240" w:lineRule="auto"/>
              <w:rPr>
                <w:sz w:val="20"/>
                <w:vertAlign w:val="superscript"/>
              </w:rPr>
            </w:pPr>
            <w:r>
              <w:rPr>
                <w:sz w:val="20"/>
                <w:szCs w:val="18"/>
              </w:rPr>
              <w:t>M</w:t>
            </w:r>
            <w:r w:rsidRPr="002D7547">
              <w:rPr>
                <w:sz w:val="20"/>
                <w:szCs w:val="18"/>
              </w:rPr>
              <w:t xml:space="preserve">ainly using trap nets (herring only), beach seines, haul nets and gill nets. </w:t>
            </w:r>
            <w:r w:rsidRPr="002D7547">
              <w:rPr>
                <w:sz w:val="20"/>
                <w:szCs w:val="18"/>
                <w:vertAlign w:val="superscript"/>
              </w:rPr>
              <w:t>2</w:t>
            </w:r>
          </w:p>
        </w:tc>
        <w:tc>
          <w:tcPr>
            <w:tcW w:w="4014" w:type="dxa"/>
          </w:tcPr>
          <w:p w:rsidR="000A3D5D" w:rsidRDefault="00E73C83" w:rsidP="00E431E6">
            <w:pPr>
              <w:spacing w:beforeLines="1" w:afterLines="1" w:line="240" w:lineRule="auto"/>
              <w:jc w:val="left"/>
              <w:rPr>
                <w:rFonts w:cs="Arial"/>
                <w:b/>
                <w:bCs/>
                <w:i/>
                <w:noProof/>
                <w:kern w:val="32"/>
                <w:sz w:val="20"/>
                <w:szCs w:val="32"/>
                <w:lang w:val="en-US" w:eastAsia="en-US"/>
              </w:rPr>
            </w:pPr>
            <w:r>
              <w:rPr>
                <w:sz w:val="20"/>
                <w:szCs w:val="18"/>
              </w:rPr>
              <w:t>Spatial management of these fisheries is detailed, involving coa</w:t>
            </w:r>
            <w:r w:rsidR="001E2B47">
              <w:rPr>
                <w:sz w:val="20"/>
                <w:szCs w:val="18"/>
              </w:rPr>
              <w:t>s</w:t>
            </w:r>
            <w:r>
              <w:rPr>
                <w:sz w:val="20"/>
                <w:szCs w:val="18"/>
              </w:rPr>
              <w:t xml:space="preserve">tal waters, individual beaches and estuaries.  However they are restricted to within the Southern Bioregion </w:t>
            </w:r>
            <w:r w:rsidRPr="002D7547">
              <w:rPr>
                <w:sz w:val="20"/>
                <w:szCs w:val="18"/>
              </w:rPr>
              <w:t>115</w:t>
            </w:r>
            <w:r w:rsidRPr="002D7547">
              <w:rPr>
                <w:sz w:val="20"/>
                <w:szCs w:val="18"/>
              </w:rPr>
              <w:sym w:font="Symbol" w:char="F0B0"/>
            </w:r>
            <w:r w:rsidRPr="002D7547">
              <w:rPr>
                <w:sz w:val="20"/>
                <w:szCs w:val="18"/>
              </w:rPr>
              <w:t xml:space="preserve"> </w:t>
            </w:r>
            <w:proofErr w:type="gramStart"/>
            <w:r w:rsidRPr="002D7547">
              <w:rPr>
                <w:sz w:val="20"/>
                <w:szCs w:val="18"/>
              </w:rPr>
              <w:t>30‘ to</w:t>
            </w:r>
            <w:proofErr w:type="gramEnd"/>
            <w:r w:rsidRPr="002D7547">
              <w:rPr>
                <w:sz w:val="20"/>
                <w:szCs w:val="18"/>
              </w:rPr>
              <w:t xml:space="preserve"> the WA/SA border</w:t>
            </w:r>
            <w:r>
              <w:rPr>
                <w:sz w:val="20"/>
                <w:szCs w:val="18"/>
              </w:rPr>
              <w:t>.</w:t>
            </w:r>
            <w:r w:rsidRPr="003F498C">
              <w:rPr>
                <w:sz w:val="18"/>
                <w:szCs w:val="18"/>
                <w:lang w:eastAsia="en-US"/>
              </w:rPr>
              <w:t xml:space="preserve">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t>SmH</w:t>
            </w:r>
          </w:p>
          <w:p w:rsidR="001D0175" w:rsidRDefault="001D0175">
            <w:pPr>
              <w:spacing w:after="0" w:line="240" w:lineRule="auto"/>
              <w:jc w:val="center"/>
              <w:rPr>
                <w:sz w:val="20"/>
              </w:rPr>
            </w:pPr>
          </w:p>
        </w:tc>
        <w:tc>
          <w:tcPr>
            <w:tcW w:w="1134" w:type="dxa"/>
          </w:tcPr>
          <w:p w:rsidR="00E73C83" w:rsidRPr="002D7547" w:rsidRDefault="00E73C83" w:rsidP="002D7547">
            <w:pPr>
              <w:spacing w:after="0" w:line="240" w:lineRule="auto"/>
              <w:rPr>
                <w:sz w:val="20"/>
              </w:rPr>
            </w:pPr>
            <w:r>
              <w:rPr>
                <w:sz w:val="20"/>
              </w:rPr>
              <w:t>Possible</w:t>
            </w:r>
          </w:p>
        </w:tc>
        <w:tc>
          <w:tcPr>
            <w:tcW w:w="2486" w:type="dxa"/>
          </w:tcPr>
          <w:p w:rsidR="000A3D5D" w:rsidRDefault="00E73C83" w:rsidP="00E431E6">
            <w:pPr>
              <w:spacing w:beforeLines="1" w:afterLines="1" w:line="240" w:lineRule="auto"/>
              <w:jc w:val="left"/>
              <w:rPr>
                <w:rFonts w:cs="Arial"/>
                <w:b/>
                <w:bCs/>
                <w:i/>
                <w:noProof/>
                <w:kern w:val="32"/>
                <w:sz w:val="20"/>
                <w:szCs w:val="18"/>
                <w:lang w:val="en-US" w:eastAsia="en-US"/>
              </w:rPr>
            </w:pPr>
            <w:r>
              <w:rPr>
                <w:sz w:val="20"/>
                <w:szCs w:val="18"/>
              </w:rPr>
              <w:t xml:space="preserve">Targeted </w:t>
            </w:r>
            <w:r w:rsidRPr="002D7547">
              <w:rPr>
                <w:sz w:val="20"/>
                <w:szCs w:val="18"/>
                <w:vertAlign w:val="superscript"/>
              </w:rPr>
              <w:t>2</w:t>
            </w:r>
          </w:p>
          <w:p w:rsidR="000A3D5D" w:rsidRDefault="00E73C83" w:rsidP="00E431E6">
            <w:pPr>
              <w:spacing w:beforeLines="1" w:afterLines="1" w:line="240" w:lineRule="auto"/>
              <w:jc w:val="left"/>
              <w:rPr>
                <w:rFonts w:cs="Arial"/>
                <w:b/>
                <w:bCs/>
                <w:i/>
                <w:noProof/>
                <w:kern w:val="32"/>
                <w:sz w:val="20"/>
                <w:szCs w:val="18"/>
                <w:lang w:val="en-US" w:eastAsia="en-US"/>
              </w:rPr>
            </w:pPr>
            <w:r>
              <w:rPr>
                <w:sz w:val="20"/>
                <w:szCs w:val="18"/>
              </w:rPr>
              <w:t xml:space="preserve">Near shore </w:t>
            </w:r>
            <w:r w:rsidRPr="002D7547">
              <w:rPr>
                <w:sz w:val="20"/>
                <w:szCs w:val="18"/>
                <w:vertAlign w:val="superscript"/>
              </w:rPr>
              <w:t>2</w:t>
            </w:r>
          </w:p>
          <w:p w:rsidR="00E73C83" w:rsidRPr="002D7547" w:rsidRDefault="00E73C83" w:rsidP="00E73C83">
            <w:pPr>
              <w:spacing w:after="0" w:line="240" w:lineRule="auto"/>
              <w:rPr>
                <w:sz w:val="20"/>
              </w:rPr>
            </w:pPr>
            <w:r>
              <w:rPr>
                <w:sz w:val="20"/>
              </w:rPr>
              <w:t>No information on observer programs was found.</w:t>
            </w: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Albany/King George Sound purse seine, Bremer Bay purse seine, Esperance purse seine</w:t>
            </w:r>
          </w:p>
        </w:tc>
        <w:tc>
          <w:tcPr>
            <w:tcW w:w="3139" w:type="dxa"/>
          </w:tcPr>
          <w:p w:rsidR="00E73C83" w:rsidRPr="002D7547" w:rsidRDefault="00E73C83" w:rsidP="002D7547">
            <w:pPr>
              <w:spacing w:after="0" w:line="240" w:lineRule="auto"/>
              <w:rPr>
                <w:sz w:val="20"/>
              </w:rPr>
            </w:pPr>
            <w:r>
              <w:rPr>
                <w:sz w:val="20"/>
                <w:szCs w:val="18"/>
              </w:rPr>
              <w:t>P</w:t>
            </w:r>
            <w:r w:rsidRPr="002D7547">
              <w:rPr>
                <w:sz w:val="20"/>
                <w:szCs w:val="18"/>
              </w:rPr>
              <w:t>urse seine nets</w:t>
            </w:r>
            <w:r>
              <w:rPr>
                <w:sz w:val="20"/>
                <w:szCs w:val="18"/>
              </w:rPr>
              <w:t>.</w:t>
            </w:r>
            <w:r w:rsidRPr="002D7547">
              <w:rPr>
                <w:sz w:val="20"/>
                <w:szCs w:val="18"/>
              </w:rPr>
              <w:t xml:space="preserve"> </w:t>
            </w:r>
            <w:r w:rsidRPr="002D7547">
              <w:rPr>
                <w:sz w:val="20"/>
                <w:szCs w:val="18"/>
                <w:vertAlign w:val="superscript"/>
              </w:rPr>
              <w:t>2</w:t>
            </w:r>
          </w:p>
        </w:tc>
        <w:tc>
          <w:tcPr>
            <w:tcW w:w="4014" w:type="dxa"/>
          </w:tcPr>
          <w:p w:rsidR="00E73C83" w:rsidRPr="002D7547" w:rsidRDefault="00E73C83" w:rsidP="002D7547">
            <w:pPr>
              <w:pStyle w:val="NormalWeb"/>
              <w:spacing w:before="0" w:beforeAutospacing="0" w:after="0" w:afterAutospacing="0" w:line="240" w:lineRule="auto"/>
              <w:rPr>
                <w:sz w:val="20"/>
              </w:rPr>
            </w:pPr>
            <w:r>
              <w:rPr>
                <w:sz w:val="20"/>
                <w:szCs w:val="18"/>
              </w:rPr>
              <w:t>W</w:t>
            </w:r>
            <w:r w:rsidRPr="002D7547">
              <w:rPr>
                <w:sz w:val="20"/>
                <w:szCs w:val="18"/>
              </w:rPr>
              <w:t>aters between Cape Leeuwin and the Western Australia/South Australia border</w:t>
            </w:r>
            <w:r>
              <w:rPr>
                <w:sz w:val="20"/>
                <w:szCs w:val="18"/>
              </w:rPr>
              <w:t>, extending out to the 200 nm EEZ</w:t>
            </w:r>
            <w:r w:rsidRPr="002D7547">
              <w:rPr>
                <w:sz w:val="20"/>
                <w:szCs w:val="18"/>
              </w:rPr>
              <w:t xml:space="preserve">. </w:t>
            </w:r>
            <w:r w:rsidRPr="002D7547">
              <w:rPr>
                <w:sz w:val="20"/>
                <w:szCs w:val="18"/>
                <w:vertAlign w:val="superscript"/>
              </w:rPr>
              <w:t>2</w:t>
            </w:r>
          </w:p>
          <w:p w:rsidR="00E73C83" w:rsidRPr="002D7547" w:rsidRDefault="00E73C83" w:rsidP="002D7547">
            <w:pPr>
              <w:spacing w:after="0" w:line="240" w:lineRule="auto"/>
              <w:rPr>
                <w:sz w:val="20"/>
              </w:rPr>
            </w:pPr>
          </w:p>
        </w:tc>
        <w:tc>
          <w:tcPr>
            <w:tcW w:w="1362" w:type="dxa"/>
          </w:tcPr>
          <w:p w:rsidR="001D0175" w:rsidRDefault="00E73C83">
            <w:pPr>
              <w:spacing w:after="0" w:line="240" w:lineRule="auto"/>
              <w:jc w:val="center"/>
              <w:rPr>
                <w:sz w:val="20"/>
              </w:rPr>
            </w:pPr>
            <w:r>
              <w:rPr>
                <w:sz w:val="20"/>
              </w:rPr>
              <w:t>SmH</w:t>
            </w:r>
          </w:p>
          <w:p w:rsidR="001D0175" w:rsidRDefault="00E73C83">
            <w:pPr>
              <w:spacing w:after="0" w:line="240" w:lineRule="auto"/>
              <w:jc w:val="center"/>
              <w:rPr>
                <w:sz w:val="20"/>
              </w:rPr>
            </w:pPr>
            <w:r w:rsidRPr="00037590">
              <w:rPr>
                <w:sz w:val="20"/>
              </w:rPr>
              <w:t>PS</w:t>
            </w:r>
          </w:p>
        </w:tc>
        <w:tc>
          <w:tcPr>
            <w:tcW w:w="1134" w:type="dxa"/>
          </w:tcPr>
          <w:p w:rsidR="00E73C83" w:rsidRPr="002D7547" w:rsidRDefault="00E73C83" w:rsidP="009B61CB">
            <w:pPr>
              <w:spacing w:after="0" w:line="240" w:lineRule="auto"/>
              <w:rPr>
                <w:sz w:val="20"/>
              </w:rPr>
            </w:pPr>
            <w:r>
              <w:rPr>
                <w:sz w:val="20"/>
              </w:rPr>
              <w:t>Possible</w:t>
            </w:r>
          </w:p>
        </w:tc>
        <w:tc>
          <w:tcPr>
            <w:tcW w:w="2486" w:type="dxa"/>
          </w:tcPr>
          <w:p w:rsidR="00A9459B" w:rsidRDefault="00A9459B" w:rsidP="00A9459B">
            <w:pPr>
              <w:pStyle w:val="NormalWeb"/>
              <w:spacing w:before="0" w:beforeAutospacing="0" w:after="0" w:afterAutospacing="0" w:line="240" w:lineRule="auto"/>
              <w:rPr>
                <w:sz w:val="20"/>
                <w:szCs w:val="18"/>
              </w:rPr>
            </w:pPr>
            <w:r>
              <w:rPr>
                <w:sz w:val="20"/>
                <w:szCs w:val="18"/>
              </w:rPr>
              <w:t>Targeted.</w:t>
            </w:r>
          </w:p>
          <w:p w:rsidR="001D0175" w:rsidRDefault="00A9459B">
            <w:pPr>
              <w:pStyle w:val="NormalWeb"/>
              <w:spacing w:before="0" w:beforeAutospacing="0" w:after="0" w:afterAutospacing="0" w:line="240" w:lineRule="auto"/>
              <w:rPr>
                <w:sz w:val="20"/>
                <w:szCs w:val="18"/>
              </w:rPr>
            </w:pPr>
            <w:r>
              <w:rPr>
                <w:sz w:val="20"/>
                <w:szCs w:val="18"/>
              </w:rPr>
              <w:t xml:space="preserve">Very low bycatch. </w:t>
            </w:r>
            <w:r>
              <w:rPr>
                <w:sz w:val="20"/>
                <w:szCs w:val="18"/>
                <w:vertAlign w:val="superscript"/>
              </w:rPr>
              <w:t>81</w:t>
            </w:r>
          </w:p>
        </w:tc>
      </w:tr>
      <w:tr w:rsidR="00E73C83" w:rsidRPr="00B563AA" w:rsidTr="00E73C83">
        <w:tc>
          <w:tcPr>
            <w:tcW w:w="2083" w:type="dxa"/>
          </w:tcPr>
          <w:p w:rsidR="00E73C83" w:rsidRPr="002D7547" w:rsidRDefault="00E73C83" w:rsidP="002D7547">
            <w:pPr>
              <w:spacing w:after="0" w:line="240" w:lineRule="auto"/>
              <w:rPr>
                <w:sz w:val="20"/>
              </w:rPr>
            </w:pPr>
            <w:r>
              <w:rPr>
                <w:sz w:val="20"/>
              </w:rPr>
              <w:t>Temperate</w:t>
            </w:r>
            <w:r w:rsidRPr="002D7547">
              <w:rPr>
                <w:sz w:val="20"/>
              </w:rPr>
              <w:t xml:space="preserve"> demersal gillnet and </w:t>
            </w:r>
            <w:r>
              <w:rPr>
                <w:sz w:val="20"/>
              </w:rPr>
              <w:t xml:space="preserve">demersal </w:t>
            </w:r>
            <w:r w:rsidRPr="002D7547">
              <w:rPr>
                <w:sz w:val="20"/>
              </w:rPr>
              <w:t>longline</w:t>
            </w:r>
          </w:p>
        </w:tc>
        <w:tc>
          <w:tcPr>
            <w:tcW w:w="3139" w:type="dxa"/>
          </w:tcPr>
          <w:p w:rsidR="00E73C83" w:rsidRPr="002D7547" w:rsidRDefault="00E73C83" w:rsidP="002D7547">
            <w:pPr>
              <w:pStyle w:val="NormalWeb"/>
              <w:spacing w:before="0" w:beforeAutospacing="0" w:after="0" w:afterAutospacing="0" w:line="240" w:lineRule="auto"/>
              <w:rPr>
                <w:sz w:val="20"/>
              </w:rPr>
            </w:pPr>
            <w:r>
              <w:rPr>
                <w:sz w:val="20"/>
                <w:szCs w:val="18"/>
              </w:rPr>
              <w:t>M</w:t>
            </w:r>
            <w:r w:rsidRPr="002D7547">
              <w:rPr>
                <w:sz w:val="20"/>
                <w:szCs w:val="18"/>
              </w:rPr>
              <w:t>ajority of operators use demersal gillnets and powe</w:t>
            </w:r>
            <w:r>
              <w:rPr>
                <w:sz w:val="20"/>
                <w:szCs w:val="18"/>
              </w:rPr>
              <w:t>r-hauled reels to target sharks.</w:t>
            </w:r>
            <w:r w:rsidRPr="002D7547">
              <w:rPr>
                <w:sz w:val="20"/>
                <w:szCs w:val="18"/>
              </w:rPr>
              <w:t xml:space="preserve"> </w:t>
            </w:r>
            <w:r w:rsidRPr="002D7547">
              <w:rPr>
                <w:sz w:val="20"/>
                <w:szCs w:val="18"/>
                <w:vertAlign w:val="superscript"/>
              </w:rPr>
              <w:t>2</w:t>
            </w:r>
          </w:p>
        </w:tc>
        <w:tc>
          <w:tcPr>
            <w:tcW w:w="4014" w:type="dxa"/>
          </w:tcPr>
          <w:p w:rsidR="00E73C83" w:rsidRPr="002D7547" w:rsidRDefault="00E73C83" w:rsidP="009B61CB">
            <w:pPr>
              <w:pStyle w:val="NormalWeb"/>
              <w:spacing w:before="0" w:beforeAutospacing="0" w:after="0" w:afterAutospacing="0" w:line="240" w:lineRule="auto"/>
              <w:rPr>
                <w:sz w:val="20"/>
              </w:rPr>
            </w:pPr>
            <w:r w:rsidRPr="002D7547">
              <w:rPr>
                <w:sz w:val="20"/>
                <w:szCs w:val="18"/>
              </w:rPr>
              <w:t>The Joint Authority Southern Demersal Gillnet and Demersal Longline Managed Fishery spans the waters from 33° S latitude to the WA/SA</w:t>
            </w:r>
            <w:r>
              <w:rPr>
                <w:sz w:val="20"/>
                <w:szCs w:val="18"/>
              </w:rPr>
              <w:t xml:space="preserve">, and out to the 200 nm EEZ.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SmH</w:t>
            </w:r>
          </w:p>
          <w:p w:rsidR="001D0175" w:rsidRDefault="00E73C83">
            <w:pPr>
              <w:spacing w:after="0" w:line="240" w:lineRule="auto"/>
              <w:jc w:val="center"/>
              <w:rPr>
                <w:sz w:val="20"/>
              </w:rPr>
            </w:pPr>
            <w:r>
              <w:rPr>
                <w:sz w:val="20"/>
              </w:rPr>
              <w:t>ScH</w:t>
            </w:r>
          </w:p>
          <w:p w:rsidR="001D0175" w:rsidRDefault="00E73C83">
            <w:pPr>
              <w:spacing w:after="0" w:line="240" w:lineRule="auto"/>
              <w:jc w:val="center"/>
              <w:rPr>
                <w:sz w:val="20"/>
              </w:rPr>
            </w:pPr>
            <w:r w:rsidRPr="00037590">
              <w:rPr>
                <w:sz w:val="20"/>
              </w:rPr>
              <w:t>PS</w:t>
            </w:r>
          </w:p>
        </w:tc>
        <w:tc>
          <w:tcPr>
            <w:tcW w:w="1134" w:type="dxa"/>
          </w:tcPr>
          <w:p w:rsidR="00E73C83" w:rsidRPr="002D7547" w:rsidRDefault="00A9459B" w:rsidP="008124B1">
            <w:pPr>
              <w:spacing w:after="0" w:line="240" w:lineRule="auto"/>
              <w:rPr>
                <w:sz w:val="20"/>
              </w:rPr>
            </w:pPr>
            <w:r>
              <w:rPr>
                <w:sz w:val="20"/>
              </w:rPr>
              <w:t>Confirmed (OWT, SmH, ScH)</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Shark bay prawn</w:t>
            </w:r>
          </w:p>
        </w:tc>
        <w:tc>
          <w:tcPr>
            <w:tcW w:w="3139" w:type="dxa"/>
          </w:tcPr>
          <w:p w:rsidR="00E73C83" w:rsidRPr="002D7547" w:rsidRDefault="00E73C83" w:rsidP="002D7547">
            <w:pPr>
              <w:spacing w:after="0" w:line="240" w:lineRule="auto"/>
              <w:rPr>
                <w:sz w:val="20"/>
              </w:rPr>
            </w:pPr>
            <w:r>
              <w:rPr>
                <w:sz w:val="20"/>
                <w:szCs w:val="18"/>
              </w:rPr>
              <w:t>L</w:t>
            </w:r>
            <w:r w:rsidRPr="002D7547">
              <w:rPr>
                <w:sz w:val="20"/>
                <w:szCs w:val="18"/>
              </w:rPr>
              <w:t>ow opening, otter trawls</w:t>
            </w:r>
            <w:r>
              <w:rPr>
                <w:sz w:val="20"/>
                <w:szCs w:val="18"/>
              </w:rPr>
              <w:t>.</w:t>
            </w:r>
            <w:r w:rsidRPr="002D7547">
              <w:rPr>
                <w:sz w:val="20"/>
                <w:szCs w:val="18"/>
              </w:rPr>
              <w:t xml:space="preserve"> </w:t>
            </w:r>
            <w:r w:rsidRPr="002D7547">
              <w:rPr>
                <w:sz w:val="20"/>
                <w:szCs w:val="18"/>
                <w:vertAlign w:val="superscript"/>
              </w:rPr>
              <w:t>2</w:t>
            </w:r>
          </w:p>
        </w:tc>
        <w:tc>
          <w:tcPr>
            <w:tcW w:w="4014" w:type="dxa"/>
          </w:tcPr>
          <w:p w:rsidR="00E73C83" w:rsidRPr="002D7547" w:rsidRDefault="00E73C83" w:rsidP="002D7547">
            <w:pPr>
              <w:pStyle w:val="NormalWeb"/>
              <w:spacing w:before="0" w:beforeAutospacing="0" w:after="0" w:afterAutospacing="0" w:line="240" w:lineRule="auto"/>
              <w:rPr>
                <w:sz w:val="20"/>
              </w:rPr>
            </w:pPr>
            <w:r>
              <w:rPr>
                <w:sz w:val="20"/>
                <w:szCs w:val="18"/>
              </w:rPr>
              <w:t>T</w:t>
            </w:r>
            <w:r w:rsidRPr="002D7547">
              <w:rPr>
                <w:sz w:val="20"/>
                <w:szCs w:val="18"/>
              </w:rPr>
              <w:t>he waters of the Indian Ocean between latitudes 23°34 ́ S and 26°30 ́ S and adjacent to Western Australia on the landward side of the 200 m isobath, together with those waters of Shark Bay south of 26°30 ́ south latitude</w:t>
            </w:r>
            <w:r>
              <w:rPr>
                <w:sz w:val="20"/>
                <w:szCs w:val="18"/>
              </w:rPr>
              <w:t>.</w:t>
            </w:r>
            <w:r w:rsidRPr="002D7547">
              <w:rPr>
                <w:sz w:val="20"/>
                <w:szCs w:val="18"/>
              </w:rPr>
              <w:t xml:space="preserve">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p w:rsidR="001D0175" w:rsidRDefault="001D0175">
            <w:pPr>
              <w:spacing w:after="0" w:line="240" w:lineRule="auto"/>
              <w:jc w:val="center"/>
              <w:rPr>
                <w:sz w:val="20"/>
              </w:rPr>
            </w:pPr>
          </w:p>
        </w:tc>
        <w:tc>
          <w:tcPr>
            <w:tcW w:w="1134" w:type="dxa"/>
          </w:tcPr>
          <w:p w:rsidR="00E73C83" w:rsidRPr="002D7547" w:rsidRDefault="00E73C83" w:rsidP="00FD5294">
            <w:pPr>
              <w:spacing w:after="0" w:line="240" w:lineRule="auto"/>
              <w:rPr>
                <w:sz w:val="20"/>
              </w:rPr>
            </w:pPr>
            <w:r>
              <w:rPr>
                <w:sz w:val="20"/>
              </w:rPr>
              <w:t>Possible</w:t>
            </w:r>
          </w:p>
        </w:tc>
        <w:tc>
          <w:tcPr>
            <w:tcW w:w="2486" w:type="dxa"/>
          </w:tcPr>
          <w:p w:rsidR="00D3498D" w:rsidRDefault="00D3498D" w:rsidP="00D3498D">
            <w:pPr>
              <w:pStyle w:val="NormalWeb"/>
              <w:spacing w:before="0" w:beforeAutospacing="0" w:after="0" w:afterAutospacing="0" w:line="240" w:lineRule="auto"/>
              <w:rPr>
                <w:sz w:val="20"/>
              </w:rPr>
            </w:pPr>
            <w:r w:rsidRPr="007C3D61">
              <w:rPr>
                <w:sz w:val="20"/>
              </w:rPr>
              <w:t>Bycatch reduction devices (‘grids’) are mandatory</w:t>
            </w:r>
            <w:r>
              <w:rPr>
                <w:sz w:val="20"/>
              </w:rPr>
              <w:t>.</w:t>
            </w:r>
            <w:r w:rsidRPr="002D7547">
              <w:rPr>
                <w:sz w:val="20"/>
                <w:szCs w:val="18"/>
              </w:rPr>
              <w:t xml:space="preserve"> </w:t>
            </w:r>
            <w:r w:rsidRPr="002D7547">
              <w:rPr>
                <w:sz w:val="20"/>
                <w:szCs w:val="18"/>
                <w:vertAlign w:val="superscript"/>
              </w:rPr>
              <w:t>2</w:t>
            </w:r>
          </w:p>
          <w:p w:rsidR="00E73C83" w:rsidRPr="002D7547" w:rsidRDefault="00D3498D" w:rsidP="00D3498D">
            <w:pPr>
              <w:spacing w:after="0" w:line="240" w:lineRule="auto"/>
              <w:rPr>
                <w:sz w:val="20"/>
              </w:rPr>
            </w:pPr>
            <w:r>
              <w:rPr>
                <w:sz w:val="20"/>
              </w:rPr>
              <w:t>Information on bycatch composition was not found.</w:t>
            </w: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Exmouth Gulf prawn</w:t>
            </w:r>
          </w:p>
        </w:tc>
        <w:tc>
          <w:tcPr>
            <w:tcW w:w="3139" w:type="dxa"/>
          </w:tcPr>
          <w:p w:rsidR="00E73C83" w:rsidRPr="002D7547" w:rsidRDefault="00E73C83" w:rsidP="002D7547">
            <w:pPr>
              <w:spacing w:after="0" w:line="240" w:lineRule="auto"/>
              <w:rPr>
                <w:sz w:val="20"/>
              </w:rPr>
            </w:pPr>
            <w:r>
              <w:rPr>
                <w:sz w:val="20"/>
                <w:szCs w:val="18"/>
              </w:rPr>
              <w:t>O</w:t>
            </w:r>
            <w:r w:rsidRPr="002D7547">
              <w:rPr>
                <w:sz w:val="20"/>
                <w:szCs w:val="18"/>
              </w:rPr>
              <w:t>tter trawls</w:t>
            </w:r>
            <w:r>
              <w:rPr>
                <w:sz w:val="20"/>
                <w:szCs w:val="18"/>
              </w:rPr>
              <w:t>.</w:t>
            </w:r>
            <w:r w:rsidRPr="002D7547">
              <w:rPr>
                <w:sz w:val="20"/>
                <w:szCs w:val="18"/>
              </w:rPr>
              <w:t xml:space="preserve"> </w:t>
            </w:r>
            <w:r w:rsidRPr="002D7547">
              <w:rPr>
                <w:sz w:val="20"/>
                <w:szCs w:val="18"/>
                <w:vertAlign w:val="superscript"/>
              </w:rPr>
              <w:t>2</w:t>
            </w:r>
          </w:p>
        </w:tc>
        <w:tc>
          <w:tcPr>
            <w:tcW w:w="4014" w:type="dxa"/>
          </w:tcPr>
          <w:p w:rsidR="00E73C83" w:rsidRPr="002D7547" w:rsidRDefault="00E73C83" w:rsidP="002D7547">
            <w:pPr>
              <w:spacing w:after="0" w:line="240" w:lineRule="auto"/>
              <w:rPr>
                <w:sz w:val="20"/>
              </w:rPr>
            </w:pPr>
            <w:r w:rsidRPr="002D7547">
              <w:rPr>
                <w:sz w:val="20"/>
              </w:rPr>
              <w:t>Areas within Exmouth Gulf</w:t>
            </w:r>
            <w:r w:rsidRPr="002D7547">
              <w:rPr>
                <w:sz w:val="20"/>
                <w:szCs w:val="18"/>
              </w:rPr>
              <w:t xml:space="preserve"> </w:t>
            </w:r>
            <w:r>
              <w:rPr>
                <w:sz w:val="20"/>
                <w:szCs w:val="18"/>
              </w:rPr>
              <w:t>(approximately 22.2</w:t>
            </w:r>
            <w:r w:rsidRPr="002D7547">
              <w:rPr>
                <w:sz w:val="20"/>
                <w:szCs w:val="18"/>
              </w:rPr>
              <w:t>°</w:t>
            </w:r>
            <w:r>
              <w:rPr>
                <w:sz w:val="20"/>
                <w:szCs w:val="18"/>
              </w:rPr>
              <w:t xml:space="preserve"> –21.6</w:t>
            </w:r>
            <w:r w:rsidRPr="002D7547">
              <w:rPr>
                <w:sz w:val="20"/>
                <w:szCs w:val="18"/>
              </w:rPr>
              <w:t>°</w:t>
            </w:r>
            <w:r>
              <w:rPr>
                <w:sz w:val="20"/>
                <w:szCs w:val="18"/>
              </w:rPr>
              <w:t xml:space="preserve">S).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FD5294">
            <w:pPr>
              <w:spacing w:after="0" w:line="240" w:lineRule="auto"/>
              <w:rPr>
                <w:sz w:val="20"/>
              </w:rPr>
            </w:pPr>
            <w:r>
              <w:rPr>
                <w:sz w:val="20"/>
              </w:rPr>
              <w:t>Possible</w:t>
            </w:r>
          </w:p>
        </w:tc>
        <w:tc>
          <w:tcPr>
            <w:tcW w:w="2486" w:type="dxa"/>
          </w:tcPr>
          <w:p w:rsidR="00D3498D" w:rsidRDefault="00D3498D" w:rsidP="00D3498D">
            <w:pPr>
              <w:pStyle w:val="NormalWeb"/>
              <w:spacing w:before="0" w:beforeAutospacing="0" w:after="0" w:afterAutospacing="0" w:line="240" w:lineRule="auto"/>
              <w:rPr>
                <w:sz w:val="20"/>
              </w:rPr>
            </w:pPr>
            <w:r>
              <w:rPr>
                <w:sz w:val="20"/>
              </w:rPr>
              <w:t>Low otter trawl net.</w:t>
            </w:r>
            <w:r w:rsidRPr="002D7547">
              <w:rPr>
                <w:sz w:val="20"/>
                <w:szCs w:val="18"/>
              </w:rPr>
              <w:t xml:space="preserve"> </w:t>
            </w:r>
            <w:r w:rsidRPr="002D7547">
              <w:rPr>
                <w:sz w:val="20"/>
                <w:szCs w:val="18"/>
                <w:vertAlign w:val="superscript"/>
              </w:rPr>
              <w:t>2</w:t>
            </w:r>
          </w:p>
          <w:p w:rsidR="00E73C83" w:rsidRPr="002D7547" w:rsidRDefault="00D3498D" w:rsidP="00D3498D">
            <w:pPr>
              <w:spacing w:after="0" w:line="240" w:lineRule="auto"/>
              <w:rPr>
                <w:sz w:val="20"/>
              </w:rPr>
            </w:pPr>
            <w:proofErr w:type="gramStart"/>
            <w:r>
              <w:rPr>
                <w:sz w:val="20"/>
              </w:rPr>
              <w:t>Use of g</w:t>
            </w:r>
            <w:r w:rsidRPr="00391FA8">
              <w:rPr>
                <w:sz w:val="20"/>
              </w:rPr>
              <w:t>rids avoid</w:t>
            </w:r>
            <w:proofErr w:type="gramEnd"/>
            <w:r w:rsidRPr="00391FA8">
              <w:rPr>
                <w:sz w:val="20"/>
              </w:rPr>
              <w:t xml:space="preserve"> capture of most large sharks and rays</w:t>
            </w:r>
            <w:r>
              <w:rPr>
                <w:sz w:val="20"/>
              </w:rPr>
              <w:t xml:space="preserve">. </w:t>
            </w:r>
            <w:r>
              <w:rPr>
                <w:sz w:val="20"/>
                <w:vertAlign w:val="superscript"/>
              </w:rPr>
              <w:t>83</w:t>
            </w: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Shark Bay scallop</w:t>
            </w:r>
          </w:p>
        </w:tc>
        <w:tc>
          <w:tcPr>
            <w:tcW w:w="3139" w:type="dxa"/>
          </w:tcPr>
          <w:p w:rsidR="00E73C83" w:rsidRPr="002D7547" w:rsidRDefault="00E73C83" w:rsidP="002D7547">
            <w:pPr>
              <w:spacing w:after="0" w:line="240" w:lineRule="auto"/>
              <w:rPr>
                <w:sz w:val="20"/>
              </w:rPr>
            </w:pPr>
            <w:r>
              <w:rPr>
                <w:sz w:val="20"/>
                <w:szCs w:val="18"/>
              </w:rPr>
              <w:t>L</w:t>
            </w:r>
            <w:r w:rsidRPr="002D7547">
              <w:rPr>
                <w:sz w:val="20"/>
                <w:szCs w:val="18"/>
              </w:rPr>
              <w:t>ow opening, otter trawls</w:t>
            </w:r>
            <w:r>
              <w:rPr>
                <w:sz w:val="20"/>
                <w:szCs w:val="18"/>
              </w:rPr>
              <w:t>.</w:t>
            </w:r>
            <w:r w:rsidRPr="002D7547">
              <w:rPr>
                <w:sz w:val="20"/>
                <w:szCs w:val="18"/>
              </w:rPr>
              <w:t xml:space="preserve"> </w:t>
            </w:r>
            <w:r w:rsidRPr="002D7547">
              <w:rPr>
                <w:sz w:val="20"/>
                <w:szCs w:val="18"/>
                <w:vertAlign w:val="superscript"/>
              </w:rPr>
              <w:t>2</w:t>
            </w:r>
          </w:p>
        </w:tc>
        <w:tc>
          <w:tcPr>
            <w:tcW w:w="4014" w:type="dxa"/>
          </w:tcPr>
          <w:p w:rsidR="00E73C83" w:rsidRPr="002D7547" w:rsidRDefault="00E73C83" w:rsidP="00FD5294">
            <w:pPr>
              <w:pStyle w:val="NormalWeb"/>
              <w:spacing w:before="0" w:beforeAutospacing="0" w:after="0" w:afterAutospacing="0" w:line="240" w:lineRule="auto"/>
              <w:rPr>
                <w:sz w:val="20"/>
              </w:rPr>
            </w:pPr>
            <w:r>
              <w:rPr>
                <w:sz w:val="20"/>
                <w:szCs w:val="18"/>
              </w:rPr>
              <w:t>T</w:t>
            </w:r>
            <w:r w:rsidRPr="002D7547">
              <w:rPr>
                <w:sz w:val="20"/>
                <w:szCs w:val="18"/>
              </w:rPr>
              <w:t>he waters of the Indian Ocean between latitudes 23°34 ́ S and 26°30 ́ S and adjacent to Western Australia on the landward side of the 200 m isobath, together with those waters of Shark Bay south of 26°30 ́ south latitude</w:t>
            </w:r>
            <w:r>
              <w:rPr>
                <w:sz w:val="20"/>
                <w:szCs w:val="18"/>
              </w:rPr>
              <w:t>.</w:t>
            </w:r>
            <w:r w:rsidRPr="002D7547">
              <w:rPr>
                <w:sz w:val="20"/>
                <w:szCs w:val="18"/>
              </w:rPr>
              <w:t xml:space="preserve">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FD5294">
            <w:pPr>
              <w:spacing w:after="0" w:line="240" w:lineRule="auto"/>
              <w:rPr>
                <w:sz w:val="20"/>
              </w:rPr>
            </w:pPr>
            <w:r>
              <w:rPr>
                <w:sz w:val="20"/>
              </w:rPr>
              <w:t>Possible</w:t>
            </w:r>
          </w:p>
        </w:tc>
        <w:tc>
          <w:tcPr>
            <w:tcW w:w="2486" w:type="dxa"/>
          </w:tcPr>
          <w:p w:rsidR="00D3498D" w:rsidRDefault="00D3498D" w:rsidP="00D3498D">
            <w:pPr>
              <w:pStyle w:val="NormalWeb"/>
              <w:spacing w:before="0" w:beforeAutospacing="0" w:after="0" w:afterAutospacing="0" w:line="240" w:lineRule="auto"/>
              <w:rPr>
                <w:sz w:val="20"/>
              </w:rPr>
            </w:pPr>
            <w:r>
              <w:rPr>
                <w:sz w:val="20"/>
              </w:rPr>
              <w:t>Low otter trawl net.</w:t>
            </w:r>
            <w:r w:rsidRPr="002D7547">
              <w:rPr>
                <w:sz w:val="20"/>
                <w:szCs w:val="18"/>
              </w:rPr>
              <w:t xml:space="preserve"> </w:t>
            </w:r>
            <w:r w:rsidRPr="002D7547">
              <w:rPr>
                <w:sz w:val="20"/>
                <w:szCs w:val="18"/>
                <w:vertAlign w:val="superscript"/>
              </w:rPr>
              <w:t>2</w:t>
            </w:r>
          </w:p>
          <w:p w:rsidR="00D3498D" w:rsidRDefault="00D3498D" w:rsidP="00D3498D">
            <w:pPr>
              <w:pStyle w:val="NormalWeb"/>
              <w:spacing w:before="0" w:beforeAutospacing="0" w:after="0" w:afterAutospacing="0" w:line="240" w:lineRule="auto"/>
              <w:rPr>
                <w:sz w:val="20"/>
              </w:rPr>
            </w:pPr>
            <w:r w:rsidRPr="00391FA8">
              <w:rPr>
                <w:sz w:val="20"/>
              </w:rPr>
              <w:t>The total bycatch of fish and other fauna is minimal.</w:t>
            </w:r>
            <w:r w:rsidRPr="002D7547">
              <w:rPr>
                <w:sz w:val="20"/>
                <w:szCs w:val="18"/>
              </w:rPr>
              <w:t xml:space="preserve"> </w:t>
            </w:r>
            <w:r w:rsidRPr="002D7547">
              <w:rPr>
                <w:sz w:val="20"/>
                <w:szCs w:val="18"/>
                <w:vertAlign w:val="superscript"/>
              </w:rPr>
              <w:t>2</w:t>
            </w:r>
          </w:p>
          <w:p w:rsidR="00E73C83" w:rsidRPr="002D7547" w:rsidRDefault="00D3498D" w:rsidP="00D3498D">
            <w:pPr>
              <w:spacing w:after="0" w:line="240" w:lineRule="auto"/>
              <w:rPr>
                <w:sz w:val="20"/>
              </w:rPr>
            </w:pPr>
            <w:r>
              <w:rPr>
                <w:sz w:val="20"/>
              </w:rPr>
              <w:t>No information on observer programs was found.</w:t>
            </w: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Shark Bay crabs</w:t>
            </w:r>
          </w:p>
        </w:tc>
        <w:tc>
          <w:tcPr>
            <w:tcW w:w="3139" w:type="dxa"/>
          </w:tcPr>
          <w:p w:rsidR="00E73C83" w:rsidRPr="002D7547" w:rsidRDefault="00E73C83" w:rsidP="002D7547">
            <w:pPr>
              <w:spacing w:after="0" w:line="240" w:lineRule="auto"/>
              <w:rPr>
                <w:sz w:val="20"/>
              </w:rPr>
            </w:pPr>
            <w:r>
              <w:rPr>
                <w:sz w:val="20"/>
                <w:szCs w:val="18"/>
              </w:rPr>
              <w:t>H</w:t>
            </w:r>
            <w:r w:rsidRPr="002D7547">
              <w:rPr>
                <w:sz w:val="20"/>
                <w:szCs w:val="18"/>
              </w:rPr>
              <w:t>ourglass traps</w:t>
            </w:r>
            <w:r>
              <w:rPr>
                <w:sz w:val="20"/>
                <w:szCs w:val="18"/>
              </w:rPr>
              <w:t>.</w:t>
            </w:r>
            <w:r w:rsidRPr="002D7547">
              <w:rPr>
                <w:sz w:val="20"/>
                <w:szCs w:val="18"/>
              </w:rPr>
              <w:t xml:space="preserve"> </w:t>
            </w:r>
            <w:r w:rsidRPr="002D7547">
              <w:rPr>
                <w:sz w:val="20"/>
                <w:szCs w:val="18"/>
                <w:vertAlign w:val="superscript"/>
              </w:rPr>
              <w:t>2</w:t>
            </w:r>
          </w:p>
        </w:tc>
        <w:tc>
          <w:tcPr>
            <w:tcW w:w="4014" w:type="dxa"/>
          </w:tcPr>
          <w:p w:rsidR="00E73C83" w:rsidRPr="002D7547" w:rsidRDefault="00E73C83" w:rsidP="00457E74">
            <w:pPr>
              <w:pStyle w:val="NormalWeb"/>
              <w:spacing w:before="0" w:beforeAutospacing="0" w:after="0" w:afterAutospacing="0" w:line="240" w:lineRule="auto"/>
              <w:rPr>
                <w:sz w:val="20"/>
              </w:rPr>
            </w:pPr>
            <w:r>
              <w:rPr>
                <w:sz w:val="20"/>
                <w:szCs w:val="18"/>
              </w:rPr>
              <w:t>W</w:t>
            </w:r>
            <w:r w:rsidRPr="002D7547">
              <w:rPr>
                <w:sz w:val="20"/>
                <w:szCs w:val="18"/>
              </w:rPr>
              <w:t xml:space="preserve">aters of Shark Bay </w:t>
            </w:r>
            <w:r>
              <w:rPr>
                <w:sz w:val="20"/>
                <w:szCs w:val="18"/>
              </w:rPr>
              <w:t>(approximately 24.5</w:t>
            </w:r>
            <w:r w:rsidRPr="002D7547">
              <w:rPr>
                <w:sz w:val="20"/>
                <w:szCs w:val="18"/>
              </w:rPr>
              <w:t>°</w:t>
            </w:r>
            <w:r>
              <w:rPr>
                <w:sz w:val="20"/>
                <w:szCs w:val="18"/>
              </w:rPr>
              <w:t xml:space="preserve"> –25.5</w:t>
            </w:r>
            <w:r w:rsidRPr="002D7547">
              <w:rPr>
                <w:sz w:val="20"/>
                <w:szCs w:val="18"/>
              </w:rPr>
              <w:t>°</w:t>
            </w:r>
            <w:r>
              <w:rPr>
                <w:sz w:val="20"/>
                <w:szCs w:val="18"/>
              </w:rPr>
              <w:t>S) north of Cape Inscription</w:t>
            </w:r>
            <w:r w:rsidRPr="002D7547">
              <w:rPr>
                <w:sz w:val="20"/>
                <w:szCs w:val="18"/>
              </w:rPr>
              <w:t xml:space="preserve">, to Bernier and Dorre Islands and Quobba Point. In addition, two fishers with long- standing histories of trapping crabs in Shark Bay are </w:t>
            </w:r>
            <w:r w:rsidRPr="002D7547">
              <w:rPr>
                <w:sz w:val="20"/>
                <w:szCs w:val="18"/>
              </w:rPr>
              <w:lastRenderedPageBreak/>
              <w:t xml:space="preserve">permitted to fish in the waters of Shark Bay south of Cape Inscription.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lastRenderedPageBreak/>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457E74">
            <w:pPr>
              <w:spacing w:after="0" w:line="240" w:lineRule="auto"/>
              <w:rPr>
                <w:sz w:val="20"/>
              </w:rPr>
            </w:pPr>
            <w:r w:rsidRPr="00B14F84">
              <w:rPr>
                <w:sz w:val="20"/>
              </w:rPr>
              <w:t>Unlikely</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lastRenderedPageBreak/>
              <w:t>Shark Bay beach seine and mesh net</w:t>
            </w:r>
          </w:p>
        </w:tc>
        <w:tc>
          <w:tcPr>
            <w:tcW w:w="3139" w:type="dxa"/>
          </w:tcPr>
          <w:p w:rsidR="00E73C83" w:rsidRPr="002D7547" w:rsidRDefault="00E73C83" w:rsidP="002D7547">
            <w:pPr>
              <w:spacing w:after="0" w:line="240" w:lineRule="auto"/>
              <w:rPr>
                <w:sz w:val="20"/>
              </w:rPr>
            </w:pPr>
            <w:r>
              <w:rPr>
                <w:sz w:val="20"/>
                <w:szCs w:val="18"/>
              </w:rPr>
              <w:t>B</w:t>
            </w:r>
            <w:r w:rsidRPr="002D7547">
              <w:rPr>
                <w:sz w:val="20"/>
                <w:szCs w:val="18"/>
              </w:rPr>
              <w:t xml:space="preserve">each seine and haul net </w:t>
            </w:r>
            <w:r w:rsidRPr="002D7547">
              <w:rPr>
                <w:sz w:val="20"/>
                <w:szCs w:val="18"/>
                <w:vertAlign w:val="superscript"/>
              </w:rPr>
              <w:t>2</w:t>
            </w:r>
          </w:p>
        </w:tc>
        <w:tc>
          <w:tcPr>
            <w:tcW w:w="4014" w:type="dxa"/>
          </w:tcPr>
          <w:p w:rsidR="00E73C83" w:rsidRPr="002D7547" w:rsidRDefault="00E73C83" w:rsidP="00457E74">
            <w:pPr>
              <w:spacing w:after="0" w:line="240" w:lineRule="auto"/>
              <w:rPr>
                <w:sz w:val="20"/>
              </w:rPr>
            </w:pPr>
            <w:r w:rsidRPr="002D7547">
              <w:rPr>
                <w:sz w:val="20"/>
              </w:rPr>
              <w:t>Within shark bay</w:t>
            </w:r>
            <w:r>
              <w:rPr>
                <w:sz w:val="20"/>
              </w:rPr>
              <w:t xml:space="preserve">, south of </w:t>
            </w:r>
            <w:r>
              <w:rPr>
                <w:sz w:val="20"/>
                <w:szCs w:val="18"/>
              </w:rPr>
              <w:t>approximately 25.48</w:t>
            </w:r>
            <w:r w:rsidRPr="002D7547">
              <w:rPr>
                <w:sz w:val="20"/>
                <w:szCs w:val="18"/>
              </w:rPr>
              <w:t>°</w:t>
            </w:r>
            <w:r>
              <w:rPr>
                <w:sz w:val="20"/>
                <w:szCs w:val="18"/>
              </w:rPr>
              <w:t>S</w:t>
            </w:r>
            <w:r w:rsidRPr="002D7547">
              <w:rPr>
                <w:sz w:val="20"/>
              </w:rPr>
              <w:t xml:space="preserve">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457E74">
            <w:pPr>
              <w:spacing w:after="0" w:line="240" w:lineRule="auto"/>
              <w:rPr>
                <w:sz w:val="20"/>
              </w:rPr>
            </w:pPr>
            <w:r>
              <w:rPr>
                <w:sz w:val="20"/>
              </w:rPr>
              <w:t>Possible</w:t>
            </w:r>
          </w:p>
        </w:tc>
        <w:tc>
          <w:tcPr>
            <w:tcW w:w="2486" w:type="dxa"/>
          </w:tcPr>
          <w:p w:rsidR="00D3498D" w:rsidRDefault="00D3498D" w:rsidP="00D3498D">
            <w:pPr>
              <w:pStyle w:val="NormalWeb"/>
              <w:spacing w:before="0" w:beforeAutospacing="0" w:after="0" w:afterAutospacing="0" w:line="240" w:lineRule="auto"/>
              <w:rPr>
                <w:sz w:val="20"/>
              </w:rPr>
            </w:pPr>
            <w:r>
              <w:rPr>
                <w:sz w:val="20"/>
              </w:rPr>
              <w:t>Close to shore.</w:t>
            </w:r>
          </w:p>
          <w:p w:rsidR="00D3498D" w:rsidRDefault="00D3498D" w:rsidP="00D3498D">
            <w:pPr>
              <w:pStyle w:val="NormalWeb"/>
              <w:spacing w:before="0" w:beforeAutospacing="0" w:after="0" w:afterAutospacing="0" w:line="240" w:lineRule="auto"/>
              <w:rPr>
                <w:sz w:val="20"/>
              </w:rPr>
            </w:pPr>
            <w:r w:rsidRPr="001F1788">
              <w:rPr>
                <w:sz w:val="20"/>
                <w:szCs w:val="18"/>
              </w:rPr>
              <w:t xml:space="preserve">Bycatch is minimal in the SBBSMNF because netting operations selectively target specific schools of fish. </w:t>
            </w:r>
            <w:r w:rsidRPr="002D7547">
              <w:rPr>
                <w:sz w:val="20"/>
                <w:szCs w:val="18"/>
                <w:vertAlign w:val="superscript"/>
              </w:rPr>
              <w:t>2</w:t>
            </w:r>
          </w:p>
          <w:p w:rsidR="00E73C83" w:rsidRPr="002D7547" w:rsidRDefault="00D3498D" w:rsidP="00D3498D">
            <w:pPr>
              <w:spacing w:after="0" w:line="240" w:lineRule="auto"/>
              <w:rPr>
                <w:sz w:val="20"/>
              </w:rPr>
            </w:pPr>
            <w:r>
              <w:rPr>
                <w:sz w:val="20"/>
              </w:rPr>
              <w:t>No information on observer programs was found.</w:t>
            </w: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Shark Bay snapper (Gascoyne Demersal Scalefish Fishery)</w:t>
            </w:r>
          </w:p>
        </w:tc>
        <w:tc>
          <w:tcPr>
            <w:tcW w:w="3139" w:type="dxa"/>
          </w:tcPr>
          <w:p w:rsidR="00E73C83" w:rsidRPr="002D7547" w:rsidRDefault="00E73C83" w:rsidP="002D7547">
            <w:pPr>
              <w:spacing w:after="0" w:line="240" w:lineRule="auto"/>
              <w:rPr>
                <w:sz w:val="20"/>
                <w:vertAlign w:val="superscript"/>
              </w:rPr>
            </w:pPr>
            <w:r w:rsidRPr="002D7547">
              <w:rPr>
                <w:sz w:val="20"/>
              </w:rPr>
              <w:t>Mechanised handlines with an average of 15 hooks.</w:t>
            </w:r>
            <w:r w:rsidRPr="002D7547">
              <w:rPr>
                <w:sz w:val="20"/>
                <w:vertAlign w:val="superscript"/>
              </w:rPr>
              <w:t>1</w:t>
            </w:r>
          </w:p>
        </w:tc>
        <w:tc>
          <w:tcPr>
            <w:tcW w:w="4014" w:type="dxa"/>
          </w:tcPr>
          <w:p w:rsidR="00E73C83" w:rsidRPr="00106FD4" w:rsidRDefault="00E73C83" w:rsidP="002D7547">
            <w:pPr>
              <w:pStyle w:val="NormalWeb"/>
              <w:spacing w:before="0" w:beforeAutospacing="0" w:after="0" w:afterAutospacing="0" w:line="240" w:lineRule="auto"/>
              <w:rPr>
                <w:sz w:val="20"/>
              </w:rPr>
            </w:pPr>
            <w:r>
              <w:rPr>
                <w:sz w:val="20"/>
                <w:szCs w:val="18"/>
              </w:rPr>
              <w:t>W</w:t>
            </w:r>
            <w:r w:rsidRPr="002D7547">
              <w:rPr>
                <w:sz w:val="20"/>
                <w:szCs w:val="18"/>
              </w:rPr>
              <w:t>aters of the Indian Ocean and Shark Bay between latitudes 23</w:t>
            </w:r>
            <w:r w:rsidRPr="002D7547">
              <w:rPr>
                <w:sz w:val="20"/>
                <w:szCs w:val="18"/>
              </w:rPr>
              <w:sym w:font="Symbol" w:char="F0B0"/>
            </w:r>
            <w:r w:rsidRPr="002D7547">
              <w:rPr>
                <w:sz w:val="20"/>
                <w:szCs w:val="18"/>
              </w:rPr>
              <w:t>07‘30‖S and 26°30‘S</w:t>
            </w:r>
            <w:r>
              <w:rPr>
                <w:sz w:val="20"/>
                <w:szCs w:val="18"/>
              </w:rPr>
              <w:t xml:space="preserve"> out to the 200 nm EEZ</w:t>
            </w:r>
            <w:r w:rsidRPr="002D7547">
              <w:rPr>
                <w:sz w:val="20"/>
                <w:szCs w:val="18"/>
              </w:rPr>
              <w:t xml:space="preserve"> </w:t>
            </w:r>
            <w:r w:rsidRPr="002D7547">
              <w:rPr>
                <w:sz w:val="20"/>
                <w:szCs w:val="18"/>
                <w:vertAlign w:val="superscript"/>
              </w:rPr>
              <w:t>2</w:t>
            </w:r>
            <w:proofErr w:type="gramStart"/>
            <w:r>
              <w:rPr>
                <w:sz w:val="20"/>
                <w:szCs w:val="18"/>
                <w:vertAlign w:val="superscript"/>
              </w:rPr>
              <w:t>.</w:t>
            </w:r>
            <w:r>
              <w:rPr>
                <w:sz w:val="20"/>
                <w:szCs w:val="18"/>
              </w:rPr>
              <w:t>.</w:t>
            </w:r>
            <w:proofErr w:type="gramEnd"/>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106FD4">
            <w:pPr>
              <w:spacing w:after="0" w:line="240" w:lineRule="auto"/>
              <w:rPr>
                <w:sz w:val="20"/>
              </w:rPr>
            </w:pPr>
            <w:r>
              <w:rPr>
                <w:sz w:val="20"/>
              </w:rPr>
              <w:t>Possible</w:t>
            </w:r>
          </w:p>
        </w:tc>
        <w:tc>
          <w:tcPr>
            <w:tcW w:w="2486" w:type="dxa"/>
          </w:tcPr>
          <w:p w:rsidR="00D3498D" w:rsidRPr="001F1788" w:rsidRDefault="00D3498D" w:rsidP="00D3498D">
            <w:pPr>
              <w:pStyle w:val="NormalWeb"/>
              <w:spacing w:after="0" w:line="240" w:lineRule="auto"/>
              <w:rPr>
                <w:sz w:val="20"/>
              </w:rPr>
            </w:pPr>
            <w:r>
              <w:rPr>
                <w:sz w:val="20"/>
              </w:rPr>
              <w:t>T</w:t>
            </w:r>
            <w:r w:rsidRPr="001F1788">
              <w:rPr>
                <w:sz w:val="20"/>
              </w:rPr>
              <w:t>here are few species captured by the fishery that are not retained.</w:t>
            </w:r>
            <w:r>
              <w:rPr>
                <w:sz w:val="20"/>
              </w:rPr>
              <w:t xml:space="preserve"> </w:t>
            </w:r>
            <w:r w:rsidRPr="002D7547">
              <w:rPr>
                <w:sz w:val="20"/>
                <w:szCs w:val="18"/>
                <w:vertAlign w:val="superscript"/>
              </w:rPr>
              <w:t>2</w:t>
            </w:r>
          </w:p>
          <w:p w:rsidR="00D3498D" w:rsidRDefault="00D3498D" w:rsidP="00D3498D">
            <w:pPr>
              <w:pStyle w:val="NormalWeb"/>
              <w:spacing w:before="0" w:beforeAutospacing="0" w:after="0" w:afterAutospacing="0" w:line="240" w:lineRule="auto"/>
              <w:rPr>
                <w:sz w:val="20"/>
              </w:rPr>
            </w:pPr>
            <w:r w:rsidRPr="001F1788">
              <w:rPr>
                <w:sz w:val="20"/>
              </w:rPr>
              <w:t>Commercial operators must return any sharks caught and are not permitted to use wire trace, in order to minimise interactions with sharks.</w:t>
            </w:r>
            <w:r>
              <w:rPr>
                <w:sz w:val="20"/>
              </w:rPr>
              <w:t xml:space="preserve"> </w:t>
            </w:r>
            <w:r w:rsidRPr="002D7547">
              <w:rPr>
                <w:sz w:val="20"/>
                <w:szCs w:val="18"/>
                <w:vertAlign w:val="superscript"/>
              </w:rPr>
              <w:t>2</w:t>
            </w:r>
          </w:p>
          <w:p w:rsidR="00E73C83" w:rsidRPr="002D7547" w:rsidRDefault="00D3498D" w:rsidP="00D3498D">
            <w:pPr>
              <w:spacing w:after="0" w:line="240" w:lineRule="auto"/>
              <w:rPr>
                <w:sz w:val="20"/>
              </w:rPr>
            </w:pPr>
            <w:r>
              <w:rPr>
                <w:sz w:val="20"/>
                <w:szCs w:val="18"/>
              </w:rPr>
              <w:t xml:space="preserve">Some observer work has been conducted </w:t>
            </w:r>
            <w:r>
              <w:rPr>
                <w:sz w:val="20"/>
                <w:szCs w:val="18"/>
                <w:vertAlign w:val="superscript"/>
              </w:rPr>
              <w:t>84</w:t>
            </w:r>
            <w:r>
              <w:rPr>
                <w:sz w:val="20"/>
                <w:szCs w:val="18"/>
              </w:rPr>
              <w:t>, but no records of the species of interested in observer data was received, and summaries of observed catches could not be found.</w:t>
            </w: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Onslow prawn</w:t>
            </w:r>
          </w:p>
        </w:tc>
        <w:tc>
          <w:tcPr>
            <w:tcW w:w="3139" w:type="dxa"/>
          </w:tcPr>
          <w:p w:rsidR="00E73C83" w:rsidRPr="002D7547" w:rsidRDefault="00E73C83" w:rsidP="002D7547">
            <w:pPr>
              <w:spacing w:after="0" w:line="240" w:lineRule="auto"/>
              <w:rPr>
                <w:sz w:val="20"/>
              </w:rPr>
            </w:pPr>
            <w:r>
              <w:rPr>
                <w:sz w:val="20"/>
                <w:szCs w:val="18"/>
              </w:rPr>
              <w:t>O</w:t>
            </w:r>
            <w:r w:rsidRPr="002D7547">
              <w:rPr>
                <w:sz w:val="20"/>
                <w:szCs w:val="18"/>
              </w:rPr>
              <w:t>tter trawls</w:t>
            </w:r>
            <w:r>
              <w:rPr>
                <w:sz w:val="20"/>
                <w:szCs w:val="18"/>
              </w:rPr>
              <w:t>.</w:t>
            </w:r>
            <w:r w:rsidRPr="002D7547">
              <w:rPr>
                <w:sz w:val="20"/>
                <w:szCs w:val="18"/>
              </w:rPr>
              <w:t xml:space="preserve"> </w:t>
            </w:r>
            <w:r w:rsidRPr="002D7547">
              <w:rPr>
                <w:sz w:val="20"/>
                <w:szCs w:val="18"/>
                <w:vertAlign w:val="superscript"/>
              </w:rPr>
              <w:t>2</w:t>
            </w:r>
          </w:p>
        </w:tc>
        <w:tc>
          <w:tcPr>
            <w:tcW w:w="4014" w:type="dxa"/>
          </w:tcPr>
          <w:p w:rsidR="00E73C83" w:rsidRPr="002D7547" w:rsidRDefault="00E73C83" w:rsidP="00106FD4">
            <w:pPr>
              <w:pStyle w:val="NormalWeb"/>
              <w:spacing w:before="0" w:beforeAutospacing="0" w:after="0" w:afterAutospacing="0" w:line="240" w:lineRule="auto"/>
              <w:rPr>
                <w:sz w:val="20"/>
              </w:rPr>
            </w:pPr>
            <w:r>
              <w:rPr>
                <w:sz w:val="20"/>
                <w:szCs w:val="18"/>
              </w:rPr>
              <w:t>̳A</w:t>
            </w:r>
            <w:r w:rsidRPr="002D7547">
              <w:rPr>
                <w:sz w:val="20"/>
                <w:szCs w:val="18"/>
              </w:rPr>
              <w:t>ll the Western Australian waters between the Exmouth Prawn Fishery and the Nickol Bay prawn fishery east of 114</w:t>
            </w:r>
            <w:r w:rsidRPr="00106FD4">
              <w:rPr>
                <w:sz w:val="20"/>
                <w:szCs w:val="18"/>
                <w:vertAlign w:val="superscript"/>
              </w:rPr>
              <w:t>o</w:t>
            </w:r>
            <w:r w:rsidRPr="002D7547">
              <w:rPr>
                <w:sz w:val="20"/>
                <w:szCs w:val="18"/>
              </w:rPr>
              <w:t xml:space="preserve">39.9' on the landward </w:t>
            </w:r>
            <w:r>
              <w:rPr>
                <w:sz w:val="20"/>
                <w:szCs w:val="18"/>
              </w:rPr>
              <w:t xml:space="preserve">side of the 200 m depth isobath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106FD4">
            <w:pPr>
              <w:spacing w:after="0" w:line="240" w:lineRule="auto"/>
              <w:rPr>
                <w:sz w:val="20"/>
              </w:rPr>
            </w:pPr>
            <w:r>
              <w:rPr>
                <w:sz w:val="20"/>
              </w:rPr>
              <w:t>Possible</w:t>
            </w:r>
          </w:p>
        </w:tc>
        <w:tc>
          <w:tcPr>
            <w:tcW w:w="2486" w:type="dxa"/>
          </w:tcPr>
          <w:p w:rsidR="00D3498D" w:rsidRPr="00EC11D8" w:rsidRDefault="00D3498D" w:rsidP="00D3498D">
            <w:pPr>
              <w:pStyle w:val="NormalWeb"/>
              <w:spacing w:before="0" w:beforeAutospacing="0" w:after="0" w:afterAutospacing="0" w:line="240" w:lineRule="auto"/>
              <w:rPr>
                <w:sz w:val="20"/>
                <w:vertAlign w:val="superscript"/>
              </w:rPr>
            </w:pPr>
            <w:r w:rsidRPr="00EC11D8">
              <w:rPr>
                <w:sz w:val="20"/>
              </w:rPr>
              <w:t>Fish Escape Devices are mandatory in all trawl nets.</w:t>
            </w:r>
            <w:r>
              <w:rPr>
                <w:sz w:val="20"/>
              </w:rPr>
              <w:t xml:space="preserve"> </w:t>
            </w:r>
            <w:r>
              <w:rPr>
                <w:sz w:val="20"/>
                <w:vertAlign w:val="superscript"/>
              </w:rPr>
              <w:t>2</w:t>
            </w:r>
          </w:p>
          <w:p w:rsidR="00E73C83" w:rsidRPr="002D7547" w:rsidRDefault="00D3498D" w:rsidP="00D3498D">
            <w:pPr>
              <w:spacing w:after="0" w:line="240" w:lineRule="auto"/>
              <w:rPr>
                <w:sz w:val="20"/>
              </w:rPr>
            </w:pPr>
            <w:r w:rsidRPr="00654F3C">
              <w:rPr>
                <w:sz w:val="20"/>
              </w:rPr>
              <w:t>Sharks cannot be retained.</w:t>
            </w:r>
            <w:r>
              <w:rPr>
                <w:sz w:val="20"/>
              </w:rPr>
              <w:t xml:space="preserve">  F</w:t>
            </w:r>
            <w:r w:rsidRPr="00654F3C">
              <w:rPr>
                <w:sz w:val="20"/>
              </w:rPr>
              <w:t>ull implementation of grids has also greatly reduced any likelihood of capture.</w:t>
            </w:r>
            <w:r>
              <w:rPr>
                <w:sz w:val="20"/>
              </w:rPr>
              <w:t xml:space="preserve">  No information on observer programs was </w:t>
            </w:r>
            <w:r>
              <w:rPr>
                <w:sz w:val="20"/>
              </w:rPr>
              <w:lastRenderedPageBreak/>
              <w:t xml:space="preserve">found.  </w:t>
            </w:r>
            <w:r>
              <w:rPr>
                <w:sz w:val="20"/>
                <w:vertAlign w:val="superscript"/>
              </w:rPr>
              <w:t>85</w:t>
            </w: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lastRenderedPageBreak/>
              <w:t>Nickol Bay prawn</w:t>
            </w:r>
          </w:p>
        </w:tc>
        <w:tc>
          <w:tcPr>
            <w:tcW w:w="3139" w:type="dxa"/>
          </w:tcPr>
          <w:p w:rsidR="00E73C83" w:rsidRPr="002D7547" w:rsidRDefault="00E73C83" w:rsidP="002D7547">
            <w:pPr>
              <w:spacing w:after="0" w:line="240" w:lineRule="auto"/>
              <w:rPr>
                <w:sz w:val="20"/>
              </w:rPr>
            </w:pPr>
            <w:r>
              <w:rPr>
                <w:sz w:val="20"/>
                <w:szCs w:val="18"/>
              </w:rPr>
              <w:t>O</w:t>
            </w:r>
            <w:r w:rsidRPr="002D7547">
              <w:rPr>
                <w:sz w:val="20"/>
                <w:szCs w:val="18"/>
              </w:rPr>
              <w:t>tter trawls</w:t>
            </w:r>
            <w:r>
              <w:rPr>
                <w:sz w:val="20"/>
                <w:szCs w:val="18"/>
              </w:rPr>
              <w:t>.</w:t>
            </w:r>
            <w:r w:rsidRPr="002D7547">
              <w:rPr>
                <w:sz w:val="20"/>
                <w:szCs w:val="18"/>
              </w:rPr>
              <w:t xml:space="preserve"> </w:t>
            </w:r>
            <w:r w:rsidRPr="002D7547">
              <w:rPr>
                <w:sz w:val="20"/>
                <w:szCs w:val="18"/>
                <w:vertAlign w:val="superscript"/>
              </w:rPr>
              <w:t>2</w:t>
            </w:r>
          </w:p>
        </w:tc>
        <w:tc>
          <w:tcPr>
            <w:tcW w:w="4014" w:type="dxa"/>
          </w:tcPr>
          <w:p w:rsidR="00E73C83" w:rsidRPr="002D7547" w:rsidRDefault="00E73C83" w:rsidP="002D7547">
            <w:pPr>
              <w:pStyle w:val="NormalWeb"/>
              <w:spacing w:before="0" w:beforeAutospacing="0" w:after="0" w:afterAutospacing="0" w:line="240" w:lineRule="auto"/>
              <w:rPr>
                <w:sz w:val="20"/>
              </w:rPr>
            </w:pPr>
            <w:r>
              <w:rPr>
                <w:sz w:val="20"/>
                <w:szCs w:val="18"/>
              </w:rPr>
              <w:t>A</w:t>
            </w:r>
            <w:r w:rsidRPr="002D7547">
              <w:rPr>
                <w:sz w:val="20"/>
                <w:szCs w:val="18"/>
              </w:rPr>
              <w:t xml:space="preserve">ll the waters of the Indian Ocean and Nickol Bay between 116°45' east longitude and 120° east longitude on the landward side of the 200 m isobath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106FD4">
            <w:pPr>
              <w:spacing w:after="0" w:line="240" w:lineRule="auto"/>
              <w:rPr>
                <w:sz w:val="20"/>
              </w:rPr>
            </w:pPr>
            <w:r>
              <w:rPr>
                <w:sz w:val="20"/>
              </w:rPr>
              <w:t>Possible</w:t>
            </w:r>
          </w:p>
        </w:tc>
        <w:tc>
          <w:tcPr>
            <w:tcW w:w="2486" w:type="dxa"/>
          </w:tcPr>
          <w:p w:rsidR="00E73C83" w:rsidRPr="002D7547" w:rsidRDefault="00D3498D" w:rsidP="00D3498D">
            <w:pPr>
              <w:spacing w:after="0" w:line="240" w:lineRule="auto"/>
              <w:rPr>
                <w:sz w:val="20"/>
              </w:rPr>
            </w:pPr>
            <w:r>
              <w:rPr>
                <w:sz w:val="20"/>
              </w:rPr>
              <w:t>As for Onslow Prawn.</w:t>
            </w:r>
          </w:p>
        </w:tc>
      </w:tr>
      <w:tr w:rsidR="00D3498D" w:rsidRPr="00B563AA" w:rsidTr="00E73C83">
        <w:tc>
          <w:tcPr>
            <w:tcW w:w="2083" w:type="dxa"/>
          </w:tcPr>
          <w:p w:rsidR="00D3498D" w:rsidRPr="002D7547" w:rsidRDefault="00D3498D" w:rsidP="002D7547">
            <w:pPr>
              <w:spacing w:after="0" w:line="240" w:lineRule="auto"/>
              <w:rPr>
                <w:sz w:val="20"/>
              </w:rPr>
            </w:pPr>
            <w:r w:rsidRPr="002D7547">
              <w:rPr>
                <w:sz w:val="20"/>
              </w:rPr>
              <w:t>Broome prawn</w:t>
            </w:r>
          </w:p>
        </w:tc>
        <w:tc>
          <w:tcPr>
            <w:tcW w:w="3139" w:type="dxa"/>
          </w:tcPr>
          <w:p w:rsidR="00D3498D" w:rsidRPr="002D7547" w:rsidRDefault="00D3498D" w:rsidP="002D7547">
            <w:pPr>
              <w:spacing w:after="0" w:line="240" w:lineRule="auto"/>
              <w:rPr>
                <w:sz w:val="20"/>
              </w:rPr>
            </w:pPr>
            <w:r>
              <w:rPr>
                <w:sz w:val="20"/>
                <w:szCs w:val="18"/>
              </w:rPr>
              <w:t>O</w:t>
            </w:r>
            <w:r w:rsidRPr="002D7547">
              <w:rPr>
                <w:sz w:val="20"/>
                <w:szCs w:val="18"/>
              </w:rPr>
              <w:t>tter trawls</w:t>
            </w:r>
            <w:r>
              <w:rPr>
                <w:sz w:val="20"/>
                <w:szCs w:val="18"/>
              </w:rPr>
              <w:t>.</w:t>
            </w:r>
            <w:r w:rsidRPr="002D7547">
              <w:rPr>
                <w:sz w:val="20"/>
                <w:szCs w:val="18"/>
              </w:rPr>
              <w:t xml:space="preserve"> </w:t>
            </w:r>
            <w:r w:rsidRPr="002D7547">
              <w:rPr>
                <w:sz w:val="20"/>
                <w:szCs w:val="18"/>
                <w:vertAlign w:val="superscript"/>
              </w:rPr>
              <w:t>2</w:t>
            </w:r>
          </w:p>
        </w:tc>
        <w:tc>
          <w:tcPr>
            <w:tcW w:w="4014" w:type="dxa"/>
          </w:tcPr>
          <w:p w:rsidR="00D3498D" w:rsidRPr="002D7547" w:rsidRDefault="00D3498D" w:rsidP="002D7547">
            <w:pPr>
              <w:pStyle w:val="NormalWeb"/>
              <w:spacing w:before="0" w:beforeAutospacing="0" w:after="0" w:afterAutospacing="0" w:line="240" w:lineRule="auto"/>
              <w:rPr>
                <w:sz w:val="20"/>
              </w:rPr>
            </w:pPr>
            <w:r>
              <w:rPr>
                <w:sz w:val="20"/>
                <w:szCs w:val="18"/>
              </w:rPr>
              <w:t>A</w:t>
            </w:r>
            <w:r w:rsidRPr="002D7547">
              <w:rPr>
                <w:sz w:val="20"/>
                <w:szCs w:val="18"/>
              </w:rPr>
              <w:t xml:space="preserve">ll Western Australian waters of the Indian Ocean lying east of 120° east longitude and west of 123°45' east longitude on the landward side of the 200 m isobath </w:t>
            </w:r>
            <w:r w:rsidRPr="002D7547">
              <w:rPr>
                <w:sz w:val="20"/>
                <w:szCs w:val="18"/>
                <w:vertAlign w:val="superscript"/>
              </w:rPr>
              <w:t>2</w:t>
            </w:r>
          </w:p>
        </w:tc>
        <w:tc>
          <w:tcPr>
            <w:tcW w:w="1362" w:type="dxa"/>
          </w:tcPr>
          <w:p w:rsidR="001D0175" w:rsidRDefault="00D3498D">
            <w:pPr>
              <w:spacing w:after="0" w:line="240" w:lineRule="auto"/>
              <w:jc w:val="center"/>
              <w:rPr>
                <w:sz w:val="20"/>
              </w:rPr>
            </w:pPr>
            <w:r>
              <w:rPr>
                <w:sz w:val="20"/>
              </w:rPr>
              <w:t>OWT</w:t>
            </w:r>
          </w:p>
          <w:p w:rsidR="001D0175" w:rsidRDefault="00D3498D">
            <w:pPr>
              <w:spacing w:after="0" w:line="240" w:lineRule="auto"/>
              <w:jc w:val="center"/>
              <w:rPr>
                <w:sz w:val="20"/>
              </w:rPr>
            </w:pPr>
            <w:r>
              <w:rPr>
                <w:sz w:val="20"/>
              </w:rPr>
              <w:t>GH</w:t>
            </w:r>
          </w:p>
          <w:p w:rsidR="001D0175" w:rsidRDefault="00D3498D">
            <w:pPr>
              <w:spacing w:after="0" w:line="240" w:lineRule="auto"/>
              <w:jc w:val="center"/>
              <w:rPr>
                <w:sz w:val="20"/>
              </w:rPr>
            </w:pPr>
            <w:r>
              <w:rPr>
                <w:sz w:val="20"/>
              </w:rPr>
              <w:t>ScH</w:t>
            </w:r>
          </w:p>
        </w:tc>
        <w:tc>
          <w:tcPr>
            <w:tcW w:w="1134" w:type="dxa"/>
          </w:tcPr>
          <w:p w:rsidR="00D3498D" w:rsidRPr="002D7547" w:rsidRDefault="00D3498D" w:rsidP="00106FD4">
            <w:pPr>
              <w:spacing w:after="0" w:line="240" w:lineRule="auto"/>
              <w:rPr>
                <w:sz w:val="20"/>
              </w:rPr>
            </w:pPr>
            <w:r>
              <w:rPr>
                <w:sz w:val="20"/>
              </w:rPr>
              <w:t>Possible</w:t>
            </w:r>
          </w:p>
        </w:tc>
        <w:tc>
          <w:tcPr>
            <w:tcW w:w="2486" w:type="dxa"/>
          </w:tcPr>
          <w:p w:rsidR="00D3498D" w:rsidRPr="002D7547" w:rsidRDefault="00D3498D" w:rsidP="002D7547">
            <w:pPr>
              <w:spacing w:after="0" w:line="240" w:lineRule="auto"/>
              <w:rPr>
                <w:sz w:val="20"/>
              </w:rPr>
            </w:pPr>
            <w:r>
              <w:rPr>
                <w:sz w:val="20"/>
              </w:rPr>
              <w:t>As for Onslow Prawn.</w:t>
            </w:r>
          </w:p>
        </w:tc>
      </w:tr>
      <w:tr w:rsidR="00D3498D" w:rsidRPr="00B563AA" w:rsidTr="00E73C83">
        <w:tc>
          <w:tcPr>
            <w:tcW w:w="2083" w:type="dxa"/>
          </w:tcPr>
          <w:p w:rsidR="00D3498D" w:rsidRPr="002D7547" w:rsidRDefault="00D3498D" w:rsidP="002D7547">
            <w:pPr>
              <w:spacing w:after="0" w:line="240" w:lineRule="auto"/>
              <w:rPr>
                <w:sz w:val="20"/>
              </w:rPr>
            </w:pPr>
            <w:r w:rsidRPr="002D7547">
              <w:rPr>
                <w:sz w:val="20"/>
              </w:rPr>
              <w:t>Kimberley prawn</w:t>
            </w:r>
          </w:p>
        </w:tc>
        <w:tc>
          <w:tcPr>
            <w:tcW w:w="3139" w:type="dxa"/>
          </w:tcPr>
          <w:p w:rsidR="00D3498D" w:rsidRPr="002D7547" w:rsidRDefault="00D3498D" w:rsidP="002D7547">
            <w:pPr>
              <w:spacing w:after="0" w:line="240" w:lineRule="auto"/>
              <w:rPr>
                <w:sz w:val="20"/>
              </w:rPr>
            </w:pPr>
            <w:r>
              <w:rPr>
                <w:sz w:val="20"/>
                <w:szCs w:val="18"/>
              </w:rPr>
              <w:t>O</w:t>
            </w:r>
            <w:r w:rsidRPr="002D7547">
              <w:rPr>
                <w:sz w:val="20"/>
                <w:szCs w:val="18"/>
              </w:rPr>
              <w:t>tter trawls</w:t>
            </w:r>
            <w:r>
              <w:rPr>
                <w:sz w:val="20"/>
                <w:szCs w:val="18"/>
              </w:rPr>
              <w:t>.</w:t>
            </w:r>
            <w:r w:rsidRPr="002D7547">
              <w:rPr>
                <w:sz w:val="20"/>
                <w:szCs w:val="18"/>
              </w:rPr>
              <w:t xml:space="preserve"> </w:t>
            </w:r>
            <w:r w:rsidRPr="002D7547">
              <w:rPr>
                <w:sz w:val="20"/>
                <w:szCs w:val="18"/>
                <w:vertAlign w:val="superscript"/>
              </w:rPr>
              <w:t>2</w:t>
            </w:r>
          </w:p>
        </w:tc>
        <w:tc>
          <w:tcPr>
            <w:tcW w:w="4014" w:type="dxa"/>
          </w:tcPr>
          <w:p w:rsidR="00D3498D" w:rsidRPr="002D7547" w:rsidRDefault="00D3498D" w:rsidP="002D7547">
            <w:pPr>
              <w:pStyle w:val="NormalWeb"/>
              <w:spacing w:before="0" w:beforeAutospacing="0" w:after="0" w:afterAutospacing="0" w:line="240" w:lineRule="auto"/>
              <w:rPr>
                <w:sz w:val="20"/>
              </w:rPr>
            </w:pPr>
            <w:r>
              <w:rPr>
                <w:sz w:val="20"/>
                <w:szCs w:val="18"/>
              </w:rPr>
              <w:t>A</w:t>
            </w:r>
            <w:r w:rsidRPr="002D7547">
              <w:rPr>
                <w:sz w:val="20"/>
                <w:szCs w:val="18"/>
              </w:rPr>
              <w:t xml:space="preserve">ll Western Australian waters of the Indian Ocean lying east of 123°45 ́ east longitude and west of 126°58 ́ east longitude </w:t>
            </w:r>
            <w:r w:rsidRPr="002D7547">
              <w:rPr>
                <w:sz w:val="20"/>
                <w:szCs w:val="18"/>
                <w:vertAlign w:val="superscript"/>
              </w:rPr>
              <w:t>2</w:t>
            </w:r>
          </w:p>
        </w:tc>
        <w:tc>
          <w:tcPr>
            <w:tcW w:w="1362" w:type="dxa"/>
          </w:tcPr>
          <w:p w:rsidR="001D0175" w:rsidRDefault="00D3498D">
            <w:pPr>
              <w:spacing w:after="0" w:line="240" w:lineRule="auto"/>
              <w:jc w:val="center"/>
              <w:rPr>
                <w:sz w:val="20"/>
              </w:rPr>
            </w:pPr>
            <w:r>
              <w:rPr>
                <w:sz w:val="20"/>
              </w:rPr>
              <w:t>OWT</w:t>
            </w:r>
          </w:p>
          <w:p w:rsidR="001D0175" w:rsidRDefault="00D3498D">
            <w:pPr>
              <w:spacing w:after="0" w:line="240" w:lineRule="auto"/>
              <w:jc w:val="center"/>
              <w:rPr>
                <w:sz w:val="20"/>
              </w:rPr>
            </w:pPr>
            <w:r>
              <w:rPr>
                <w:sz w:val="20"/>
              </w:rPr>
              <w:t>GH</w:t>
            </w:r>
          </w:p>
          <w:p w:rsidR="001D0175" w:rsidRDefault="00D3498D">
            <w:pPr>
              <w:spacing w:after="0" w:line="240" w:lineRule="auto"/>
              <w:jc w:val="center"/>
              <w:rPr>
                <w:sz w:val="20"/>
              </w:rPr>
            </w:pPr>
            <w:r>
              <w:rPr>
                <w:sz w:val="20"/>
              </w:rPr>
              <w:t>ScH</w:t>
            </w:r>
          </w:p>
        </w:tc>
        <w:tc>
          <w:tcPr>
            <w:tcW w:w="1134" w:type="dxa"/>
          </w:tcPr>
          <w:p w:rsidR="00D3498D" w:rsidRPr="002D7547" w:rsidRDefault="00D3498D" w:rsidP="00106FD4">
            <w:pPr>
              <w:spacing w:after="0" w:line="240" w:lineRule="auto"/>
              <w:rPr>
                <w:sz w:val="20"/>
              </w:rPr>
            </w:pPr>
            <w:r>
              <w:rPr>
                <w:sz w:val="20"/>
              </w:rPr>
              <w:t>Possible</w:t>
            </w:r>
          </w:p>
        </w:tc>
        <w:tc>
          <w:tcPr>
            <w:tcW w:w="2486" w:type="dxa"/>
          </w:tcPr>
          <w:p w:rsidR="00D3498D" w:rsidRPr="002D7547" w:rsidRDefault="00D3498D" w:rsidP="002D7547">
            <w:pPr>
              <w:spacing w:after="0" w:line="240" w:lineRule="auto"/>
              <w:rPr>
                <w:sz w:val="20"/>
              </w:rPr>
            </w:pPr>
            <w:r>
              <w:rPr>
                <w:sz w:val="20"/>
              </w:rPr>
              <w:t>As for Onslow Prawn.</w:t>
            </w: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Kimberley gillnet and barramundi</w:t>
            </w:r>
          </w:p>
        </w:tc>
        <w:tc>
          <w:tcPr>
            <w:tcW w:w="3139" w:type="dxa"/>
          </w:tcPr>
          <w:p w:rsidR="00E73C83" w:rsidRPr="002D7547" w:rsidRDefault="00E73C83" w:rsidP="002D7547">
            <w:pPr>
              <w:pStyle w:val="NormalWeb"/>
              <w:spacing w:before="0" w:beforeAutospacing="0" w:after="0" w:afterAutospacing="0" w:line="240" w:lineRule="auto"/>
              <w:rPr>
                <w:sz w:val="20"/>
              </w:rPr>
            </w:pPr>
            <w:r w:rsidRPr="002D7547">
              <w:rPr>
                <w:sz w:val="20"/>
                <w:szCs w:val="18"/>
              </w:rPr>
              <w:t>Gillnet in inshore waters and the taking of barramundi (</w:t>
            </w:r>
            <w:r w:rsidRPr="00106FD4">
              <w:rPr>
                <w:i/>
                <w:sz w:val="20"/>
                <w:szCs w:val="18"/>
              </w:rPr>
              <w:t>Lates calcarifer</w:t>
            </w:r>
            <w:r w:rsidRPr="002D7547">
              <w:rPr>
                <w:sz w:val="20"/>
                <w:szCs w:val="18"/>
              </w:rPr>
              <w:t xml:space="preserve">) by any means. </w:t>
            </w:r>
            <w:r w:rsidRPr="002D7547">
              <w:rPr>
                <w:sz w:val="20"/>
                <w:szCs w:val="18"/>
                <w:vertAlign w:val="superscript"/>
              </w:rPr>
              <w:t>2</w:t>
            </w:r>
          </w:p>
          <w:p w:rsidR="00E73C83" w:rsidRPr="002D7547" w:rsidRDefault="00E73C83" w:rsidP="002D7547">
            <w:pPr>
              <w:spacing w:after="0" w:line="240" w:lineRule="auto"/>
              <w:rPr>
                <w:sz w:val="20"/>
              </w:rPr>
            </w:pPr>
          </w:p>
        </w:tc>
        <w:tc>
          <w:tcPr>
            <w:tcW w:w="4014" w:type="dxa"/>
          </w:tcPr>
          <w:p w:rsidR="00E73C83" w:rsidRPr="002D7547" w:rsidRDefault="00E73C83" w:rsidP="0051755B">
            <w:pPr>
              <w:pStyle w:val="NormalWeb"/>
              <w:spacing w:before="0" w:beforeAutospacing="0" w:after="0" w:afterAutospacing="0" w:line="240" w:lineRule="auto"/>
              <w:rPr>
                <w:sz w:val="20"/>
              </w:rPr>
            </w:pPr>
            <w:r>
              <w:rPr>
                <w:sz w:val="20"/>
                <w:szCs w:val="18"/>
              </w:rPr>
              <w:t>A</w:t>
            </w:r>
            <w:r w:rsidRPr="002D7547">
              <w:rPr>
                <w:sz w:val="20"/>
                <w:szCs w:val="18"/>
              </w:rPr>
              <w:t>ll Western Australian waters lying north of 19°</w:t>
            </w:r>
            <w:r>
              <w:rPr>
                <w:sz w:val="20"/>
                <w:szCs w:val="18"/>
              </w:rPr>
              <w:t>S</w:t>
            </w:r>
            <w:r w:rsidRPr="002D7547">
              <w:rPr>
                <w:sz w:val="20"/>
                <w:szCs w:val="18"/>
              </w:rPr>
              <w:t xml:space="preserve"> latitude and west of 129°</w:t>
            </w:r>
            <w:r>
              <w:rPr>
                <w:sz w:val="20"/>
                <w:szCs w:val="18"/>
              </w:rPr>
              <w:t xml:space="preserve">E </w:t>
            </w:r>
            <w:r w:rsidRPr="002D7547">
              <w:rPr>
                <w:sz w:val="20"/>
                <w:szCs w:val="18"/>
              </w:rPr>
              <w:t>and within three nautical miles seaward of the low water mark of the mainland of Western Australia and the waters of King Sound of 16°21.47 ́</w:t>
            </w:r>
            <w:r>
              <w:rPr>
                <w:sz w:val="20"/>
                <w:szCs w:val="18"/>
              </w:rPr>
              <w:t xml:space="preserve">S </w:t>
            </w:r>
            <w:r w:rsidRPr="002D7547">
              <w:rPr>
                <w:sz w:val="20"/>
                <w:szCs w:val="18"/>
              </w:rPr>
              <w:t>and Jacks Creek, Yardogarra Creek and in the Fitzroy River north of 17°27‘</w:t>
            </w:r>
            <w:r>
              <w:rPr>
                <w:sz w:val="20"/>
                <w:szCs w:val="18"/>
              </w:rPr>
              <w:t xml:space="preserve">S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F94105" w:rsidP="0051755B">
            <w:pPr>
              <w:spacing w:after="0" w:line="240" w:lineRule="auto"/>
              <w:rPr>
                <w:sz w:val="20"/>
              </w:rPr>
            </w:pPr>
            <w:r>
              <w:rPr>
                <w:sz w:val="20"/>
              </w:rPr>
              <w:t>Confirmed (ScH)</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Northern demersal scalefish</w:t>
            </w:r>
          </w:p>
        </w:tc>
        <w:tc>
          <w:tcPr>
            <w:tcW w:w="3139" w:type="dxa"/>
          </w:tcPr>
          <w:p w:rsidR="00E73C83" w:rsidRPr="002D7547" w:rsidRDefault="00E73C83" w:rsidP="002D7547">
            <w:pPr>
              <w:spacing w:after="0" w:line="240" w:lineRule="auto"/>
              <w:rPr>
                <w:sz w:val="20"/>
              </w:rPr>
            </w:pPr>
            <w:r>
              <w:rPr>
                <w:sz w:val="20"/>
                <w:szCs w:val="18"/>
              </w:rPr>
              <w:t>H</w:t>
            </w:r>
            <w:r w:rsidRPr="002D7547">
              <w:rPr>
                <w:sz w:val="20"/>
                <w:szCs w:val="18"/>
              </w:rPr>
              <w:t>andline, dropline and fish traps</w:t>
            </w:r>
            <w:r>
              <w:rPr>
                <w:sz w:val="20"/>
                <w:szCs w:val="18"/>
              </w:rPr>
              <w:t>.</w:t>
            </w:r>
            <w:r w:rsidRPr="002D7547">
              <w:rPr>
                <w:sz w:val="20"/>
                <w:szCs w:val="18"/>
              </w:rPr>
              <w:t xml:space="preserve"> </w:t>
            </w:r>
            <w:r w:rsidRPr="002D7547">
              <w:rPr>
                <w:sz w:val="20"/>
                <w:szCs w:val="18"/>
                <w:vertAlign w:val="superscript"/>
              </w:rPr>
              <w:t>2</w:t>
            </w:r>
          </w:p>
        </w:tc>
        <w:tc>
          <w:tcPr>
            <w:tcW w:w="4014" w:type="dxa"/>
          </w:tcPr>
          <w:p w:rsidR="00E73C83" w:rsidRPr="002D7547" w:rsidRDefault="00E73C83" w:rsidP="0051755B">
            <w:pPr>
              <w:pStyle w:val="NormalWeb"/>
              <w:spacing w:before="0" w:beforeAutospacing="0" w:after="0" w:afterAutospacing="0" w:line="240" w:lineRule="auto"/>
              <w:rPr>
                <w:sz w:val="20"/>
              </w:rPr>
            </w:pPr>
            <w:r>
              <w:rPr>
                <w:sz w:val="20"/>
                <w:szCs w:val="18"/>
              </w:rPr>
              <w:t>A</w:t>
            </w:r>
            <w:r w:rsidRPr="002D7547">
              <w:rPr>
                <w:sz w:val="20"/>
                <w:szCs w:val="18"/>
              </w:rPr>
              <w:t>ll Western Australian waters off the north coast of Western Australia east of longitude 120</w:t>
            </w:r>
            <w:r w:rsidRPr="002D7547">
              <w:rPr>
                <w:sz w:val="20"/>
                <w:szCs w:val="18"/>
              </w:rPr>
              <w:sym w:font="Symbol" w:char="F0B0"/>
            </w:r>
            <w:r w:rsidRPr="002D7547">
              <w:rPr>
                <w:sz w:val="20"/>
                <w:szCs w:val="18"/>
              </w:rPr>
              <w:t>E. These waters extend out to the edge of the Australian Fishing Zone (20</w:t>
            </w:r>
            <w:r>
              <w:rPr>
                <w:sz w:val="20"/>
                <w:szCs w:val="18"/>
              </w:rPr>
              <w:t>0 nm</w:t>
            </w:r>
            <w:r w:rsidRPr="002D7547">
              <w:rPr>
                <w:sz w:val="20"/>
                <w:szCs w:val="18"/>
              </w:rPr>
              <w:t xml:space="preserve">)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51755B">
            <w:pPr>
              <w:spacing w:after="0" w:line="240" w:lineRule="auto"/>
              <w:rPr>
                <w:sz w:val="20"/>
              </w:rPr>
            </w:pPr>
            <w:r>
              <w:rPr>
                <w:sz w:val="20"/>
              </w:rPr>
              <w:t>Possible</w:t>
            </w:r>
          </w:p>
        </w:tc>
        <w:tc>
          <w:tcPr>
            <w:tcW w:w="2486" w:type="dxa"/>
          </w:tcPr>
          <w:p w:rsidR="00D3498D" w:rsidRDefault="00D3498D" w:rsidP="00D3498D">
            <w:pPr>
              <w:pStyle w:val="NormalWeb"/>
              <w:spacing w:before="0" w:beforeAutospacing="0" w:after="0" w:afterAutospacing="0" w:line="240" w:lineRule="auto"/>
              <w:rPr>
                <w:sz w:val="20"/>
              </w:rPr>
            </w:pPr>
            <w:r>
              <w:rPr>
                <w:sz w:val="20"/>
              </w:rPr>
              <w:t xml:space="preserve">Mainly fish trap. </w:t>
            </w:r>
            <w:r>
              <w:rPr>
                <w:sz w:val="20"/>
                <w:vertAlign w:val="superscript"/>
              </w:rPr>
              <w:t>2</w:t>
            </w:r>
          </w:p>
          <w:p w:rsidR="00E73C83" w:rsidRPr="002D7547" w:rsidRDefault="00D3498D" w:rsidP="00D3498D">
            <w:pPr>
              <w:spacing w:after="0" w:line="240" w:lineRule="auto"/>
              <w:rPr>
                <w:sz w:val="20"/>
              </w:rPr>
            </w:pPr>
            <w:r>
              <w:rPr>
                <w:sz w:val="20"/>
              </w:rPr>
              <w:t>No information on observer programs was found.</w:t>
            </w: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Pilbara fish trawl</w:t>
            </w:r>
          </w:p>
        </w:tc>
        <w:tc>
          <w:tcPr>
            <w:tcW w:w="3139" w:type="dxa"/>
          </w:tcPr>
          <w:p w:rsidR="00E73C83" w:rsidRPr="002D7547" w:rsidRDefault="00E73C83" w:rsidP="002D7547">
            <w:pPr>
              <w:spacing w:after="0" w:line="240" w:lineRule="auto"/>
              <w:rPr>
                <w:sz w:val="20"/>
              </w:rPr>
            </w:pPr>
            <w:r w:rsidRPr="002D7547">
              <w:rPr>
                <w:sz w:val="20"/>
              </w:rPr>
              <w:t>Otter trawl</w:t>
            </w:r>
            <w:r>
              <w:rPr>
                <w:sz w:val="20"/>
              </w:rPr>
              <w:t>.</w:t>
            </w:r>
            <w:r w:rsidRPr="002D7547">
              <w:rPr>
                <w:sz w:val="20"/>
                <w:szCs w:val="18"/>
              </w:rPr>
              <w:t xml:space="preserve"> </w:t>
            </w:r>
            <w:r w:rsidRPr="002D7547">
              <w:rPr>
                <w:sz w:val="20"/>
                <w:szCs w:val="18"/>
                <w:vertAlign w:val="superscript"/>
              </w:rPr>
              <w:t>2</w:t>
            </w:r>
          </w:p>
        </w:tc>
        <w:tc>
          <w:tcPr>
            <w:tcW w:w="4014" w:type="dxa"/>
          </w:tcPr>
          <w:p w:rsidR="00E73C83" w:rsidRPr="0051755B" w:rsidRDefault="00E73C83" w:rsidP="0051755B">
            <w:pPr>
              <w:pStyle w:val="NormalWeb"/>
              <w:spacing w:before="0" w:beforeAutospacing="0" w:after="0" w:afterAutospacing="0" w:line="240" w:lineRule="auto"/>
              <w:rPr>
                <w:sz w:val="20"/>
              </w:rPr>
            </w:pPr>
            <w:r>
              <w:rPr>
                <w:sz w:val="20"/>
                <w:szCs w:val="18"/>
              </w:rPr>
              <w:t>W</w:t>
            </w:r>
            <w:r w:rsidRPr="002D7547">
              <w:rPr>
                <w:sz w:val="20"/>
                <w:szCs w:val="18"/>
              </w:rPr>
              <w:t xml:space="preserve">aters north of 21°35‘S </w:t>
            </w:r>
            <w:r>
              <w:rPr>
                <w:sz w:val="20"/>
                <w:szCs w:val="18"/>
              </w:rPr>
              <w:t>and between 114°9‘36</w:t>
            </w:r>
            <w:r w:rsidRPr="002D7547">
              <w:rPr>
                <w:sz w:val="20"/>
                <w:szCs w:val="18"/>
              </w:rPr>
              <w:t xml:space="preserve">‘‘E and 120°E. The </w:t>
            </w:r>
            <w:r>
              <w:rPr>
                <w:sz w:val="20"/>
                <w:szCs w:val="18"/>
              </w:rPr>
              <w:t>f</w:t>
            </w:r>
            <w:r w:rsidRPr="002D7547">
              <w:rPr>
                <w:sz w:val="20"/>
                <w:szCs w:val="18"/>
              </w:rPr>
              <w:t>ishery is seaward of the 50</w:t>
            </w:r>
            <w:r>
              <w:rPr>
                <w:sz w:val="20"/>
                <w:szCs w:val="18"/>
              </w:rPr>
              <w:t> </w:t>
            </w:r>
            <w:r w:rsidRPr="002D7547">
              <w:rPr>
                <w:sz w:val="20"/>
                <w:szCs w:val="18"/>
              </w:rPr>
              <w:t>m isobath and landward of the 200</w:t>
            </w:r>
            <w:r>
              <w:rPr>
                <w:sz w:val="20"/>
                <w:szCs w:val="18"/>
              </w:rPr>
              <w:t> </w:t>
            </w:r>
            <w:r w:rsidRPr="002D7547">
              <w:rPr>
                <w:sz w:val="20"/>
                <w:szCs w:val="18"/>
              </w:rPr>
              <w:t xml:space="preserve">m isobath </w:t>
            </w:r>
            <w:r w:rsidRPr="002D7547">
              <w:rPr>
                <w:sz w:val="20"/>
                <w:szCs w:val="18"/>
                <w:vertAlign w:val="superscript"/>
              </w:rPr>
              <w:t>2</w:t>
            </w:r>
            <w:r>
              <w:rPr>
                <w:sz w:val="20"/>
                <w:szCs w:val="18"/>
              </w:rPr>
              <w:t>.</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D3498D" w:rsidP="0051755B">
            <w:pPr>
              <w:spacing w:after="0" w:line="240" w:lineRule="auto"/>
              <w:rPr>
                <w:sz w:val="20"/>
              </w:rPr>
            </w:pPr>
            <w:r>
              <w:rPr>
                <w:sz w:val="20"/>
              </w:rPr>
              <w:t xml:space="preserve">Confirmed (SmH, GH, </w:t>
            </w:r>
            <w:r w:rsidR="00AC6F2F">
              <w:rPr>
                <w:sz w:val="20"/>
              </w:rPr>
              <w:t xml:space="preserve"> </w:t>
            </w:r>
            <w:r>
              <w:rPr>
                <w:sz w:val="20"/>
              </w:rPr>
              <w:t>ScH)</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Pilbara demersal trap and line</w:t>
            </w:r>
          </w:p>
        </w:tc>
        <w:tc>
          <w:tcPr>
            <w:tcW w:w="3139" w:type="dxa"/>
          </w:tcPr>
          <w:p w:rsidR="00E73C83" w:rsidRPr="002D7547" w:rsidRDefault="00E73C83" w:rsidP="002D7547">
            <w:pPr>
              <w:spacing w:after="0" w:line="240" w:lineRule="auto"/>
              <w:rPr>
                <w:sz w:val="20"/>
              </w:rPr>
            </w:pPr>
            <w:r w:rsidRPr="002D7547">
              <w:rPr>
                <w:sz w:val="20"/>
              </w:rPr>
              <w:t>Fish traps and lines</w:t>
            </w:r>
            <w:r w:rsidRPr="002D7547">
              <w:rPr>
                <w:sz w:val="20"/>
                <w:szCs w:val="18"/>
              </w:rPr>
              <w:t xml:space="preserve"> </w:t>
            </w:r>
            <w:r w:rsidRPr="002D7547">
              <w:rPr>
                <w:sz w:val="20"/>
                <w:szCs w:val="18"/>
                <w:vertAlign w:val="superscript"/>
              </w:rPr>
              <w:t>2</w:t>
            </w:r>
          </w:p>
        </w:tc>
        <w:tc>
          <w:tcPr>
            <w:tcW w:w="4014" w:type="dxa"/>
          </w:tcPr>
          <w:p w:rsidR="00E73C83" w:rsidRPr="002D7547" w:rsidRDefault="00E73C83" w:rsidP="002D7547">
            <w:pPr>
              <w:pStyle w:val="NormalWeb"/>
              <w:spacing w:before="0" w:beforeAutospacing="0" w:after="0" w:afterAutospacing="0" w:line="240" w:lineRule="auto"/>
              <w:rPr>
                <w:sz w:val="20"/>
                <w:szCs w:val="18"/>
              </w:rPr>
            </w:pPr>
            <w:r w:rsidRPr="002D7547">
              <w:rPr>
                <w:sz w:val="20"/>
                <w:szCs w:val="18"/>
              </w:rPr>
              <w:t>Trap - 114°9.6‘E and 120°00‘E on the landward side of a</w:t>
            </w:r>
            <w:r>
              <w:rPr>
                <w:sz w:val="20"/>
                <w:szCs w:val="18"/>
              </w:rPr>
              <w:t xml:space="preserve"> boundary approximating the 200 </w:t>
            </w:r>
            <w:r w:rsidRPr="002D7547">
              <w:rPr>
                <w:sz w:val="20"/>
                <w:szCs w:val="18"/>
              </w:rPr>
              <w:t>m isobath and seaward of a line generally following the 30</w:t>
            </w:r>
            <w:r>
              <w:rPr>
                <w:sz w:val="20"/>
                <w:szCs w:val="18"/>
              </w:rPr>
              <w:t> </w:t>
            </w:r>
            <w:r w:rsidRPr="002D7547">
              <w:rPr>
                <w:sz w:val="20"/>
                <w:szCs w:val="18"/>
              </w:rPr>
              <w:t xml:space="preserve">m isobath </w:t>
            </w:r>
          </w:p>
          <w:p w:rsidR="00E73C83" w:rsidRPr="00FD4A7F" w:rsidRDefault="00E73C83" w:rsidP="00FD4A7F">
            <w:pPr>
              <w:pStyle w:val="NormalWeb"/>
              <w:spacing w:before="0" w:beforeAutospacing="0" w:after="0" w:afterAutospacing="0" w:line="240" w:lineRule="auto"/>
              <w:rPr>
                <w:sz w:val="20"/>
              </w:rPr>
            </w:pPr>
            <w:r w:rsidRPr="002D7547">
              <w:rPr>
                <w:sz w:val="20"/>
                <w:szCs w:val="18"/>
              </w:rPr>
              <w:t xml:space="preserve">Line - all waters bounded by a line commencing at the intersection of 21°56‘S and the high water mark on the western side of the North West Cape on the mainland of Western </w:t>
            </w:r>
            <w:r w:rsidRPr="002D7547">
              <w:rPr>
                <w:sz w:val="20"/>
                <w:szCs w:val="18"/>
              </w:rPr>
              <w:lastRenderedPageBreak/>
              <w:t xml:space="preserve">Australia; thence west along the parallel to the intersection of 21°56‘S and the boundary of the Australian Fishing Zone and north to 120E </w:t>
            </w:r>
            <w:r w:rsidRPr="002D7547">
              <w:rPr>
                <w:sz w:val="20"/>
                <w:szCs w:val="18"/>
                <w:vertAlign w:val="superscript"/>
              </w:rPr>
              <w:t>2</w:t>
            </w:r>
            <w:r>
              <w:rPr>
                <w:sz w:val="20"/>
                <w:szCs w:val="18"/>
              </w:rPr>
              <w:t>.</w:t>
            </w:r>
          </w:p>
        </w:tc>
        <w:tc>
          <w:tcPr>
            <w:tcW w:w="1362" w:type="dxa"/>
          </w:tcPr>
          <w:p w:rsidR="001D0175" w:rsidRDefault="00E73C83">
            <w:pPr>
              <w:spacing w:after="0" w:line="240" w:lineRule="auto"/>
              <w:jc w:val="center"/>
              <w:rPr>
                <w:sz w:val="20"/>
              </w:rPr>
            </w:pPr>
            <w:r>
              <w:rPr>
                <w:sz w:val="20"/>
              </w:rPr>
              <w:lastRenderedPageBreak/>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51755B">
            <w:pPr>
              <w:spacing w:after="0" w:line="240" w:lineRule="auto"/>
              <w:rPr>
                <w:sz w:val="20"/>
              </w:rPr>
            </w:pPr>
            <w:r>
              <w:rPr>
                <w:sz w:val="20"/>
              </w:rPr>
              <w:t>Possible</w:t>
            </w:r>
          </w:p>
        </w:tc>
        <w:tc>
          <w:tcPr>
            <w:tcW w:w="2486" w:type="dxa"/>
          </w:tcPr>
          <w:p w:rsidR="00E73C83" w:rsidRPr="002D7547" w:rsidRDefault="00F94105" w:rsidP="002D7547">
            <w:pPr>
              <w:spacing w:after="0" w:line="240" w:lineRule="auto"/>
              <w:rPr>
                <w:sz w:val="20"/>
              </w:rPr>
            </w:pPr>
            <w:r>
              <w:rPr>
                <w:sz w:val="20"/>
              </w:rPr>
              <w:t>No information on observer programs was found.</w:t>
            </w: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lastRenderedPageBreak/>
              <w:t>Mackerel</w:t>
            </w:r>
          </w:p>
        </w:tc>
        <w:tc>
          <w:tcPr>
            <w:tcW w:w="3139" w:type="dxa"/>
          </w:tcPr>
          <w:p w:rsidR="00E73C83" w:rsidRPr="002D7547" w:rsidRDefault="00E73C83" w:rsidP="002D7547">
            <w:pPr>
              <w:spacing w:after="0" w:line="240" w:lineRule="auto"/>
              <w:rPr>
                <w:sz w:val="20"/>
              </w:rPr>
            </w:pPr>
            <w:r>
              <w:rPr>
                <w:sz w:val="20"/>
                <w:szCs w:val="18"/>
              </w:rPr>
              <w:t>N</w:t>
            </w:r>
            <w:r w:rsidRPr="002D7547">
              <w:rPr>
                <w:sz w:val="20"/>
                <w:szCs w:val="18"/>
              </w:rPr>
              <w:t xml:space="preserve">ear-surface trolling gear, jig fishing </w:t>
            </w:r>
            <w:r w:rsidRPr="002D7547">
              <w:rPr>
                <w:sz w:val="20"/>
                <w:szCs w:val="18"/>
                <w:vertAlign w:val="superscript"/>
              </w:rPr>
              <w:t>2</w:t>
            </w:r>
          </w:p>
        </w:tc>
        <w:tc>
          <w:tcPr>
            <w:tcW w:w="4014" w:type="dxa"/>
          </w:tcPr>
          <w:p w:rsidR="00E73C83" w:rsidRPr="00FD4A7F" w:rsidRDefault="00E73C83" w:rsidP="002D7547">
            <w:pPr>
              <w:pStyle w:val="NormalWeb"/>
              <w:spacing w:before="0" w:beforeAutospacing="0" w:after="0" w:afterAutospacing="0" w:line="240" w:lineRule="auto"/>
              <w:rPr>
                <w:sz w:val="20"/>
              </w:rPr>
            </w:pPr>
            <w:r w:rsidRPr="002D7547">
              <w:rPr>
                <w:sz w:val="20"/>
                <w:szCs w:val="18"/>
              </w:rPr>
              <w:t xml:space="preserve">The Fishery extends from the Cape Leeuwin (34°22.51‘S) to the WA/NT border </w:t>
            </w:r>
            <w:r>
              <w:rPr>
                <w:sz w:val="20"/>
                <w:szCs w:val="18"/>
              </w:rPr>
              <w:t xml:space="preserve">and out to the 200 nm EEZ </w:t>
            </w:r>
            <w:r w:rsidRPr="002D7547">
              <w:rPr>
                <w:sz w:val="20"/>
                <w:szCs w:val="18"/>
                <w:vertAlign w:val="superscript"/>
              </w:rPr>
              <w:t>2</w:t>
            </w:r>
            <w:r>
              <w:rPr>
                <w:sz w:val="20"/>
                <w:szCs w:val="18"/>
              </w:rPr>
              <w:t>.</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SmH</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p w:rsidR="001D0175" w:rsidRDefault="00E73C83">
            <w:pPr>
              <w:spacing w:after="0" w:line="240" w:lineRule="auto"/>
              <w:jc w:val="center"/>
              <w:rPr>
                <w:sz w:val="20"/>
              </w:rPr>
            </w:pPr>
            <w:r w:rsidRPr="00037590">
              <w:rPr>
                <w:sz w:val="20"/>
              </w:rPr>
              <w:t>PS</w:t>
            </w:r>
          </w:p>
        </w:tc>
        <w:tc>
          <w:tcPr>
            <w:tcW w:w="1134" w:type="dxa"/>
          </w:tcPr>
          <w:p w:rsidR="00E73C83" w:rsidRPr="002D7547" w:rsidRDefault="00E73C83" w:rsidP="00FD4A7F">
            <w:pPr>
              <w:spacing w:after="0" w:line="240" w:lineRule="auto"/>
              <w:rPr>
                <w:sz w:val="20"/>
              </w:rPr>
            </w:pPr>
            <w:r>
              <w:rPr>
                <w:sz w:val="20"/>
              </w:rPr>
              <w:t>Possible</w:t>
            </w:r>
          </w:p>
        </w:tc>
        <w:tc>
          <w:tcPr>
            <w:tcW w:w="2486" w:type="dxa"/>
          </w:tcPr>
          <w:p w:rsidR="00F94105" w:rsidRDefault="00F94105" w:rsidP="00F94105">
            <w:pPr>
              <w:pStyle w:val="NormalWeb"/>
              <w:spacing w:before="0" w:beforeAutospacing="0" w:after="0" w:afterAutospacing="0" w:line="240" w:lineRule="auto"/>
              <w:rPr>
                <w:sz w:val="20"/>
              </w:rPr>
            </w:pPr>
            <w:r>
              <w:rPr>
                <w:sz w:val="20"/>
              </w:rPr>
              <w:t>No information on observer programs was found.</w:t>
            </w:r>
          </w:p>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pStyle w:val="NormalWeb"/>
              <w:spacing w:before="0" w:beforeAutospacing="0" w:after="0" w:afterAutospacing="0" w:line="240" w:lineRule="auto"/>
              <w:rPr>
                <w:sz w:val="20"/>
              </w:rPr>
            </w:pPr>
            <w:r w:rsidRPr="002D7547">
              <w:rPr>
                <w:sz w:val="20"/>
              </w:rPr>
              <w:t>Northern shark (</w:t>
            </w:r>
            <w:r w:rsidRPr="002D7547">
              <w:rPr>
                <w:sz w:val="20"/>
                <w:szCs w:val="18"/>
              </w:rPr>
              <w:t>WA North Coast Shark Fishery and Joint Authority Northern Shark Fishery )</w:t>
            </w:r>
          </w:p>
        </w:tc>
        <w:tc>
          <w:tcPr>
            <w:tcW w:w="3139" w:type="dxa"/>
          </w:tcPr>
          <w:p w:rsidR="00E73C83" w:rsidRPr="002D7547" w:rsidRDefault="00E73C83" w:rsidP="002D7547">
            <w:pPr>
              <w:pStyle w:val="NormalWeb"/>
              <w:spacing w:before="0" w:beforeAutospacing="0" w:after="0" w:afterAutospacing="0" w:line="240" w:lineRule="auto"/>
              <w:rPr>
                <w:sz w:val="20"/>
              </w:rPr>
            </w:pPr>
            <w:r>
              <w:rPr>
                <w:sz w:val="20"/>
                <w:szCs w:val="18"/>
              </w:rPr>
              <w:t>D</w:t>
            </w:r>
            <w:r w:rsidRPr="002D7547">
              <w:rPr>
                <w:sz w:val="20"/>
                <w:szCs w:val="18"/>
              </w:rPr>
              <w:t xml:space="preserve">emersal longline with a relatively small amount of pelagic gillnetting </w:t>
            </w:r>
            <w:r w:rsidRPr="002D7547">
              <w:rPr>
                <w:sz w:val="20"/>
                <w:szCs w:val="18"/>
                <w:vertAlign w:val="superscript"/>
              </w:rPr>
              <w:t>2</w:t>
            </w:r>
          </w:p>
        </w:tc>
        <w:tc>
          <w:tcPr>
            <w:tcW w:w="4014" w:type="dxa"/>
          </w:tcPr>
          <w:p w:rsidR="00E73C83" w:rsidRPr="00FD4A7F" w:rsidRDefault="00E73C83" w:rsidP="00FD4A7F">
            <w:pPr>
              <w:pStyle w:val="NormalWeb"/>
              <w:spacing w:before="0" w:beforeAutospacing="0" w:after="0" w:afterAutospacing="0" w:line="240" w:lineRule="auto"/>
              <w:rPr>
                <w:sz w:val="20"/>
              </w:rPr>
            </w:pPr>
            <w:r w:rsidRPr="002D7547">
              <w:rPr>
                <w:sz w:val="20"/>
                <w:szCs w:val="18"/>
              </w:rPr>
              <w:t>The WANCSF extends from longitude 114°</w:t>
            </w:r>
            <w:proofErr w:type="gramStart"/>
            <w:r w:rsidRPr="002D7547">
              <w:rPr>
                <w:sz w:val="20"/>
                <w:szCs w:val="18"/>
              </w:rPr>
              <w:t>06‘ E</w:t>
            </w:r>
            <w:proofErr w:type="gramEnd"/>
            <w:r w:rsidRPr="002D7547">
              <w:rPr>
                <w:sz w:val="20"/>
                <w:szCs w:val="18"/>
              </w:rPr>
              <w:t xml:space="preserve"> (North West Cape) to 123°45‘ E (Koolan Island), and the JANSF from longitude 123°45‘ E to the WA/NT border </w:t>
            </w:r>
            <w:r>
              <w:rPr>
                <w:sz w:val="20"/>
                <w:szCs w:val="18"/>
              </w:rPr>
              <w:t xml:space="preserve">and out to the 200 nm EEZ </w:t>
            </w:r>
            <w:r w:rsidRPr="002D7547">
              <w:rPr>
                <w:sz w:val="20"/>
                <w:szCs w:val="18"/>
                <w:vertAlign w:val="superscript"/>
              </w:rPr>
              <w:t>2</w:t>
            </w:r>
            <w:r>
              <w:rPr>
                <w:sz w:val="20"/>
                <w:szCs w:val="18"/>
              </w:rPr>
              <w:t>.</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D3498D" w:rsidP="00FD4A7F">
            <w:pPr>
              <w:spacing w:after="0" w:line="240" w:lineRule="auto"/>
              <w:rPr>
                <w:sz w:val="20"/>
              </w:rPr>
            </w:pPr>
            <w:r>
              <w:rPr>
                <w:sz w:val="20"/>
              </w:rPr>
              <w:t>Confirmed (OWT, ScH)</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Pearl oyster</w:t>
            </w:r>
          </w:p>
        </w:tc>
        <w:tc>
          <w:tcPr>
            <w:tcW w:w="3139" w:type="dxa"/>
          </w:tcPr>
          <w:p w:rsidR="00E73C83" w:rsidRPr="00FD4A7F" w:rsidRDefault="00E73C83" w:rsidP="002D7547">
            <w:pPr>
              <w:pStyle w:val="NormalWeb"/>
              <w:spacing w:before="0" w:beforeAutospacing="0" w:after="0" w:afterAutospacing="0" w:line="240" w:lineRule="auto"/>
              <w:rPr>
                <w:sz w:val="20"/>
              </w:rPr>
            </w:pPr>
            <w:r>
              <w:rPr>
                <w:sz w:val="20"/>
                <w:szCs w:val="18"/>
              </w:rPr>
              <w:t>H</w:t>
            </w:r>
            <w:r w:rsidRPr="002D7547">
              <w:rPr>
                <w:sz w:val="20"/>
                <w:szCs w:val="18"/>
              </w:rPr>
              <w:t>arvest method is drift diving, in which six to eight divers are attached to large outrigger booms on a vessel and towed slowly over the pearl oyster beds, harvesting legal- sized oysters by hand as they are seen</w:t>
            </w:r>
            <w:r>
              <w:rPr>
                <w:sz w:val="20"/>
                <w:szCs w:val="18"/>
              </w:rPr>
              <w:t>.</w:t>
            </w:r>
            <w:r w:rsidRPr="002D7547">
              <w:rPr>
                <w:sz w:val="20"/>
                <w:szCs w:val="18"/>
              </w:rPr>
              <w:t xml:space="preserve"> </w:t>
            </w:r>
            <w:r w:rsidRPr="002D7547">
              <w:rPr>
                <w:sz w:val="20"/>
                <w:szCs w:val="18"/>
                <w:vertAlign w:val="superscript"/>
              </w:rPr>
              <w:t>2</w:t>
            </w:r>
          </w:p>
        </w:tc>
        <w:tc>
          <w:tcPr>
            <w:tcW w:w="4014" w:type="dxa"/>
          </w:tcPr>
          <w:p w:rsidR="00E73C83" w:rsidRPr="00FD4A7F" w:rsidRDefault="00E73C83" w:rsidP="002D7547">
            <w:pPr>
              <w:spacing w:after="0" w:line="240" w:lineRule="auto"/>
              <w:rPr>
                <w:sz w:val="20"/>
              </w:rPr>
            </w:pPr>
            <w:r w:rsidRPr="002D7547">
              <w:rPr>
                <w:sz w:val="20"/>
                <w:szCs w:val="18"/>
              </w:rPr>
              <w:t>114°</w:t>
            </w:r>
            <w:proofErr w:type="gramStart"/>
            <w:r w:rsidRPr="002D7547">
              <w:rPr>
                <w:sz w:val="20"/>
                <w:szCs w:val="18"/>
              </w:rPr>
              <w:t>10‘ E</w:t>
            </w:r>
            <w:proofErr w:type="gramEnd"/>
            <w:r w:rsidRPr="002D7547">
              <w:rPr>
                <w:sz w:val="20"/>
                <w:szCs w:val="18"/>
              </w:rPr>
              <w:t xml:space="preserve"> (Exmouth) to WA/NT border </w:t>
            </w:r>
            <w:r>
              <w:rPr>
                <w:sz w:val="20"/>
                <w:szCs w:val="18"/>
              </w:rPr>
              <w:t xml:space="preserve">and out to the 200 nm EEZ.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FD4A7F">
            <w:pPr>
              <w:spacing w:after="0" w:line="240" w:lineRule="auto"/>
              <w:rPr>
                <w:sz w:val="20"/>
              </w:rPr>
            </w:pPr>
            <w:r>
              <w:rPr>
                <w:sz w:val="20"/>
              </w:rPr>
              <w:t>None</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Beche-de-mer</w:t>
            </w:r>
          </w:p>
        </w:tc>
        <w:tc>
          <w:tcPr>
            <w:tcW w:w="3139" w:type="dxa"/>
          </w:tcPr>
          <w:p w:rsidR="00E73C83" w:rsidRPr="00FD4A7F" w:rsidRDefault="00E73C83" w:rsidP="00C62064">
            <w:pPr>
              <w:pStyle w:val="NormalWeb"/>
              <w:spacing w:before="0" w:beforeAutospacing="0" w:after="0" w:afterAutospacing="0" w:line="240" w:lineRule="auto"/>
              <w:rPr>
                <w:sz w:val="20"/>
              </w:rPr>
            </w:pPr>
            <w:r>
              <w:rPr>
                <w:sz w:val="20"/>
                <w:szCs w:val="18"/>
              </w:rPr>
              <w:t>H</w:t>
            </w:r>
            <w:r w:rsidRPr="002D7547">
              <w:rPr>
                <w:sz w:val="20"/>
                <w:szCs w:val="18"/>
              </w:rPr>
              <w:t xml:space="preserve">and-harvest fishery, with animals caught principally by diving, </w:t>
            </w:r>
            <w:r>
              <w:rPr>
                <w:sz w:val="20"/>
                <w:szCs w:val="18"/>
              </w:rPr>
              <w:t xml:space="preserve">and a smaller amount by wading. </w:t>
            </w:r>
            <w:r w:rsidRPr="002D7547">
              <w:rPr>
                <w:sz w:val="20"/>
                <w:szCs w:val="18"/>
                <w:vertAlign w:val="superscript"/>
              </w:rPr>
              <w:t>2</w:t>
            </w:r>
          </w:p>
        </w:tc>
        <w:tc>
          <w:tcPr>
            <w:tcW w:w="4014" w:type="dxa"/>
          </w:tcPr>
          <w:p w:rsidR="00E73C83" w:rsidRPr="00FD4A7F" w:rsidRDefault="00E73C83" w:rsidP="002D7547">
            <w:pPr>
              <w:pStyle w:val="NormalWeb"/>
              <w:spacing w:before="0" w:beforeAutospacing="0" w:after="0" w:afterAutospacing="0" w:line="240" w:lineRule="auto"/>
              <w:rPr>
                <w:sz w:val="20"/>
              </w:rPr>
            </w:pPr>
            <w:r>
              <w:rPr>
                <w:sz w:val="20"/>
                <w:szCs w:val="18"/>
              </w:rPr>
              <w:t>T</w:t>
            </w:r>
            <w:r w:rsidRPr="002D7547">
              <w:rPr>
                <w:sz w:val="20"/>
                <w:szCs w:val="18"/>
              </w:rPr>
              <w:t xml:space="preserve">hroughout Western Australian waters with the exception of a number of specific closures </w:t>
            </w:r>
            <w:r>
              <w:rPr>
                <w:sz w:val="20"/>
                <w:szCs w:val="18"/>
              </w:rPr>
              <w:t xml:space="preserve">and out to the 200 nm EEZ. </w:t>
            </w:r>
            <w:r w:rsidRPr="002D7547">
              <w:rPr>
                <w:sz w:val="20"/>
                <w:szCs w:val="18"/>
                <w:vertAlign w:val="superscript"/>
              </w:rPr>
              <w:t>2</w:t>
            </w:r>
          </w:p>
        </w:tc>
        <w:tc>
          <w:tcPr>
            <w:tcW w:w="1362" w:type="dxa"/>
          </w:tcPr>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FD4A7F">
            <w:pPr>
              <w:spacing w:after="0" w:line="240" w:lineRule="auto"/>
              <w:rPr>
                <w:sz w:val="20"/>
              </w:rPr>
            </w:pPr>
            <w:r>
              <w:rPr>
                <w:sz w:val="20"/>
              </w:rPr>
              <w:t>None</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b/>
                <w:sz w:val="20"/>
              </w:rPr>
            </w:pPr>
            <w:r w:rsidRPr="002D7547">
              <w:rPr>
                <w:b/>
                <w:sz w:val="20"/>
              </w:rPr>
              <w:t>Northern Territory</w:t>
            </w:r>
          </w:p>
        </w:tc>
        <w:tc>
          <w:tcPr>
            <w:tcW w:w="3139" w:type="dxa"/>
          </w:tcPr>
          <w:p w:rsidR="00E73C83" w:rsidRPr="002D7547" w:rsidRDefault="00E73C83" w:rsidP="002D7547">
            <w:pPr>
              <w:spacing w:after="0" w:line="240" w:lineRule="auto"/>
              <w:rPr>
                <w:b/>
                <w:sz w:val="20"/>
              </w:rPr>
            </w:pPr>
          </w:p>
        </w:tc>
        <w:tc>
          <w:tcPr>
            <w:tcW w:w="4014" w:type="dxa"/>
          </w:tcPr>
          <w:p w:rsidR="00E73C83" w:rsidRPr="002D7547" w:rsidRDefault="00E73C83" w:rsidP="002D7547">
            <w:pPr>
              <w:spacing w:after="0" w:line="240" w:lineRule="auto"/>
              <w:rPr>
                <w:b/>
                <w:sz w:val="20"/>
              </w:rPr>
            </w:pPr>
          </w:p>
        </w:tc>
        <w:tc>
          <w:tcPr>
            <w:tcW w:w="1362" w:type="dxa"/>
          </w:tcPr>
          <w:p w:rsidR="001D0175" w:rsidRDefault="001D0175">
            <w:pPr>
              <w:spacing w:after="0" w:line="240" w:lineRule="auto"/>
              <w:jc w:val="center"/>
              <w:rPr>
                <w:b/>
                <w:sz w:val="20"/>
              </w:rPr>
            </w:pPr>
          </w:p>
        </w:tc>
        <w:tc>
          <w:tcPr>
            <w:tcW w:w="1134" w:type="dxa"/>
          </w:tcPr>
          <w:p w:rsidR="00E73C83" w:rsidRPr="002D7547" w:rsidRDefault="00E73C83" w:rsidP="002D7547">
            <w:pPr>
              <w:spacing w:after="0" w:line="240" w:lineRule="auto"/>
              <w:rPr>
                <w:b/>
                <w:sz w:val="20"/>
              </w:rPr>
            </w:pPr>
          </w:p>
        </w:tc>
        <w:tc>
          <w:tcPr>
            <w:tcW w:w="2486" w:type="dxa"/>
          </w:tcPr>
          <w:p w:rsidR="00E73C83" w:rsidRPr="002D7547" w:rsidRDefault="00E73C83" w:rsidP="002D7547">
            <w:pPr>
              <w:spacing w:after="0" w:line="240" w:lineRule="auto"/>
              <w:rPr>
                <w:b/>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Aquarium Fishery</w:t>
            </w:r>
          </w:p>
        </w:tc>
        <w:tc>
          <w:tcPr>
            <w:tcW w:w="3139" w:type="dxa"/>
          </w:tcPr>
          <w:p w:rsidR="00E73C83" w:rsidRPr="008729FF" w:rsidRDefault="00E73C83" w:rsidP="002D7547">
            <w:pPr>
              <w:spacing w:after="0" w:line="240" w:lineRule="auto"/>
              <w:rPr>
                <w:sz w:val="20"/>
              </w:rPr>
            </w:pPr>
            <w:r>
              <w:rPr>
                <w:sz w:val="20"/>
              </w:rPr>
              <w:t>B</w:t>
            </w:r>
            <w:r w:rsidRPr="002D7547">
              <w:rPr>
                <w:sz w:val="20"/>
              </w:rPr>
              <w:t xml:space="preserve">arrier, cast, scoop, drag and skimmer nets, hand pumps, freshwater pots and hand-held instruments to collect aquarium species </w:t>
            </w:r>
            <w:r w:rsidRPr="002D7547">
              <w:rPr>
                <w:sz w:val="20"/>
                <w:vertAlign w:val="superscript"/>
              </w:rPr>
              <w:t>4</w:t>
            </w:r>
            <w:r>
              <w:rPr>
                <w:sz w:val="20"/>
              </w:rPr>
              <w:t>.</w:t>
            </w:r>
          </w:p>
        </w:tc>
        <w:tc>
          <w:tcPr>
            <w:tcW w:w="4014" w:type="dxa"/>
          </w:tcPr>
          <w:p w:rsidR="00E73C83" w:rsidRPr="008729FF" w:rsidRDefault="00E73C83" w:rsidP="002D7547">
            <w:pPr>
              <w:spacing w:after="0" w:line="240" w:lineRule="auto"/>
              <w:rPr>
                <w:sz w:val="20"/>
              </w:rPr>
            </w:pPr>
            <w:r>
              <w:rPr>
                <w:sz w:val="20"/>
              </w:rPr>
              <w:t>M</w:t>
            </w:r>
            <w:r w:rsidRPr="002D7547">
              <w:rPr>
                <w:sz w:val="20"/>
              </w:rPr>
              <w:t xml:space="preserve">ost inland, estuarine and marine waters provided they have permission to access land or sea country to the outer boundary of the AFZ </w:t>
            </w:r>
            <w:r w:rsidRPr="002D7547">
              <w:rPr>
                <w:sz w:val="20"/>
                <w:vertAlign w:val="superscript"/>
              </w:rPr>
              <w:t>4</w:t>
            </w:r>
            <w:r>
              <w:rPr>
                <w:sz w:val="20"/>
              </w:rPr>
              <w:t>.</w:t>
            </w:r>
          </w:p>
        </w:tc>
        <w:tc>
          <w:tcPr>
            <w:tcW w:w="1362" w:type="dxa"/>
          </w:tcPr>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8729FF">
            <w:pPr>
              <w:spacing w:after="0" w:line="240" w:lineRule="auto"/>
              <w:rPr>
                <w:sz w:val="20"/>
              </w:rPr>
            </w:pPr>
            <w:r>
              <w:rPr>
                <w:sz w:val="20"/>
              </w:rPr>
              <w:t>Unlikely</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Barramundi Fishery</w:t>
            </w:r>
          </w:p>
        </w:tc>
        <w:tc>
          <w:tcPr>
            <w:tcW w:w="3139" w:type="dxa"/>
          </w:tcPr>
          <w:p w:rsidR="00E73C83" w:rsidRPr="008729FF" w:rsidRDefault="00E73C83" w:rsidP="002D7547">
            <w:pPr>
              <w:spacing w:after="0" w:line="240" w:lineRule="auto"/>
              <w:rPr>
                <w:sz w:val="20"/>
              </w:rPr>
            </w:pPr>
            <w:r>
              <w:rPr>
                <w:sz w:val="20"/>
              </w:rPr>
              <w:t>M</w:t>
            </w:r>
            <w:r w:rsidRPr="002D7547">
              <w:rPr>
                <w:sz w:val="20"/>
              </w:rPr>
              <w:t xml:space="preserve">onofilament gillnets </w:t>
            </w:r>
            <w:r w:rsidRPr="002D7547">
              <w:rPr>
                <w:sz w:val="20"/>
                <w:vertAlign w:val="superscript"/>
              </w:rPr>
              <w:t>4</w:t>
            </w:r>
            <w:r>
              <w:rPr>
                <w:sz w:val="20"/>
              </w:rPr>
              <w:t>.</w:t>
            </w:r>
          </w:p>
        </w:tc>
        <w:tc>
          <w:tcPr>
            <w:tcW w:w="4014" w:type="dxa"/>
          </w:tcPr>
          <w:p w:rsidR="00E73C83" w:rsidRPr="002D7547" w:rsidRDefault="00E73C83" w:rsidP="008729FF">
            <w:pPr>
              <w:spacing w:after="0" w:line="240" w:lineRule="auto"/>
              <w:rPr>
                <w:sz w:val="20"/>
              </w:rPr>
            </w:pPr>
            <w:r>
              <w:rPr>
                <w:sz w:val="20"/>
              </w:rPr>
              <w:t>F</w:t>
            </w:r>
            <w:r w:rsidRPr="002D7547">
              <w:rPr>
                <w:sz w:val="20"/>
              </w:rPr>
              <w:t>rom the high water mark to 3</w:t>
            </w:r>
            <w:r>
              <w:rPr>
                <w:sz w:val="20"/>
              </w:rPr>
              <w:t xml:space="preserve"> nm </w:t>
            </w:r>
            <w:r w:rsidRPr="002D7547">
              <w:rPr>
                <w:sz w:val="20"/>
              </w:rPr>
              <w:t>seaward from the low water mark and is restricted to waters seaward from the coast, river mout</w:t>
            </w:r>
            <w:r>
              <w:rPr>
                <w:sz w:val="20"/>
              </w:rPr>
              <w:t>hs and legislated closure lines.</w:t>
            </w:r>
            <w:r w:rsidRPr="002D7547">
              <w:rPr>
                <w:sz w:val="20"/>
              </w:rPr>
              <w:t xml:space="preserve"> </w:t>
            </w:r>
            <w:r w:rsidRPr="002D7547">
              <w:rPr>
                <w:sz w:val="20"/>
                <w:vertAlign w:val="superscript"/>
              </w:rPr>
              <w:t>4</w:t>
            </w:r>
          </w:p>
        </w:tc>
        <w:tc>
          <w:tcPr>
            <w:tcW w:w="1362" w:type="dxa"/>
          </w:tcPr>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F94105" w:rsidP="008729FF">
            <w:pPr>
              <w:spacing w:after="0" w:line="240" w:lineRule="auto"/>
              <w:rPr>
                <w:sz w:val="20"/>
              </w:rPr>
            </w:pPr>
            <w:r>
              <w:rPr>
                <w:sz w:val="20"/>
              </w:rPr>
              <w:t>Confirmed</w:t>
            </w:r>
            <w:r w:rsidR="00AE2500">
              <w:rPr>
                <w:sz w:val="20"/>
              </w:rPr>
              <w:t xml:space="preserve"> (ScH)</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Coastal Line Fishery</w:t>
            </w:r>
          </w:p>
        </w:tc>
        <w:tc>
          <w:tcPr>
            <w:tcW w:w="3139" w:type="dxa"/>
          </w:tcPr>
          <w:p w:rsidR="00E73C83" w:rsidRPr="002D7547" w:rsidRDefault="00E73C83" w:rsidP="002D7547">
            <w:pPr>
              <w:spacing w:after="0" w:line="240" w:lineRule="auto"/>
              <w:rPr>
                <w:sz w:val="20"/>
              </w:rPr>
            </w:pPr>
            <w:r w:rsidRPr="002D7547">
              <w:rPr>
                <w:sz w:val="20"/>
              </w:rPr>
              <w:t xml:space="preserve">Vertical lines, cast nets (for bait </w:t>
            </w:r>
            <w:r w:rsidRPr="002D7547">
              <w:rPr>
                <w:sz w:val="20"/>
              </w:rPr>
              <w:lastRenderedPageBreak/>
              <w:t xml:space="preserve">only), scoop nets or gaffs can be used from the high water mark out to 2 nm from the low water mark. Drop lines and a maximum of five fish traps per licence may also be used from 2 nm out to the 15 nm limit. </w:t>
            </w:r>
            <w:r w:rsidRPr="002D7547">
              <w:rPr>
                <w:sz w:val="20"/>
                <w:vertAlign w:val="superscript"/>
              </w:rPr>
              <w:t>4</w:t>
            </w:r>
          </w:p>
        </w:tc>
        <w:tc>
          <w:tcPr>
            <w:tcW w:w="4014" w:type="dxa"/>
          </w:tcPr>
          <w:p w:rsidR="00E73C83" w:rsidRPr="002D7547" w:rsidRDefault="00E73C83" w:rsidP="008729FF">
            <w:pPr>
              <w:spacing w:after="0" w:line="240" w:lineRule="auto"/>
              <w:rPr>
                <w:sz w:val="20"/>
              </w:rPr>
            </w:pPr>
            <w:r>
              <w:rPr>
                <w:sz w:val="20"/>
              </w:rPr>
              <w:lastRenderedPageBreak/>
              <w:t>F</w:t>
            </w:r>
            <w:r w:rsidRPr="002D7547">
              <w:rPr>
                <w:sz w:val="20"/>
              </w:rPr>
              <w:t>rom the high water mark to 15</w:t>
            </w:r>
            <w:r>
              <w:rPr>
                <w:sz w:val="20"/>
              </w:rPr>
              <w:t> </w:t>
            </w:r>
            <w:r w:rsidRPr="002D7547">
              <w:rPr>
                <w:sz w:val="20"/>
              </w:rPr>
              <w:t xml:space="preserve">nm from the </w:t>
            </w:r>
            <w:r w:rsidRPr="002D7547">
              <w:rPr>
                <w:sz w:val="20"/>
              </w:rPr>
              <w:lastRenderedPageBreak/>
              <w:t>low water mark along the NT coast</w:t>
            </w:r>
            <w:r>
              <w:rPr>
                <w:sz w:val="20"/>
              </w:rPr>
              <w:t>.</w:t>
            </w:r>
            <w:r w:rsidRPr="002D7547">
              <w:rPr>
                <w:sz w:val="20"/>
              </w:rPr>
              <w:t xml:space="preserve"> </w:t>
            </w:r>
            <w:r w:rsidRPr="002D7547">
              <w:rPr>
                <w:sz w:val="20"/>
                <w:vertAlign w:val="superscript"/>
              </w:rPr>
              <w:t>4</w:t>
            </w:r>
          </w:p>
        </w:tc>
        <w:tc>
          <w:tcPr>
            <w:tcW w:w="1362" w:type="dxa"/>
          </w:tcPr>
          <w:p w:rsidR="001D0175" w:rsidRDefault="00E73C83">
            <w:pPr>
              <w:spacing w:after="0" w:line="240" w:lineRule="auto"/>
              <w:jc w:val="center"/>
              <w:rPr>
                <w:sz w:val="20"/>
              </w:rPr>
            </w:pPr>
            <w:r>
              <w:rPr>
                <w:sz w:val="20"/>
              </w:rPr>
              <w:lastRenderedPageBreak/>
              <w:t>GH</w:t>
            </w:r>
          </w:p>
          <w:p w:rsidR="001D0175" w:rsidRDefault="00E73C83">
            <w:pPr>
              <w:spacing w:after="0" w:line="240" w:lineRule="auto"/>
              <w:jc w:val="center"/>
              <w:rPr>
                <w:sz w:val="20"/>
              </w:rPr>
            </w:pPr>
            <w:r>
              <w:rPr>
                <w:sz w:val="20"/>
              </w:rPr>
              <w:lastRenderedPageBreak/>
              <w:t>ScH</w:t>
            </w:r>
          </w:p>
        </w:tc>
        <w:tc>
          <w:tcPr>
            <w:tcW w:w="1134" w:type="dxa"/>
          </w:tcPr>
          <w:p w:rsidR="00E73C83" w:rsidRPr="002D7547" w:rsidRDefault="00F94105" w:rsidP="008729FF">
            <w:pPr>
              <w:spacing w:after="0" w:line="240" w:lineRule="auto"/>
              <w:rPr>
                <w:sz w:val="20"/>
              </w:rPr>
            </w:pPr>
            <w:r>
              <w:rPr>
                <w:sz w:val="20"/>
              </w:rPr>
              <w:lastRenderedPageBreak/>
              <w:t>Confirmed</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lastRenderedPageBreak/>
              <w:t>Coastal Net Fishery</w:t>
            </w:r>
          </w:p>
        </w:tc>
        <w:tc>
          <w:tcPr>
            <w:tcW w:w="3139" w:type="dxa"/>
          </w:tcPr>
          <w:p w:rsidR="00E73C83" w:rsidRPr="002D7547" w:rsidRDefault="00E73C83" w:rsidP="002D7547">
            <w:pPr>
              <w:spacing w:after="0" w:line="240" w:lineRule="auto"/>
              <w:rPr>
                <w:sz w:val="20"/>
              </w:rPr>
            </w:pPr>
            <w:r>
              <w:rPr>
                <w:sz w:val="20"/>
              </w:rPr>
              <w:t>C</w:t>
            </w:r>
            <w:r w:rsidRPr="002D7547">
              <w:rPr>
                <w:sz w:val="20"/>
              </w:rPr>
              <w:t>oastal net, gillnet</w:t>
            </w:r>
            <w:r>
              <w:rPr>
                <w:sz w:val="20"/>
              </w:rPr>
              <w:t>.</w:t>
            </w:r>
            <w:r w:rsidRPr="002D7547">
              <w:rPr>
                <w:sz w:val="20"/>
              </w:rPr>
              <w:t xml:space="preserve"> </w:t>
            </w:r>
            <w:r w:rsidRPr="002D7547">
              <w:rPr>
                <w:sz w:val="20"/>
                <w:vertAlign w:val="superscript"/>
              </w:rPr>
              <w:t>4</w:t>
            </w:r>
          </w:p>
        </w:tc>
        <w:tc>
          <w:tcPr>
            <w:tcW w:w="4014" w:type="dxa"/>
          </w:tcPr>
          <w:p w:rsidR="00E73C83" w:rsidRPr="008729FF" w:rsidRDefault="00E73C83" w:rsidP="008729FF">
            <w:pPr>
              <w:spacing w:after="0" w:line="240" w:lineRule="auto"/>
              <w:rPr>
                <w:sz w:val="20"/>
              </w:rPr>
            </w:pPr>
            <w:r>
              <w:rPr>
                <w:sz w:val="20"/>
              </w:rPr>
              <w:t>E</w:t>
            </w:r>
            <w:r w:rsidRPr="002D7547">
              <w:rPr>
                <w:sz w:val="20"/>
              </w:rPr>
              <w:t xml:space="preserve">xtends from the high water mark to 3 </w:t>
            </w:r>
            <w:r>
              <w:rPr>
                <w:sz w:val="20"/>
              </w:rPr>
              <w:t xml:space="preserve">nm from the low water mark. </w:t>
            </w:r>
            <w:r w:rsidRPr="002D7547">
              <w:rPr>
                <w:vertAlign w:val="superscript"/>
              </w:rPr>
              <w:t>4</w:t>
            </w:r>
          </w:p>
        </w:tc>
        <w:tc>
          <w:tcPr>
            <w:tcW w:w="1362" w:type="dxa"/>
          </w:tcPr>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8729FF">
            <w:pPr>
              <w:spacing w:after="0" w:line="240" w:lineRule="auto"/>
              <w:rPr>
                <w:sz w:val="20"/>
              </w:rPr>
            </w:pPr>
            <w:r>
              <w:rPr>
                <w:sz w:val="20"/>
              </w:rPr>
              <w:t>Possible</w:t>
            </w:r>
          </w:p>
        </w:tc>
        <w:tc>
          <w:tcPr>
            <w:tcW w:w="2486" w:type="dxa"/>
          </w:tcPr>
          <w:p w:rsidR="00AE2500" w:rsidRDefault="00AE2500" w:rsidP="00AE2500">
            <w:pPr>
              <w:spacing w:after="0" w:line="240" w:lineRule="auto"/>
              <w:rPr>
                <w:sz w:val="20"/>
              </w:rPr>
            </w:pPr>
            <w:r>
              <w:rPr>
                <w:sz w:val="20"/>
              </w:rPr>
              <w:t>Minor fishery.</w:t>
            </w:r>
          </w:p>
          <w:p w:rsidR="00AE2500" w:rsidRDefault="00AE2500" w:rsidP="00AE2500">
            <w:pPr>
              <w:pStyle w:val="NormalWeb"/>
              <w:spacing w:before="0" w:beforeAutospacing="0" w:after="0" w:afterAutospacing="0" w:line="240" w:lineRule="auto"/>
              <w:rPr>
                <w:sz w:val="20"/>
              </w:rPr>
            </w:pPr>
            <w:r>
              <w:rPr>
                <w:sz w:val="20"/>
              </w:rPr>
              <w:t>No information on observer programs was found.</w:t>
            </w:r>
          </w:p>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Demersal Fishery</w:t>
            </w:r>
            <w:r>
              <w:rPr>
                <w:sz w:val="20"/>
              </w:rPr>
              <w:t xml:space="preserve"> (including original </w:t>
            </w:r>
            <w:r w:rsidRPr="002D7547">
              <w:rPr>
                <w:sz w:val="20"/>
              </w:rPr>
              <w:t>Finfish Trawl</w:t>
            </w:r>
            <w:r>
              <w:rPr>
                <w:sz w:val="20"/>
              </w:rPr>
              <w:t xml:space="preserve"> and Demersal Fisheries)</w:t>
            </w:r>
          </w:p>
        </w:tc>
        <w:tc>
          <w:tcPr>
            <w:tcW w:w="3139" w:type="dxa"/>
          </w:tcPr>
          <w:p w:rsidR="00E73C83" w:rsidRDefault="00E73C83" w:rsidP="00774631">
            <w:pPr>
              <w:spacing w:after="0" w:line="240" w:lineRule="auto"/>
              <w:rPr>
                <w:sz w:val="20"/>
              </w:rPr>
            </w:pPr>
            <w:r>
              <w:rPr>
                <w:sz w:val="20"/>
              </w:rPr>
              <w:t>B</w:t>
            </w:r>
            <w:r w:rsidRPr="002D7547">
              <w:rPr>
                <w:sz w:val="20"/>
              </w:rPr>
              <w:t>aited traps and vertical lines, including hand lines and drop lines</w:t>
            </w:r>
            <w:r>
              <w:rPr>
                <w:sz w:val="20"/>
              </w:rPr>
              <w:t>.</w:t>
            </w:r>
            <w:r w:rsidRPr="002D7547">
              <w:rPr>
                <w:sz w:val="20"/>
              </w:rPr>
              <w:t xml:space="preserve"> </w:t>
            </w:r>
            <w:r w:rsidRPr="002D7547">
              <w:rPr>
                <w:sz w:val="20"/>
                <w:vertAlign w:val="superscript"/>
              </w:rPr>
              <w:t>4</w:t>
            </w:r>
            <w:r>
              <w:rPr>
                <w:sz w:val="20"/>
              </w:rPr>
              <w:t xml:space="preserve"> </w:t>
            </w:r>
          </w:p>
          <w:p w:rsidR="00E73C83" w:rsidRPr="0099184A" w:rsidRDefault="00E73C83" w:rsidP="00774631">
            <w:pPr>
              <w:spacing w:after="0" w:line="240" w:lineRule="auto"/>
              <w:rPr>
                <w:sz w:val="20"/>
              </w:rPr>
            </w:pPr>
            <w:r>
              <w:rPr>
                <w:sz w:val="20"/>
              </w:rPr>
              <w:t>S</w:t>
            </w:r>
            <w:r w:rsidRPr="002D7547">
              <w:rPr>
                <w:sz w:val="20"/>
              </w:rPr>
              <w:t>emi-pelagic demersal trawl</w:t>
            </w:r>
            <w:r>
              <w:rPr>
                <w:sz w:val="20"/>
              </w:rPr>
              <w:t>.</w:t>
            </w:r>
            <w:r w:rsidRPr="002D7547">
              <w:rPr>
                <w:sz w:val="20"/>
              </w:rPr>
              <w:t xml:space="preserve"> </w:t>
            </w:r>
            <w:r w:rsidRPr="002D7547">
              <w:rPr>
                <w:sz w:val="20"/>
                <w:vertAlign w:val="superscript"/>
              </w:rPr>
              <w:t>4</w:t>
            </w:r>
          </w:p>
        </w:tc>
        <w:tc>
          <w:tcPr>
            <w:tcW w:w="4014" w:type="dxa"/>
          </w:tcPr>
          <w:p w:rsidR="00E73C83" w:rsidRPr="002D7547" w:rsidRDefault="00E73C83" w:rsidP="008729FF">
            <w:pPr>
              <w:spacing w:after="0" w:line="240" w:lineRule="auto"/>
              <w:rPr>
                <w:sz w:val="20"/>
              </w:rPr>
            </w:pPr>
            <w:r>
              <w:rPr>
                <w:sz w:val="20"/>
              </w:rPr>
              <w:t>W</w:t>
            </w:r>
            <w:r w:rsidRPr="002D7547">
              <w:rPr>
                <w:sz w:val="20"/>
              </w:rPr>
              <w:t>aters from 15</w:t>
            </w:r>
            <w:r>
              <w:rPr>
                <w:sz w:val="20"/>
              </w:rPr>
              <w:t> </w:t>
            </w:r>
            <w:r w:rsidRPr="002D7547">
              <w:rPr>
                <w:sz w:val="20"/>
              </w:rPr>
              <w:t>nm from the coastal baseline to the outer limit of the AFZ, excluding the area of the Timor Reef Fishery</w:t>
            </w:r>
            <w:r>
              <w:rPr>
                <w:sz w:val="20"/>
              </w:rPr>
              <w:t>.</w:t>
            </w:r>
            <w:r w:rsidRPr="002D7547">
              <w:rPr>
                <w:sz w:val="20"/>
              </w:rPr>
              <w:t xml:space="preserve"> </w:t>
            </w:r>
            <w:r w:rsidRPr="002D7547">
              <w:rPr>
                <w:sz w:val="20"/>
                <w:vertAlign w:val="superscript"/>
              </w:rPr>
              <w:t>4</w:t>
            </w:r>
          </w:p>
        </w:tc>
        <w:tc>
          <w:tcPr>
            <w:tcW w:w="1362" w:type="dxa"/>
          </w:tcPr>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AE2500" w:rsidP="008729FF">
            <w:pPr>
              <w:spacing w:after="0" w:line="240" w:lineRule="auto"/>
              <w:rPr>
                <w:sz w:val="20"/>
              </w:rPr>
            </w:pPr>
            <w:r>
              <w:rPr>
                <w:sz w:val="20"/>
              </w:rPr>
              <w:t>Confirmed (ScH)</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5A25A4" w:rsidRDefault="00E73C83" w:rsidP="002D7547">
            <w:pPr>
              <w:spacing w:after="0" w:line="240" w:lineRule="auto"/>
              <w:rPr>
                <w:sz w:val="20"/>
              </w:rPr>
            </w:pPr>
            <w:r w:rsidRPr="005A25A4">
              <w:rPr>
                <w:sz w:val="20"/>
              </w:rPr>
              <w:t>Development Fishery</w:t>
            </w:r>
          </w:p>
        </w:tc>
        <w:tc>
          <w:tcPr>
            <w:tcW w:w="3139" w:type="dxa"/>
          </w:tcPr>
          <w:p w:rsidR="00E73C83" w:rsidRPr="005A25A4" w:rsidRDefault="00E73C83" w:rsidP="002D7547">
            <w:pPr>
              <w:spacing w:after="0" w:line="240" w:lineRule="auto"/>
              <w:rPr>
                <w:sz w:val="20"/>
              </w:rPr>
            </w:pPr>
            <w:r w:rsidRPr="005A25A4">
              <w:rPr>
                <w:sz w:val="20"/>
              </w:rPr>
              <w:t xml:space="preserve">Lift net, drop net, purse seine </w:t>
            </w:r>
            <w:r w:rsidRPr="005A25A4">
              <w:rPr>
                <w:sz w:val="20"/>
                <w:vertAlign w:val="superscript"/>
              </w:rPr>
              <w:t>4</w:t>
            </w:r>
          </w:p>
        </w:tc>
        <w:tc>
          <w:tcPr>
            <w:tcW w:w="4014" w:type="dxa"/>
          </w:tcPr>
          <w:p w:rsidR="00E73C83" w:rsidRPr="005A25A4" w:rsidRDefault="00E73C83" w:rsidP="002D7547">
            <w:pPr>
              <w:spacing w:after="0" w:line="240" w:lineRule="auto"/>
              <w:rPr>
                <w:sz w:val="20"/>
              </w:rPr>
            </w:pPr>
            <w:r w:rsidRPr="005A25A4">
              <w:rPr>
                <w:sz w:val="20"/>
              </w:rPr>
              <w:t xml:space="preserve">Not described, minor fishery </w:t>
            </w:r>
            <w:r w:rsidRPr="005A25A4">
              <w:rPr>
                <w:sz w:val="20"/>
                <w:vertAlign w:val="superscript"/>
              </w:rPr>
              <w:t>4</w:t>
            </w:r>
          </w:p>
        </w:tc>
        <w:tc>
          <w:tcPr>
            <w:tcW w:w="1362" w:type="dxa"/>
          </w:tcPr>
          <w:p w:rsidR="001D0175" w:rsidRPr="005A25A4" w:rsidRDefault="00E73C83">
            <w:pPr>
              <w:spacing w:after="0" w:line="240" w:lineRule="auto"/>
              <w:jc w:val="center"/>
              <w:rPr>
                <w:sz w:val="20"/>
              </w:rPr>
            </w:pPr>
            <w:r w:rsidRPr="005A25A4">
              <w:rPr>
                <w:sz w:val="20"/>
              </w:rPr>
              <w:t>GH</w:t>
            </w:r>
          </w:p>
          <w:p w:rsidR="001D0175" w:rsidRPr="005A25A4" w:rsidRDefault="00E73C83">
            <w:pPr>
              <w:spacing w:after="0" w:line="240" w:lineRule="auto"/>
              <w:jc w:val="center"/>
              <w:rPr>
                <w:sz w:val="20"/>
              </w:rPr>
            </w:pPr>
            <w:r w:rsidRPr="005A25A4">
              <w:rPr>
                <w:sz w:val="20"/>
              </w:rPr>
              <w:t>ScH</w:t>
            </w:r>
          </w:p>
        </w:tc>
        <w:tc>
          <w:tcPr>
            <w:tcW w:w="1134" w:type="dxa"/>
          </w:tcPr>
          <w:p w:rsidR="00E73C83" w:rsidRPr="005A25A4" w:rsidRDefault="00AE2500" w:rsidP="008729FF">
            <w:pPr>
              <w:spacing w:after="0" w:line="240" w:lineRule="auto"/>
              <w:rPr>
                <w:sz w:val="20"/>
              </w:rPr>
            </w:pPr>
            <w:r w:rsidRPr="005A25A4">
              <w:rPr>
                <w:sz w:val="20"/>
              </w:rPr>
              <w:t>Confirmed</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Mud Crab Fishery</w:t>
            </w:r>
          </w:p>
        </w:tc>
        <w:tc>
          <w:tcPr>
            <w:tcW w:w="3139" w:type="dxa"/>
          </w:tcPr>
          <w:p w:rsidR="00E73C83" w:rsidRPr="002D7547" w:rsidRDefault="00E73C83" w:rsidP="002D7547">
            <w:pPr>
              <w:spacing w:after="0" w:line="240" w:lineRule="auto"/>
              <w:rPr>
                <w:sz w:val="20"/>
              </w:rPr>
            </w:pPr>
            <w:r w:rsidRPr="002D7547">
              <w:rPr>
                <w:sz w:val="20"/>
              </w:rPr>
              <w:t>Crab pots are baited with fresh meat or fish</w:t>
            </w:r>
            <w:r>
              <w:rPr>
                <w:sz w:val="20"/>
              </w:rPr>
              <w:t>.</w:t>
            </w:r>
            <w:r w:rsidRPr="002D7547">
              <w:rPr>
                <w:sz w:val="20"/>
              </w:rPr>
              <w:t xml:space="preserve"> </w:t>
            </w:r>
            <w:r w:rsidRPr="002D7547">
              <w:rPr>
                <w:sz w:val="20"/>
                <w:vertAlign w:val="superscript"/>
              </w:rPr>
              <w:t>4</w:t>
            </w:r>
          </w:p>
        </w:tc>
        <w:tc>
          <w:tcPr>
            <w:tcW w:w="4014" w:type="dxa"/>
          </w:tcPr>
          <w:p w:rsidR="00E73C83" w:rsidRPr="002D7547" w:rsidRDefault="00E73C83" w:rsidP="002D7547">
            <w:pPr>
              <w:spacing w:after="0" w:line="240" w:lineRule="auto"/>
              <w:rPr>
                <w:sz w:val="20"/>
              </w:rPr>
            </w:pPr>
            <w:r>
              <w:rPr>
                <w:sz w:val="20"/>
              </w:rPr>
              <w:t>T</w:t>
            </w:r>
            <w:r w:rsidRPr="002D7547">
              <w:rPr>
                <w:sz w:val="20"/>
              </w:rPr>
              <w:t xml:space="preserve">idal waters between the Queensland and Western Australian borders </w:t>
            </w:r>
            <w:r w:rsidRPr="002D7547">
              <w:rPr>
                <w:sz w:val="20"/>
                <w:vertAlign w:val="superscript"/>
              </w:rPr>
              <w:t>4</w:t>
            </w:r>
          </w:p>
        </w:tc>
        <w:tc>
          <w:tcPr>
            <w:tcW w:w="1362" w:type="dxa"/>
          </w:tcPr>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9D783D">
            <w:pPr>
              <w:spacing w:after="0" w:line="240" w:lineRule="auto"/>
              <w:rPr>
                <w:sz w:val="20"/>
              </w:rPr>
            </w:pPr>
            <w:r>
              <w:rPr>
                <w:sz w:val="20"/>
              </w:rPr>
              <w:t>Unlikely</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Offshore Net and Line Fishery</w:t>
            </w:r>
          </w:p>
        </w:tc>
        <w:tc>
          <w:tcPr>
            <w:tcW w:w="3139" w:type="dxa"/>
          </w:tcPr>
          <w:p w:rsidR="00E73C83" w:rsidRPr="002D7547" w:rsidRDefault="00E73C83" w:rsidP="002D7547">
            <w:pPr>
              <w:spacing w:after="0" w:line="240" w:lineRule="auto"/>
              <w:rPr>
                <w:sz w:val="20"/>
              </w:rPr>
            </w:pPr>
            <w:r>
              <w:rPr>
                <w:sz w:val="20"/>
              </w:rPr>
              <w:t>D</w:t>
            </w:r>
            <w:r w:rsidRPr="002D7547">
              <w:rPr>
                <w:sz w:val="20"/>
              </w:rPr>
              <w:t>emersal or pelagic long lines or pelagic nets</w:t>
            </w:r>
            <w:r>
              <w:rPr>
                <w:sz w:val="20"/>
              </w:rPr>
              <w:t>.</w:t>
            </w:r>
            <w:r w:rsidRPr="002D7547">
              <w:rPr>
                <w:sz w:val="20"/>
              </w:rPr>
              <w:t xml:space="preserve"> </w:t>
            </w:r>
            <w:r w:rsidRPr="002D7547">
              <w:rPr>
                <w:sz w:val="20"/>
                <w:vertAlign w:val="superscript"/>
              </w:rPr>
              <w:t>4</w:t>
            </w:r>
          </w:p>
        </w:tc>
        <w:tc>
          <w:tcPr>
            <w:tcW w:w="4014" w:type="dxa"/>
          </w:tcPr>
          <w:p w:rsidR="00E73C83" w:rsidRPr="002D7547" w:rsidRDefault="00E73C83" w:rsidP="009D783D">
            <w:pPr>
              <w:spacing w:after="0" w:line="240" w:lineRule="auto"/>
              <w:rPr>
                <w:sz w:val="20"/>
              </w:rPr>
            </w:pPr>
            <w:r w:rsidRPr="002D7547">
              <w:rPr>
                <w:sz w:val="20"/>
              </w:rPr>
              <w:t>NT waters from the high water mark to the boundary of the AFZ</w:t>
            </w:r>
            <w:r>
              <w:rPr>
                <w:sz w:val="20"/>
              </w:rPr>
              <w:t>.</w:t>
            </w:r>
            <w:r w:rsidRPr="002D7547">
              <w:rPr>
                <w:sz w:val="20"/>
              </w:rPr>
              <w:t xml:space="preserve"> </w:t>
            </w:r>
            <w:r w:rsidRPr="002D7547">
              <w:rPr>
                <w:sz w:val="20"/>
                <w:vertAlign w:val="superscript"/>
              </w:rPr>
              <w:t>4</w:t>
            </w:r>
          </w:p>
        </w:tc>
        <w:tc>
          <w:tcPr>
            <w:tcW w:w="1362" w:type="dxa"/>
          </w:tcPr>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AE2500" w:rsidP="009D783D">
            <w:pPr>
              <w:spacing w:after="0" w:line="240" w:lineRule="auto"/>
              <w:rPr>
                <w:sz w:val="20"/>
              </w:rPr>
            </w:pPr>
            <w:r>
              <w:rPr>
                <w:sz w:val="20"/>
              </w:rPr>
              <w:t>Confirmed (GH, ScH)</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Spanish Mackerel Fishery</w:t>
            </w:r>
          </w:p>
        </w:tc>
        <w:tc>
          <w:tcPr>
            <w:tcW w:w="3139" w:type="dxa"/>
          </w:tcPr>
          <w:p w:rsidR="00E73C83" w:rsidRPr="002D7547" w:rsidRDefault="00E73C83" w:rsidP="002D7547">
            <w:pPr>
              <w:spacing w:after="0" w:line="240" w:lineRule="auto"/>
              <w:rPr>
                <w:sz w:val="20"/>
              </w:rPr>
            </w:pPr>
            <w:r>
              <w:rPr>
                <w:sz w:val="20"/>
              </w:rPr>
              <w:t>T</w:t>
            </w:r>
            <w:r w:rsidRPr="002D7547">
              <w:rPr>
                <w:sz w:val="20"/>
              </w:rPr>
              <w:t xml:space="preserve">roll lines, floating hand lines and rods. </w:t>
            </w:r>
            <w:r w:rsidRPr="002D7547">
              <w:rPr>
                <w:sz w:val="20"/>
                <w:vertAlign w:val="superscript"/>
              </w:rPr>
              <w:t>4</w:t>
            </w:r>
          </w:p>
        </w:tc>
        <w:tc>
          <w:tcPr>
            <w:tcW w:w="4014" w:type="dxa"/>
          </w:tcPr>
          <w:p w:rsidR="00E73C83" w:rsidRPr="002D7547" w:rsidRDefault="00E73C83" w:rsidP="009D783D">
            <w:pPr>
              <w:spacing w:after="0" w:line="240" w:lineRule="auto"/>
              <w:rPr>
                <w:sz w:val="20"/>
              </w:rPr>
            </w:pPr>
            <w:r w:rsidRPr="002D7547">
              <w:rPr>
                <w:sz w:val="20"/>
              </w:rPr>
              <w:t xml:space="preserve">NT waters seaward off the coast and river mouths, to the outer limit of the AFZ. </w:t>
            </w:r>
            <w:r w:rsidRPr="002D7547">
              <w:rPr>
                <w:sz w:val="20"/>
                <w:vertAlign w:val="superscript"/>
              </w:rPr>
              <w:t>4</w:t>
            </w:r>
          </w:p>
        </w:tc>
        <w:tc>
          <w:tcPr>
            <w:tcW w:w="1362" w:type="dxa"/>
          </w:tcPr>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AE2500" w:rsidP="009D783D">
            <w:pPr>
              <w:spacing w:after="0" w:line="240" w:lineRule="auto"/>
              <w:rPr>
                <w:sz w:val="20"/>
              </w:rPr>
            </w:pPr>
            <w:r>
              <w:rPr>
                <w:sz w:val="20"/>
              </w:rPr>
              <w:t>Confirmed</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Timor Reef Fishery</w:t>
            </w:r>
          </w:p>
        </w:tc>
        <w:tc>
          <w:tcPr>
            <w:tcW w:w="3139" w:type="dxa"/>
          </w:tcPr>
          <w:p w:rsidR="00E73C83" w:rsidRPr="002D7547" w:rsidRDefault="00E73C83" w:rsidP="002D7547">
            <w:pPr>
              <w:spacing w:after="0" w:line="240" w:lineRule="auto"/>
              <w:rPr>
                <w:sz w:val="20"/>
              </w:rPr>
            </w:pPr>
            <w:r>
              <w:rPr>
                <w:sz w:val="20"/>
              </w:rPr>
              <w:t>B</w:t>
            </w:r>
            <w:r w:rsidRPr="002D7547">
              <w:rPr>
                <w:sz w:val="20"/>
              </w:rPr>
              <w:t>aited traps and lines, including hand lines, drop lines and finfish long lines</w:t>
            </w:r>
            <w:r>
              <w:rPr>
                <w:sz w:val="20"/>
              </w:rPr>
              <w:t>.</w:t>
            </w:r>
            <w:r w:rsidRPr="002D7547">
              <w:rPr>
                <w:sz w:val="20"/>
              </w:rPr>
              <w:t xml:space="preserve"> </w:t>
            </w:r>
            <w:r w:rsidRPr="002D7547">
              <w:rPr>
                <w:sz w:val="20"/>
                <w:vertAlign w:val="superscript"/>
              </w:rPr>
              <w:t>4</w:t>
            </w:r>
          </w:p>
        </w:tc>
        <w:tc>
          <w:tcPr>
            <w:tcW w:w="4014" w:type="dxa"/>
          </w:tcPr>
          <w:p w:rsidR="00E73C83" w:rsidRPr="002D7547" w:rsidRDefault="00E73C83" w:rsidP="002D7547">
            <w:pPr>
              <w:spacing w:after="0" w:line="240" w:lineRule="auto"/>
              <w:rPr>
                <w:sz w:val="20"/>
              </w:rPr>
            </w:pPr>
            <w:r w:rsidRPr="002D7547">
              <w:rPr>
                <w:sz w:val="20"/>
              </w:rPr>
              <w:t>The fishery operates well offshore in the Timor Sea, in a remote region extending north-west of Darwin to the Western Australia/NT border and to the outer limit of the AFZ</w:t>
            </w:r>
            <w:r>
              <w:rPr>
                <w:sz w:val="20"/>
              </w:rPr>
              <w:t>.</w:t>
            </w:r>
            <w:r w:rsidRPr="002D7547">
              <w:rPr>
                <w:sz w:val="20"/>
                <w:vertAlign w:val="superscript"/>
              </w:rPr>
              <w:t xml:space="preserve"> 4</w:t>
            </w:r>
          </w:p>
        </w:tc>
        <w:tc>
          <w:tcPr>
            <w:tcW w:w="1362" w:type="dxa"/>
          </w:tcPr>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9D783D">
            <w:pPr>
              <w:spacing w:after="0" w:line="240" w:lineRule="auto"/>
              <w:rPr>
                <w:sz w:val="20"/>
              </w:rPr>
            </w:pPr>
            <w:r>
              <w:rPr>
                <w:sz w:val="20"/>
              </w:rPr>
              <w:t>Possible</w:t>
            </w:r>
          </w:p>
        </w:tc>
        <w:tc>
          <w:tcPr>
            <w:tcW w:w="2486" w:type="dxa"/>
          </w:tcPr>
          <w:p w:rsidR="00AE2500" w:rsidRDefault="00AE2500" w:rsidP="00AE2500">
            <w:pPr>
              <w:spacing w:after="0" w:line="240" w:lineRule="auto"/>
              <w:rPr>
                <w:sz w:val="20"/>
              </w:rPr>
            </w:pPr>
            <w:r>
              <w:rPr>
                <w:sz w:val="20"/>
              </w:rPr>
              <w:t>This fishery can not retain sharks or shark products.</w:t>
            </w:r>
          </w:p>
          <w:p w:rsidR="00AE2500" w:rsidRDefault="00AE2500" w:rsidP="00AE2500">
            <w:pPr>
              <w:spacing w:after="0" w:line="240" w:lineRule="auto"/>
              <w:rPr>
                <w:sz w:val="20"/>
              </w:rPr>
            </w:pPr>
            <w:r w:rsidRPr="00591470">
              <w:rPr>
                <w:sz w:val="20"/>
              </w:rPr>
              <w:t>Hammerhead sharks were captured in low numbers during a trial of longline fishing in 2011. Longlines have not been used commercially since the trial.</w:t>
            </w:r>
          </w:p>
          <w:p w:rsidR="00E73C83" w:rsidRPr="002D7547" w:rsidRDefault="00AE2500" w:rsidP="00AE2500">
            <w:pPr>
              <w:spacing w:after="0" w:line="240" w:lineRule="auto"/>
              <w:rPr>
                <w:sz w:val="20"/>
              </w:rPr>
            </w:pPr>
            <w:r>
              <w:rPr>
                <w:sz w:val="20"/>
              </w:rPr>
              <w:t>Some observer work, but no reports of species of interest apart from during the trial.</w:t>
            </w: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lastRenderedPageBreak/>
              <w:t>Trepang Fishery</w:t>
            </w:r>
          </w:p>
        </w:tc>
        <w:tc>
          <w:tcPr>
            <w:tcW w:w="3139" w:type="dxa"/>
          </w:tcPr>
          <w:p w:rsidR="00E73C83" w:rsidRPr="002D7547" w:rsidRDefault="00E73C83" w:rsidP="002D7547">
            <w:pPr>
              <w:spacing w:after="0" w:line="240" w:lineRule="auto"/>
              <w:rPr>
                <w:sz w:val="20"/>
              </w:rPr>
            </w:pPr>
            <w:r w:rsidRPr="002D7547">
              <w:rPr>
                <w:sz w:val="20"/>
              </w:rPr>
              <w:t>Hand harvest</w:t>
            </w:r>
            <w:r>
              <w:rPr>
                <w:sz w:val="20"/>
              </w:rPr>
              <w:t>.</w:t>
            </w:r>
            <w:r w:rsidRPr="002D7547">
              <w:rPr>
                <w:sz w:val="20"/>
              </w:rPr>
              <w:t xml:space="preserve"> </w:t>
            </w:r>
            <w:r w:rsidRPr="002D7547">
              <w:rPr>
                <w:sz w:val="20"/>
                <w:vertAlign w:val="superscript"/>
              </w:rPr>
              <w:t>4</w:t>
            </w:r>
          </w:p>
        </w:tc>
        <w:tc>
          <w:tcPr>
            <w:tcW w:w="4014" w:type="dxa"/>
          </w:tcPr>
          <w:p w:rsidR="00E73C83" w:rsidRPr="002D7547" w:rsidRDefault="00E73C83" w:rsidP="009D783D">
            <w:pPr>
              <w:spacing w:after="0" w:line="240" w:lineRule="auto"/>
              <w:rPr>
                <w:sz w:val="20"/>
              </w:rPr>
            </w:pPr>
            <w:r>
              <w:rPr>
                <w:sz w:val="20"/>
              </w:rPr>
              <w:t>W</w:t>
            </w:r>
            <w:r w:rsidRPr="002D7547">
              <w:rPr>
                <w:sz w:val="20"/>
              </w:rPr>
              <w:t>aters to 3</w:t>
            </w:r>
            <w:r>
              <w:rPr>
                <w:sz w:val="20"/>
              </w:rPr>
              <w:t> </w:t>
            </w:r>
            <w:r w:rsidRPr="002D7547">
              <w:rPr>
                <w:sz w:val="20"/>
              </w:rPr>
              <w:t>nm seaward of baselines (i.e. the NT coastline and surrounding islands</w:t>
            </w:r>
            <w:r>
              <w:rPr>
                <w:sz w:val="20"/>
              </w:rPr>
              <w:t>).</w:t>
            </w:r>
            <w:r w:rsidRPr="002D7547">
              <w:rPr>
                <w:sz w:val="20"/>
              </w:rPr>
              <w:t xml:space="preserve"> </w:t>
            </w:r>
            <w:r w:rsidRPr="002D7547">
              <w:rPr>
                <w:sz w:val="20"/>
                <w:vertAlign w:val="superscript"/>
              </w:rPr>
              <w:t>4</w:t>
            </w:r>
          </w:p>
        </w:tc>
        <w:tc>
          <w:tcPr>
            <w:tcW w:w="1362" w:type="dxa"/>
          </w:tcPr>
          <w:p w:rsidR="00C136AA" w:rsidRDefault="00E73C83" w:rsidP="00C136AA">
            <w:pPr>
              <w:spacing w:after="0" w:line="240" w:lineRule="auto"/>
              <w:jc w:val="center"/>
              <w:rPr>
                <w:rFonts w:cs="Arial"/>
                <w:b/>
                <w:bCs/>
                <w:kern w:val="32"/>
                <w:sz w:val="20"/>
                <w:szCs w:val="32"/>
              </w:rPr>
            </w:pPr>
            <w:r>
              <w:rPr>
                <w:sz w:val="20"/>
              </w:rPr>
              <w:t>GH</w:t>
            </w:r>
          </w:p>
          <w:p w:rsidR="00C136AA" w:rsidRDefault="00E73C83" w:rsidP="00C136AA">
            <w:pPr>
              <w:spacing w:after="0" w:line="240" w:lineRule="auto"/>
              <w:jc w:val="center"/>
              <w:rPr>
                <w:rFonts w:cs="Arial"/>
                <w:b/>
                <w:bCs/>
                <w:kern w:val="32"/>
                <w:sz w:val="20"/>
                <w:szCs w:val="32"/>
              </w:rPr>
            </w:pPr>
            <w:r>
              <w:rPr>
                <w:sz w:val="20"/>
              </w:rPr>
              <w:t>ScH</w:t>
            </w:r>
          </w:p>
        </w:tc>
        <w:tc>
          <w:tcPr>
            <w:tcW w:w="1134" w:type="dxa"/>
          </w:tcPr>
          <w:p w:rsidR="00E73C83" w:rsidRPr="002D7547" w:rsidRDefault="00E73C83" w:rsidP="009D783D">
            <w:pPr>
              <w:spacing w:after="0" w:line="240" w:lineRule="auto"/>
              <w:rPr>
                <w:sz w:val="20"/>
              </w:rPr>
            </w:pPr>
            <w:r>
              <w:rPr>
                <w:sz w:val="20"/>
              </w:rPr>
              <w:t>None</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b/>
                <w:sz w:val="20"/>
              </w:rPr>
            </w:pPr>
            <w:r w:rsidRPr="002D7547">
              <w:rPr>
                <w:b/>
                <w:sz w:val="20"/>
              </w:rPr>
              <w:t>Queensland</w:t>
            </w:r>
          </w:p>
        </w:tc>
        <w:tc>
          <w:tcPr>
            <w:tcW w:w="3139" w:type="dxa"/>
          </w:tcPr>
          <w:p w:rsidR="00E73C83" w:rsidRPr="002D7547" w:rsidRDefault="00E73C83" w:rsidP="002D7547">
            <w:pPr>
              <w:spacing w:after="0" w:line="240" w:lineRule="auto"/>
              <w:rPr>
                <w:b/>
                <w:sz w:val="20"/>
              </w:rPr>
            </w:pPr>
          </w:p>
        </w:tc>
        <w:tc>
          <w:tcPr>
            <w:tcW w:w="4014" w:type="dxa"/>
          </w:tcPr>
          <w:p w:rsidR="00E73C83" w:rsidRPr="002D7547" w:rsidRDefault="00E73C83" w:rsidP="002D7547">
            <w:pPr>
              <w:spacing w:after="0" w:line="240" w:lineRule="auto"/>
              <w:rPr>
                <w:b/>
                <w:sz w:val="20"/>
              </w:rPr>
            </w:pPr>
          </w:p>
        </w:tc>
        <w:tc>
          <w:tcPr>
            <w:tcW w:w="1362" w:type="dxa"/>
          </w:tcPr>
          <w:p w:rsidR="001D0175" w:rsidRDefault="001D0175">
            <w:pPr>
              <w:spacing w:after="0" w:line="240" w:lineRule="auto"/>
              <w:jc w:val="center"/>
              <w:rPr>
                <w:b/>
                <w:sz w:val="20"/>
              </w:rPr>
            </w:pPr>
          </w:p>
        </w:tc>
        <w:tc>
          <w:tcPr>
            <w:tcW w:w="1134" w:type="dxa"/>
          </w:tcPr>
          <w:p w:rsidR="00E73C83" w:rsidRPr="002D7547" w:rsidRDefault="00E73C83" w:rsidP="002D7547">
            <w:pPr>
              <w:spacing w:after="0" w:line="240" w:lineRule="auto"/>
              <w:rPr>
                <w:b/>
                <w:sz w:val="20"/>
              </w:rPr>
            </w:pPr>
          </w:p>
        </w:tc>
        <w:tc>
          <w:tcPr>
            <w:tcW w:w="2486" w:type="dxa"/>
          </w:tcPr>
          <w:p w:rsidR="00E73C83" w:rsidRPr="002D7547" w:rsidRDefault="00E73C83" w:rsidP="002D7547">
            <w:pPr>
              <w:spacing w:after="0" w:line="240" w:lineRule="auto"/>
              <w:rPr>
                <w:b/>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Blue Swimmer Crab Fishery</w:t>
            </w:r>
          </w:p>
        </w:tc>
        <w:tc>
          <w:tcPr>
            <w:tcW w:w="3139" w:type="dxa"/>
          </w:tcPr>
          <w:p w:rsidR="00E73C83" w:rsidRPr="002D7547" w:rsidRDefault="00E73C83" w:rsidP="002D7547">
            <w:pPr>
              <w:spacing w:after="0" w:line="240" w:lineRule="auto"/>
              <w:rPr>
                <w:sz w:val="20"/>
                <w:vertAlign w:val="superscript"/>
              </w:rPr>
            </w:pPr>
            <w:r w:rsidRPr="002D7547">
              <w:rPr>
                <w:sz w:val="20"/>
                <w:szCs w:val="18"/>
              </w:rPr>
              <w:t>Crab pots</w:t>
            </w:r>
            <w:r>
              <w:rPr>
                <w:sz w:val="20"/>
                <w:szCs w:val="18"/>
              </w:rPr>
              <w:t>.</w:t>
            </w:r>
            <w:r w:rsidRPr="002D7547">
              <w:rPr>
                <w:sz w:val="20"/>
                <w:szCs w:val="18"/>
              </w:rPr>
              <w:t xml:space="preserve"> </w:t>
            </w:r>
            <w:r w:rsidRPr="002D7547">
              <w:rPr>
                <w:sz w:val="20"/>
                <w:szCs w:val="18"/>
                <w:vertAlign w:val="superscript"/>
              </w:rPr>
              <w:t>5</w:t>
            </w:r>
          </w:p>
        </w:tc>
        <w:tc>
          <w:tcPr>
            <w:tcW w:w="4014" w:type="dxa"/>
          </w:tcPr>
          <w:p w:rsidR="00E73C83" w:rsidRPr="002D7547" w:rsidRDefault="00E73C83" w:rsidP="002D7547">
            <w:pPr>
              <w:pStyle w:val="NormalWeb"/>
              <w:spacing w:before="0" w:beforeAutospacing="0" w:after="0" w:afterAutospacing="0" w:line="240" w:lineRule="auto"/>
              <w:rPr>
                <w:sz w:val="20"/>
                <w:vertAlign w:val="superscript"/>
              </w:rPr>
            </w:pPr>
            <w:r w:rsidRPr="002D7547">
              <w:rPr>
                <w:sz w:val="20"/>
                <w:szCs w:val="18"/>
              </w:rPr>
              <w:t>The fishing area covers the majority of Queensland tidal waters, except closed waters</w:t>
            </w:r>
            <w:r>
              <w:rPr>
                <w:sz w:val="20"/>
                <w:szCs w:val="18"/>
              </w:rPr>
              <w:t>.</w:t>
            </w:r>
            <w:r w:rsidRPr="002D7547">
              <w:rPr>
                <w:sz w:val="20"/>
                <w:szCs w:val="18"/>
              </w:rPr>
              <w:t xml:space="preserve"> </w:t>
            </w:r>
            <w:r w:rsidRPr="002D7547">
              <w:rPr>
                <w:sz w:val="20"/>
                <w:szCs w:val="18"/>
                <w:vertAlign w:val="superscript"/>
              </w:rPr>
              <w:t>5</w:t>
            </w:r>
          </w:p>
          <w:p w:rsidR="00E73C83" w:rsidRPr="002D7547" w:rsidRDefault="00E73C83" w:rsidP="002D7547">
            <w:pPr>
              <w:spacing w:after="0" w:line="240" w:lineRule="auto"/>
              <w:rPr>
                <w:sz w:val="20"/>
              </w:rPr>
            </w:pP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B55401">
            <w:pPr>
              <w:spacing w:after="0" w:line="240" w:lineRule="auto"/>
              <w:rPr>
                <w:sz w:val="20"/>
              </w:rPr>
            </w:pPr>
            <w:r>
              <w:rPr>
                <w:sz w:val="20"/>
              </w:rPr>
              <w:t>Unlikely</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Coral Fishery</w:t>
            </w:r>
          </w:p>
        </w:tc>
        <w:tc>
          <w:tcPr>
            <w:tcW w:w="3139" w:type="dxa"/>
          </w:tcPr>
          <w:p w:rsidR="00E73C83" w:rsidRPr="002D7547" w:rsidRDefault="00E73C83" w:rsidP="002D7547">
            <w:pPr>
              <w:pStyle w:val="NormalWeb"/>
              <w:spacing w:before="0" w:beforeAutospacing="0" w:after="0" w:afterAutospacing="0" w:line="240" w:lineRule="auto"/>
              <w:rPr>
                <w:sz w:val="20"/>
                <w:vertAlign w:val="superscript"/>
              </w:rPr>
            </w:pPr>
            <w:r>
              <w:rPr>
                <w:sz w:val="20"/>
                <w:szCs w:val="18"/>
              </w:rPr>
              <w:t>H</w:t>
            </w:r>
            <w:r w:rsidRPr="002D7547">
              <w:rPr>
                <w:sz w:val="20"/>
                <w:szCs w:val="18"/>
              </w:rPr>
              <w:t>and or by using hand-held non-mechanical implements, such as a hammer and chisel</w:t>
            </w:r>
            <w:r>
              <w:rPr>
                <w:sz w:val="20"/>
                <w:szCs w:val="18"/>
              </w:rPr>
              <w:t>.</w:t>
            </w:r>
            <w:r w:rsidRPr="002D7547">
              <w:rPr>
                <w:sz w:val="20"/>
                <w:szCs w:val="18"/>
              </w:rPr>
              <w:t xml:space="preserve"> </w:t>
            </w:r>
            <w:r w:rsidRPr="002D7547">
              <w:rPr>
                <w:sz w:val="20"/>
                <w:vertAlign w:val="superscript"/>
              </w:rPr>
              <w:t>6</w:t>
            </w:r>
          </w:p>
        </w:tc>
        <w:tc>
          <w:tcPr>
            <w:tcW w:w="4014" w:type="dxa"/>
          </w:tcPr>
          <w:p w:rsidR="00E73C83" w:rsidRPr="002D7547" w:rsidRDefault="00E73C83" w:rsidP="002D7547">
            <w:pPr>
              <w:pStyle w:val="NormalWeb"/>
              <w:spacing w:before="0" w:beforeAutospacing="0" w:after="0" w:afterAutospacing="0" w:line="240" w:lineRule="auto"/>
              <w:rPr>
                <w:sz w:val="20"/>
              </w:rPr>
            </w:pPr>
            <w:r>
              <w:rPr>
                <w:sz w:val="20"/>
                <w:szCs w:val="18"/>
              </w:rPr>
              <w:t>T</w:t>
            </w:r>
            <w:r w:rsidRPr="002D7547">
              <w:rPr>
                <w:sz w:val="20"/>
                <w:szCs w:val="18"/>
              </w:rPr>
              <w:t>he Queensland east coast between 10°41’ S and 24°30’ S (not including areas closed through general fisheries closures or marine parks zoning under the Commonwealth Great Barrier Reef Marine Park Act 1975 and the Queensland Marine Parks Act 1982</w:t>
            </w:r>
            <w:r>
              <w:rPr>
                <w:sz w:val="20"/>
                <w:szCs w:val="18"/>
              </w:rPr>
              <w:t>)</w:t>
            </w:r>
            <w:r w:rsidRPr="002D7547">
              <w:rPr>
                <w:sz w:val="20"/>
                <w:szCs w:val="18"/>
              </w:rPr>
              <w:t xml:space="preserve">. There are two small collection areas south of 24°30’ S however access to these is restricted through licence conditions. </w:t>
            </w:r>
            <w:r w:rsidRPr="002D7547">
              <w:rPr>
                <w:sz w:val="20"/>
                <w:vertAlign w:val="superscript"/>
              </w:rPr>
              <w:t>6</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B55401">
            <w:pPr>
              <w:spacing w:after="0" w:line="240" w:lineRule="auto"/>
              <w:rPr>
                <w:sz w:val="20"/>
              </w:rPr>
            </w:pPr>
            <w:r>
              <w:rPr>
                <w:sz w:val="20"/>
              </w:rPr>
              <w:t>None</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Coral Reef Fin Fish Fishery</w:t>
            </w:r>
          </w:p>
        </w:tc>
        <w:tc>
          <w:tcPr>
            <w:tcW w:w="3139" w:type="dxa"/>
          </w:tcPr>
          <w:p w:rsidR="00E73C83" w:rsidRPr="002D7547" w:rsidRDefault="00E73C83" w:rsidP="002D7547">
            <w:pPr>
              <w:pStyle w:val="NormalWeb"/>
              <w:spacing w:before="0" w:beforeAutospacing="0" w:after="0" w:afterAutospacing="0" w:line="240" w:lineRule="auto"/>
              <w:rPr>
                <w:sz w:val="20"/>
                <w:vertAlign w:val="superscript"/>
              </w:rPr>
            </w:pPr>
            <w:r>
              <w:rPr>
                <w:sz w:val="20"/>
                <w:szCs w:val="18"/>
              </w:rPr>
              <w:t>U</w:t>
            </w:r>
            <w:r w:rsidRPr="002D7547">
              <w:rPr>
                <w:sz w:val="20"/>
                <w:szCs w:val="18"/>
              </w:rPr>
              <w:t xml:space="preserve">p to three lines, with no more than six hooks (total), using either a rod and reel or a handline. </w:t>
            </w:r>
            <w:r w:rsidRPr="002D7547">
              <w:rPr>
                <w:sz w:val="20"/>
                <w:szCs w:val="18"/>
                <w:vertAlign w:val="superscript"/>
              </w:rPr>
              <w:t>7</w:t>
            </w:r>
          </w:p>
        </w:tc>
        <w:tc>
          <w:tcPr>
            <w:tcW w:w="4014" w:type="dxa"/>
          </w:tcPr>
          <w:p w:rsidR="00E73C83" w:rsidRPr="002D7547" w:rsidRDefault="00E73C83" w:rsidP="002D7547">
            <w:pPr>
              <w:pStyle w:val="NormalWeb"/>
              <w:spacing w:before="0" w:beforeAutospacing="0" w:after="0" w:afterAutospacing="0" w:line="240" w:lineRule="auto"/>
              <w:rPr>
                <w:sz w:val="20"/>
              </w:rPr>
            </w:pPr>
            <w:r>
              <w:rPr>
                <w:sz w:val="20"/>
                <w:szCs w:val="18"/>
              </w:rPr>
              <w:t>E</w:t>
            </w:r>
            <w:r w:rsidRPr="002D7547">
              <w:rPr>
                <w:sz w:val="20"/>
                <w:szCs w:val="18"/>
              </w:rPr>
              <w:t xml:space="preserve">ast coast Queensland waters. </w:t>
            </w:r>
            <w:r w:rsidRPr="002D7547">
              <w:rPr>
                <w:sz w:val="20"/>
                <w:szCs w:val="18"/>
                <w:vertAlign w:val="superscript"/>
              </w:rPr>
              <w:t>7</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411C3C" w:rsidP="00527199">
            <w:pPr>
              <w:spacing w:after="0" w:line="240" w:lineRule="auto"/>
              <w:rPr>
                <w:sz w:val="20"/>
              </w:rPr>
            </w:pPr>
            <w:r>
              <w:rPr>
                <w:sz w:val="20"/>
              </w:rPr>
              <w:t>Confirmed (GH)</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Crayfish and Rocklobster Fishery (formerly Tropical Rock Lobster Fishery)</w:t>
            </w:r>
          </w:p>
        </w:tc>
        <w:tc>
          <w:tcPr>
            <w:tcW w:w="3139" w:type="dxa"/>
          </w:tcPr>
          <w:p w:rsidR="00E73C83" w:rsidRPr="002D7547" w:rsidRDefault="00E73C83" w:rsidP="002D7547">
            <w:pPr>
              <w:pStyle w:val="NormalWeb"/>
              <w:spacing w:before="0" w:beforeAutospacing="0" w:after="0" w:afterAutospacing="0" w:line="240" w:lineRule="auto"/>
              <w:rPr>
                <w:sz w:val="20"/>
                <w:vertAlign w:val="superscript"/>
              </w:rPr>
            </w:pPr>
            <w:r w:rsidRPr="002D7547">
              <w:rPr>
                <w:sz w:val="20"/>
                <w:szCs w:val="18"/>
              </w:rPr>
              <w:t xml:space="preserve">Commercial divers use hookah to collect live lobsters by hand or using nooses. Spear guns and hand spearing are also permitted for both commercial and recreational fishers. </w:t>
            </w:r>
            <w:r w:rsidRPr="002D7547">
              <w:rPr>
                <w:sz w:val="20"/>
                <w:szCs w:val="18"/>
                <w:vertAlign w:val="superscript"/>
              </w:rPr>
              <w:t>8</w:t>
            </w:r>
          </w:p>
          <w:p w:rsidR="00E73C83" w:rsidRPr="002D7547" w:rsidRDefault="00E73C83" w:rsidP="002D7547">
            <w:pPr>
              <w:spacing w:after="0" w:line="240" w:lineRule="auto"/>
              <w:rPr>
                <w:sz w:val="20"/>
              </w:rPr>
            </w:pPr>
          </w:p>
        </w:tc>
        <w:tc>
          <w:tcPr>
            <w:tcW w:w="4014" w:type="dxa"/>
          </w:tcPr>
          <w:p w:rsidR="00E73C83" w:rsidRPr="002D7547" w:rsidRDefault="00E73C83" w:rsidP="002D7547">
            <w:pPr>
              <w:pStyle w:val="NormalWeb"/>
              <w:spacing w:before="0" w:beforeAutospacing="0" w:after="0" w:afterAutospacing="0" w:line="240" w:lineRule="auto"/>
              <w:rPr>
                <w:sz w:val="20"/>
                <w:vertAlign w:val="superscript"/>
              </w:rPr>
            </w:pPr>
            <w:r>
              <w:rPr>
                <w:sz w:val="20"/>
                <w:szCs w:val="18"/>
              </w:rPr>
              <w:t>E</w:t>
            </w:r>
            <w:r w:rsidRPr="002D7547">
              <w:rPr>
                <w:sz w:val="20"/>
                <w:szCs w:val="18"/>
              </w:rPr>
              <w:t>ast coast of Queensland comprises all tidal waters east of longitude 142° 31</w:t>
            </w:r>
            <w:r w:rsidRPr="002D7547">
              <w:rPr>
                <w:rFonts w:ascii="Apple Symbols" w:hAnsi="Apple Symbols" w:cs="Apple Symbols"/>
                <w:sz w:val="20"/>
                <w:szCs w:val="18"/>
              </w:rPr>
              <w:t>􏰀</w:t>
            </w:r>
            <w:r w:rsidRPr="002D7547">
              <w:rPr>
                <w:sz w:val="20"/>
                <w:szCs w:val="18"/>
              </w:rPr>
              <w:t xml:space="preserve"> 49</w:t>
            </w:r>
            <w:r w:rsidRPr="002D7547">
              <w:rPr>
                <w:rFonts w:ascii="Apple Symbols" w:hAnsi="Apple Symbols" w:cs="Apple Symbols"/>
                <w:sz w:val="20"/>
                <w:szCs w:val="18"/>
              </w:rPr>
              <w:t>􏰀</w:t>
            </w:r>
            <w:r w:rsidRPr="002D7547">
              <w:rPr>
                <w:sz w:val="20"/>
                <w:szCs w:val="18"/>
              </w:rPr>
              <w:t xml:space="preserve"> </w:t>
            </w:r>
            <w:r>
              <w:rPr>
                <w:sz w:val="20"/>
                <w:szCs w:val="18"/>
              </w:rPr>
              <w:t>E</w:t>
            </w:r>
            <w:r w:rsidRPr="002D7547">
              <w:rPr>
                <w:sz w:val="20"/>
                <w:szCs w:val="18"/>
              </w:rPr>
              <w:t>, south of latitude 10° 41</w:t>
            </w:r>
            <w:r w:rsidRPr="002D7547">
              <w:rPr>
                <w:rFonts w:ascii="Apple Symbols" w:hAnsi="Apple Symbols" w:cs="Apple Symbols"/>
                <w:sz w:val="20"/>
                <w:szCs w:val="18"/>
              </w:rPr>
              <w:t>􏰀</w:t>
            </w:r>
            <w:r w:rsidRPr="002D7547">
              <w:rPr>
                <w:sz w:val="20"/>
                <w:szCs w:val="18"/>
              </w:rPr>
              <w:t xml:space="preserve"> south and north of latitude 14° south. The fis</w:t>
            </w:r>
            <w:r>
              <w:rPr>
                <w:sz w:val="20"/>
                <w:szCs w:val="18"/>
              </w:rPr>
              <w:t>hery also extends out to the 25 </w:t>
            </w:r>
            <w:r w:rsidRPr="002D7547">
              <w:rPr>
                <w:sz w:val="20"/>
                <w:szCs w:val="18"/>
              </w:rPr>
              <w:t xml:space="preserve">nm seabed line along the Gulf of Carpentaria coast, south of latitude 10° 48’ </w:t>
            </w:r>
            <w:r>
              <w:rPr>
                <w:sz w:val="20"/>
                <w:szCs w:val="18"/>
              </w:rPr>
              <w:t>S</w:t>
            </w:r>
            <w:r w:rsidRPr="002D7547">
              <w:rPr>
                <w:sz w:val="20"/>
                <w:szCs w:val="18"/>
              </w:rPr>
              <w:t xml:space="preserve">. </w:t>
            </w:r>
            <w:r w:rsidRPr="002D7547">
              <w:rPr>
                <w:sz w:val="20"/>
                <w:szCs w:val="18"/>
                <w:vertAlign w:val="superscript"/>
              </w:rPr>
              <w:t>8</w:t>
            </w:r>
          </w:p>
          <w:p w:rsidR="00E73C83" w:rsidRPr="002D7547" w:rsidRDefault="00E73C83" w:rsidP="002D7547">
            <w:pPr>
              <w:spacing w:after="0" w:line="240" w:lineRule="auto"/>
              <w:rPr>
                <w:sz w:val="20"/>
              </w:rPr>
            </w:pP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527199">
            <w:pPr>
              <w:spacing w:after="0" w:line="240" w:lineRule="auto"/>
              <w:rPr>
                <w:sz w:val="20"/>
              </w:rPr>
            </w:pPr>
            <w:r>
              <w:rPr>
                <w:sz w:val="20"/>
              </w:rPr>
              <w:t>None</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Deep Water Fin Fish Fishery</w:t>
            </w:r>
          </w:p>
        </w:tc>
        <w:tc>
          <w:tcPr>
            <w:tcW w:w="3139" w:type="dxa"/>
          </w:tcPr>
          <w:p w:rsidR="00E73C83" w:rsidRPr="002D7547" w:rsidRDefault="00E73C83" w:rsidP="002D7547">
            <w:pPr>
              <w:pStyle w:val="NormalWeb"/>
              <w:spacing w:before="0" w:beforeAutospacing="0" w:after="0" w:afterAutospacing="0" w:line="240" w:lineRule="auto"/>
              <w:rPr>
                <w:sz w:val="20"/>
              </w:rPr>
            </w:pPr>
            <w:r>
              <w:rPr>
                <w:sz w:val="20"/>
                <w:szCs w:val="18"/>
              </w:rPr>
              <w:t>M</w:t>
            </w:r>
            <w:r w:rsidRPr="002D7547">
              <w:rPr>
                <w:sz w:val="20"/>
                <w:szCs w:val="18"/>
              </w:rPr>
              <w:t>ulti-hook apparatus on trotline or dropline</w:t>
            </w:r>
            <w:r>
              <w:rPr>
                <w:sz w:val="20"/>
                <w:szCs w:val="18"/>
              </w:rPr>
              <w:t>.</w:t>
            </w:r>
            <w:r w:rsidRPr="002D7547">
              <w:rPr>
                <w:sz w:val="20"/>
                <w:szCs w:val="18"/>
              </w:rPr>
              <w:t xml:space="preserve"> </w:t>
            </w:r>
            <w:r w:rsidRPr="002D7547">
              <w:rPr>
                <w:sz w:val="20"/>
                <w:szCs w:val="18"/>
                <w:vertAlign w:val="superscript"/>
              </w:rPr>
              <w:t>9</w:t>
            </w:r>
          </w:p>
          <w:p w:rsidR="00E73C83" w:rsidRPr="002D7547" w:rsidRDefault="00E73C83" w:rsidP="002D7547">
            <w:pPr>
              <w:spacing w:after="0" w:line="240" w:lineRule="auto"/>
              <w:rPr>
                <w:sz w:val="20"/>
              </w:rPr>
            </w:pPr>
          </w:p>
        </w:tc>
        <w:tc>
          <w:tcPr>
            <w:tcW w:w="4014" w:type="dxa"/>
          </w:tcPr>
          <w:p w:rsidR="00E73C83" w:rsidRPr="002D7547" w:rsidRDefault="00E73C83" w:rsidP="002D7547">
            <w:pPr>
              <w:pStyle w:val="NormalWeb"/>
              <w:spacing w:before="0" w:beforeAutospacing="0" w:after="0" w:afterAutospacing="0" w:line="240" w:lineRule="auto"/>
              <w:rPr>
                <w:sz w:val="20"/>
              </w:rPr>
            </w:pPr>
            <w:r w:rsidRPr="002D7547">
              <w:rPr>
                <w:sz w:val="20"/>
                <w:szCs w:val="18"/>
              </w:rPr>
              <w:t>Queensland east coast waters east of the 200</w:t>
            </w:r>
            <w:r>
              <w:rPr>
                <w:sz w:val="20"/>
                <w:szCs w:val="18"/>
              </w:rPr>
              <w:t> </w:t>
            </w:r>
            <w:r w:rsidRPr="002D7547">
              <w:rPr>
                <w:sz w:val="20"/>
                <w:szCs w:val="18"/>
              </w:rPr>
              <w:t>m bathometric line</w:t>
            </w:r>
            <w:r>
              <w:rPr>
                <w:sz w:val="20"/>
                <w:szCs w:val="18"/>
              </w:rPr>
              <w:t>.</w:t>
            </w:r>
            <w:r w:rsidRPr="002D7547">
              <w:rPr>
                <w:sz w:val="20"/>
                <w:szCs w:val="18"/>
              </w:rPr>
              <w:t xml:space="preserve"> </w:t>
            </w:r>
            <w:r w:rsidRPr="002D7547">
              <w:rPr>
                <w:sz w:val="20"/>
                <w:szCs w:val="18"/>
                <w:vertAlign w:val="superscript"/>
              </w:rPr>
              <w:t>9</w:t>
            </w:r>
          </w:p>
          <w:p w:rsidR="00E73C83" w:rsidRPr="002D7547" w:rsidRDefault="00E73C83" w:rsidP="002D7547">
            <w:pPr>
              <w:spacing w:after="0" w:line="240" w:lineRule="auto"/>
              <w:rPr>
                <w:sz w:val="20"/>
              </w:rPr>
            </w:pP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411C3C" w:rsidP="00C21309">
            <w:pPr>
              <w:spacing w:after="0" w:line="240" w:lineRule="auto"/>
              <w:rPr>
                <w:sz w:val="20"/>
              </w:rPr>
            </w:pPr>
            <w:r>
              <w:rPr>
                <w:sz w:val="20"/>
              </w:rPr>
              <w:t>Confirmed</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East Coast Bêche-de-mer Fishery</w:t>
            </w:r>
          </w:p>
        </w:tc>
        <w:tc>
          <w:tcPr>
            <w:tcW w:w="3139" w:type="dxa"/>
          </w:tcPr>
          <w:p w:rsidR="00E73C83" w:rsidRPr="002D7547" w:rsidRDefault="00E73C83" w:rsidP="002D7547">
            <w:pPr>
              <w:spacing w:after="0" w:line="240" w:lineRule="auto"/>
              <w:rPr>
                <w:sz w:val="20"/>
                <w:vertAlign w:val="superscript"/>
              </w:rPr>
            </w:pPr>
            <w:r>
              <w:rPr>
                <w:sz w:val="20"/>
                <w:szCs w:val="18"/>
              </w:rPr>
              <w:t>H</w:t>
            </w:r>
            <w:r w:rsidRPr="002D7547">
              <w:rPr>
                <w:sz w:val="20"/>
                <w:szCs w:val="18"/>
              </w:rPr>
              <w:t>arvest by hand</w:t>
            </w:r>
            <w:r>
              <w:rPr>
                <w:sz w:val="20"/>
                <w:szCs w:val="18"/>
              </w:rPr>
              <w:t>.</w:t>
            </w:r>
            <w:r w:rsidRPr="002D7547">
              <w:rPr>
                <w:sz w:val="20"/>
                <w:szCs w:val="18"/>
              </w:rPr>
              <w:t xml:space="preserve"> </w:t>
            </w:r>
            <w:r w:rsidRPr="002D7547">
              <w:rPr>
                <w:sz w:val="20"/>
                <w:szCs w:val="18"/>
                <w:vertAlign w:val="superscript"/>
              </w:rPr>
              <w:t>10</w:t>
            </w:r>
          </w:p>
        </w:tc>
        <w:tc>
          <w:tcPr>
            <w:tcW w:w="4014" w:type="dxa"/>
          </w:tcPr>
          <w:p w:rsidR="00E73C83" w:rsidRPr="002D7547" w:rsidRDefault="00E73C83" w:rsidP="002D7547">
            <w:pPr>
              <w:pStyle w:val="NormalWeb"/>
              <w:spacing w:before="0" w:beforeAutospacing="0" w:after="0" w:afterAutospacing="0" w:line="240" w:lineRule="auto"/>
              <w:rPr>
                <w:sz w:val="20"/>
              </w:rPr>
            </w:pPr>
            <w:r w:rsidRPr="002D7547">
              <w:rPr>
                <w:sz w:val="20"/>
                <w:szCs w:val="18"/>
              </w:rPr>
              <w:t xml:space="preserve">Tin Can Bay (26°S) to Cape York (10°41′S) </w:t>
            </w:r>
            <w:r w:rsidRPr="002D7547">
              <w:rPr>
                <w:sz w:val="20"/>
                <w:szCs w:val="18"/>
                <w:vertAlign w:val="superscript"/>
              </w:rPr>
              <w:t>10</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C21309">
            <w:pPr>
              <w:spacing w:after="0" w:line="240" w:lineRule="auto"/>
              <w:rPr>
                <w:sz w:val="20"/>
                <w:szCs w:val="18"/>
              </w:rPr>
            </w:pPr>
            <w:r>
              <w:rPr>
                <w:sz w:val="20"/>
              </w:rPr>
              <w:t>None</w:t>
            </w:r>
          </w:p>
        </w:tc>
        <w:tc>
          <w:tcPr>
            <w:tcW w:w="2486" w:type="dxa"/>
          </w:tcPr>
          <w:p w:rsidR="00E73C83" w:rsidRPr="002D7547" w:rsidRDefault="00E73C83" w:rsidP="002D7547">
            <w:pPr>
              <w:spacing w:after="0" w:line="240" w:lineRule="auto"/>
              <w:rPr>
                <w:sz w:val="20"/>
                <w:szCs w:val="18"/>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East Coast Inshore Fin Fish Fishery</w:t>
            </w:r>
          </w:p>
        </w:tc>
        <w:tc>
          <w:tcPr>
            <w:tcW w:w="3139" w:type="dxa"/>
          </w:tcPr>
          <w:p w:rsidR="00E73C83" w:rsidRPr="002D7547" w:rsidRDefault="00E73C83" w:rsidP="002D7547">
            <w:pPr>
              <w:pStyle w:val="NormalWeb"/>
              <w:spacing w:before="0" w:beforeAutospacing="0" w:after="0" w:afterAutospacing="0" w:line="240" w:lineRule="auto"/>
              <w:rPr>
                <w:sz w:val="20"/>
              </w:rPr>
            </w:pPr>
            <w:proofErr w:type="gramStart"/>
            <w:r>
              <w:rPr>
                <w:sz w:val="20"/>
                <w:szCs w:val="18"/>
              </w:rPr>
              <w:t>M</w:t>
            </w:r>
            <w:r w:rsidRPr="002D7547">
              <w:rPr>
                <w:sz w:val="20"/>
                <w:szCs w:val="18"/>
              </w:rPr>
              <w:t>esh,</w:t>
            </w:r>
            <w:proofErr w:type="gramEnd"/>
            <w:r w:rsidRPr="002D7547">
              <w:rPr>
                <w:sz w:val="20"/>
                <w:szCs w:val="18"/>
              </w:rPr>
              <w:t xml:space="preserve"> haul (seine), tunnel and cast nets as well as hook and line. </w:t>
            </w:r>
            <w:r w:rsidRPr="002D7547">
              <w:rPr>
                <w:sz w:val="20"/>
                <w:szCs w:val="18"/>
                <w:vertAlign w:val="superscript"/>
              </w:rPr>
              <w:t>11</w:t>
            </w:r>
          </w:p>
        </w:tc>
        <w:tc>
          <w:tcPr>
            <w:tcW w:w="4014" w:type="dxa"/>
          </w:tcPr>
          <w:p w:rsidR="00E73C83" w:rsidRPr="002D7547" w:rsidRDefault="00E73C83" w:rsidP="002D7547">
            <w:pPr>
              <w:pStyle w:val="NormalWeb"/>
              <w:spacing w:before="0" w:beforeAutospacing="0" w:after="0" w:afterAutospacing="0" w:line="240" w:lineRule="auto"/>
              <w:rPr>
                <w:sz w:val="20"/>
              </w:rPr>
            </w:pPr>
            <w:r>
              <w:rPr>
                <w:sz w:val="20"/>
                <w:szCs w:val="18"/>
              </w:rPr>
              <w:t>A</w:t>
            </w:r>
            <w:r w:rsidRPr="002D7547">
              <w:rPr>
                <w:sz w:val="20"/>
                <w:szCs w:val="18"/>
              </w:rPr>
              <w:t xml:space="preserve">ll Queensland tidal waters east of longitude 142°31'49'' east, other than tidal waters of waterways that flow to the sea west of </w:t>
            </w:r>
            <w:r w:rsidRPr="002D7547">
              <w:rPr>
                <w:sz w:val="20"/>
                <w:szCs w:val="18"/>
              </w:rPr>
              <w:lastRenderedPageBreak/>
              <w:t xml:space="preserve">longitude 142°31'49'' east. </w:t>
            </w:r>
            <w:r w:rsidRPr="002D7547">
              <w:rPr>
                <w:sz w:val="20"/>
                <w:szCs w:val="18"/>
                <w:vertAlign w:val="superscript"/>
              </w:rPr>
              <w:t>11</w:t>
            </w:r>
          </w:p>
        </w:tc>
        <w:tc>
          <w:tcPr>
            <w:tcW w:w="1362" w:type="dxa"/>
          </w:tcPr>
          <w:p w:rsidR="001D0175" w:rsidRDefault="00E73C83">
            <w:pPr>
              <w:spacing w:after="0" w:line="240" w:lineRule="auto"/>
              <w:jc w:val="center"/>
              <w:rPr>
                <w:sz w:val="20"/>
              </w:rPr>
            </w:pPr>
            <w:r>
              <w:rPr>
                <w:sz w:val="20"/>
              </w:rPr>
              <w:lastRenderedPageBreak/>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411C3C" w:rsidP="00C21309">
            <w:pPr>
              <w:spacing w:after="0" w:line="240" w:lineRule="auto"/>
              <w:rPr>
                <w:sz w:val="20"/>
              </w:rPr>
            </w:pPr>
            <w:r>
              <w:rPr>
                <w:sz w:val="20"/>
              </w:rPr>
              <w:t xml:space="preserve">Confirmed (OWT, SmH, GH, </w:t>
            </w:r>
            <w:r>
              <w:rPr>
                <w:sz w:val="20"/>
              </w:rPr>
              <w:lastRenderedPageBreak/>
              <w:t>ScH)</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lastRenderedPageBreak/>
              <w:t>East Coast Otter Trawl Fishery</w:t>
            </w:r>
          </w:p>
        </w:tc>
        <w:tc>
          <w:tcPr>
            <w:tcW w:w="3139" w:type="dxa"/>
          </w:tcPr>
          <w:p w:rsidR="00E73C83" w:rsidRPr="002D7547" w:rsidRDefault="00E73C83" w:rsidP="002D7547">
            <w:pPr>
              <w:spacing w:after="0" w:line="240" w:lineRule="auto"/>
              <w:rPr>
                <w:sz w:val="20"/>
                <w:vertAlign w:val="superscript"/>
              </w:rPr>
            </w:pPr>
            <w:r>
              <w:rPr>
                <w:sz w:val="20"/>
                <w:szCs w:val="18"/>
              </w:rPr>
              <w:t>O</w:t>
            </w:r>
            <w:r w:rsidRPr="002D7547">
              <w:rPr>
                <w:sz w:val="20"/>
                <w:szCs w:val="18"/>
              </w:rPr>
              <w:t>tter trawl</w:t>
            </w:r>
            <w:r>
              <w:rPr>
                <w:sz w:val="20"/>
                <w:szCs w:val="18"/>
              </w:rPr>
              <w:t>.</w:t>
            </w:r>
            <w:r w:rsidRPr="002D7547">
              <w:rPr>
                <w:sz w:val="20"/>
                <w:szCs w:val="18"/>
              </w:rPr>
              <w:t xml:space="preserve"> </w:t>
            </w:r>
            <w:r w:rsidRPr="002D7547">
              <w:rPr>
                <w:sz w:val="20"/>
                <w:szCs w:val="18"/>
                <w:vertAlign w:val="superscript"/>
              </w:rPr>
              <w:t>12</w:t>
            </w:r>
          </w:p>
        </w:tc>
        <w:tc>
          <w:tcPr>
            <w:tcW w:w="4014" w:type="dxa"/>
          </w:tcPr>
          <w:p w:rsidR="00E73C83" w:rsidRPr="002D7547" w:rsidRDefault="00411C3C" w:rsidP="002D7547">
            <w:pPr>
              <w:pStyle w:val="NormalWeb"/>
              <w:spacing w:before="0" w:beforeAutospacing="0" w:after="0" w:afterAutospacing="0" w:line="240" w:lineRule="auto"/>
              <w:rPr>
                <w:sz w:val="20"/>
              </w:rPr>
            </w:pPr>
            <w:r>
              <w:rPr>
                <w:sz w:val="20"/>
                <w:szCs w:val="18"/>
              </w:rPr>
              <w:t>All</w:t>
            </w:r>
            <w:r w:rsidRPr="002D7547">
              <w:rPr>
                <w:sz w:val="20"/>
                <w:szCs w:val="18"/>
              </w:rPr>
              <w:t xml:space="preserve"> </w:t>
            </w:r>
            <w:r w:rsidR="00E73C83" w:rsidRPr="002D7547">
              <w:rPr>
                <w:sz w:val="20"/>
                <w:szCs w:val="18"/>
              </w:rPr>
              <w:t xml:space="preserve">tidal waters (excluding estuaries) east of longitude 142°31.89’E out to the East Coast Offshore Constitutional Settlement (OCS) Boundary5 between Cape York and the Queensland/New South Wales (NSW) border </w:t>
            </w:r>
            <w:r w:rsidR="00E73C83" w:rsidRPr="002D7547">
              <w:rPr>
                <w:sz w:val="20"/>
                <w:szCs w:val="18"/>
                <w:vertAlign w:val="superscript"/>
              </w:rPr>
              <w:t>12</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411C3C" w:rsidP="00C21309">
            <w:pPr>
              <w:spacing w:after="0" w:line="240" w:lineRule="auto"/>
              <w:rPr>
                <w:sz w:val="20"/>
              </w:rPr>
            </w:pPr>
            <w:r>
              <w:rPr>
                <w:sz w:val="20"/>
              </w:rPr>
              <w:t>Confirmed (ScH)</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East Coast Pearl Fishery</w:t>
            </w:r>
          </w:p>
        </w:tc>
        <w:tc>
          <w:tcPr>
            <w:tcW w:w="3139" w:type="dxa"/>
          </w:tcPr>
          <w:p w:rsidR="00E73C83" w:rsidRPr="002D7547" w:rsidRDefault="00E73C83" w:rsidP="002D7547">
            <w:pPr>
              <w:spacing w:after="0" w:line="240" w:lineRule="auto"/>
              <w:rPr>
                <w:sz w:val="20"/>
                <w:vertAlign w:val="superscript"/>
              </w:rPr>
            </w:pPr>
            <w:r>
              <w:rPr>
                <w:sz w:val="20"/>
                <w:szCs w:val="18"/>
              </w:rPr>
              <w:t>H</w:t>
            </w:r>
            <w:r w:rsidRPr="002D7547">
              <w:rPr>
                <w:sz w:val="20"/>
                <w:szCs w:val="18"/>
              </w:rPr>
              <w:t>arvest live pearl oysters by hand</w:t>
            </w:r>
            <w:r>
              <w:rPr>
                <w:sz w:val="20"/>
                <w:szCs w:val="18"/>
              </w:rPr>
              <w:t>.</w:t>
            </w:r>
            <w:r w:rsidRPr="002D7547">
              <w:rPr>
                <w:sz w:val="20"/>
                <w:szCs w:val="18"/>
              </w:rPr>
              <w:t xml:space="preserve"> </w:t>
            </w:r>
            <w:r w:rsidRPr="002D7547">
              <w:rPr>
                <w:sz w:val="20"/>
                <w:szCs w:val="18"/>
                <w:vertAlign w:val="superscript"/>
              </w:rPr>
              <w:t>13</w:t>
            </w:r>
          </w:p>
        </w:tc>
        <w:tc>
          <w:tcPr>
            <w:tcW w:w="4014" w:type="dxa"/>
          </w:tcPr>
          <w:p w:rsidR="00E73C83" w:rsidRPr="002D7547" w:rsidRDefault="00E73C83" w:rsidP="00C21309">
            <w:pPr>
              <w:pStyle w:val="NormalWeb"/>
              <w:spacing w:before="0" w:beforeAutospacing="0" w:after="0" w:afterAutospacing="0" w:line="240" w:lineRule="auto"/>
              <w:rPr>
                <w:sz w:val="20"/>
              </w:rPr>
            </w:pPr>
            <w:r>
              <w:rPr>
                <w:sz w:val="20"/>
                <w:szCs w:val="18"/>
              </w:rPr>
              <w:t>A</w:t>
            </w:r>
            <w:r w:rsidRPr="002D7547">
              <w:rPr>
                <w:sz w:val="20"/>
                <w:szCs w:val="18"/>
              </w:rPr>
              <w:t>ll tidal waters south of 10°41′ S and east of 142°31′39′′ E</w:t>
            </w:r>
            <w:r>
              <w:rPr>
                <w:sz w:val="20"/>
                <w:szCs w:val="18"/>
              </w:rPr>
              <w:t>.</w:t>
            </w:r>
            <w:r w:rsidRPr="002D7547">
              <w:rPr>
                <w:sz w:val="20"/>
                <w:szCs w:val="18"/>
              </w:rPr>
              <w:t xml:space="preserve"> </w:t>
            </w:r>
            <w:r w:rsidRPr="002D7547">
              <w:rPr>
                <w:sz w:val="20"/>
                <w:szCs w:val="18"/>
                <w:vertAlign w:val="superscript"/>
              </w:rPr>
              <w:t>13</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C21309">
            <w:pPr>
              <w:spacing w:after="0" w:line="240" w:lineRule="auto"/>
              <w:rPr>
                <w:sz w:val="20"/>
              </w:rPr>
            </w:pPr>
            <w:r>
              <w:rPr>
                <w:sz w:val="20"/>
              </w:rPr>
              <w:t>None</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East Coast Spanish Mackerel Fishery</w:t>
            </w:r>
          </w:p>
        </w:tc>
        <w:tc>
          <w:tcPr>
            <w:tcW w:w="3139" w:type="dxa"/>
          </w:tcPr>
          <w:p w:rsidR="00E73C83" w:rsidRPr="002D7547" w:rsidRDefault="00E73C83" w:rsidP="002D7547">
            <w:pPr>
              <w:pStyle w:val="NormalWeb"/>
              <w:spacing w:before="0" w:beforeAutospacing="0" w:after="0" w:afterAutospacing="0" w:line="240" w:lineRule="auto"/>
              <w:rPr>
                <w:sz w:val="20"/>
              </w:rPr>
            </w:pPr>
            <w:r>
              <w:rPr>
                <w:sz w:val="20"/>
                <w:szCs w:val="18"/>
              </w:rPr>
              <w:t>L</w:t>
            </w:r>
            <w:r w:rsidRPr="002D7547">
              <w:rPr>
                <w:sz w:val="20"/>
                <w:szCs w:val="18"/>
              </w:rPr>
              <w:t>ine-only fishery permitted to use a maximum of three lines and up to six hooks</w:t>
            </w:r>
            <w:r>
              <w:rPr>
                <w:sz w:val="20"/>
                <w:szCs w:val="18"/>
              </w:rPr>
              <w:t>.</w:t>
            </w:r>
            <w:r w:rsidRPr="002D7547">
              <w:rPr>
                <w:sz w:val="20"/>
                <w:szCs w:val="18"/>
              </w:rPr>
              <w:t xml:space="preserve"> </w:t>
            </w:r>
            <w:r w:rsidRPr="002D7547">
              <w:rPr>
                <w:sz w:val="20"/>
                <w:szCs w:val="18"/>
                <w:vertAlign w:val="superscript"/>
              </w:rPr>
              <w:t>14</w:t>
            </w:r>
          </w:p>
        </w:tc>
        <w:tc>
          <w:tcPr>
            <w:tcW w:w="4014" w:type="dxa"/>
          </w:tcPr>
          <w:p w:rsidR="00E73C83" w:rsidRPr="002D7547" w:rsidRDefault="00E73C83" w:rsidP="002D7547">
            <w:pPr>
              <w:pStyle w:val="NormalWeb"/>
              <w:spacing w:before="0" w:beforeAutospacing="0" w:after="0" w:afterAutospacing="0" w:line="240" w:lineRule="auto"/>
              <w:rPr>
                <w:sz w:val="20"/>
              </w:rPr>
            </w:pPr>
            <w:r w:rsidRPr="002D7547">
              <w:rPr>
                <w:sz w:val="20"/>
              </w:rPr>
              <w:t>East Coast Spanish Mackerel Fishery includes Queensland and Commonwealth waters adjacent to the Queensland</w:t>
            </w:r>
            <w:r>
              <w:rPr>
                <w:sz w:val="20"/>
              </w:rPr>
              <w:t xml:space="preserve"> </w:t>
            </w:r>
            <w:r w:rsidRPr="002D7547">
              <w:rPr>
                <w:sz w:val="20"/>
              </w:rPr>
              <w:t xml:space="preserve">east coast, to the outer edge of the Australian Exclusive Economic Zone. </w:t>
            </w:r>
            <w:r w:rsidRPr="002D7547">
              <w:rPr>
                <w:sz w:val="20"/>
                <w:vertAlign w:val="superscript"/>
              </w:rPr>
              <w:t>15</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590DFC" w:rsidP="00095B0C">
            <w:pPr>
              <w:spacing w:after="0" w:line="240" w:lineRule="auto"/>
              <w:rPr>
                <w:sz w:val="20"/>
              </w:rPr>
            </w:pPr>
            <w:r>
              <w:rPr>
                <w:sz w:val="20"/>
              </w:rPr>
              <w:t>Confirmed (ScH)</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East Coast Trochus Fishery</w:t>
            </w:r>
          </w:p>
        </w:tc>
        <w:tc>
          <w:tcPr>
            <w:tcW w:w="3139" w:type="dxa"/>
          </w:tcPr>
          <w:p w:rsidR="00E73C83" w:rsidRPr="002D7547" w:rsidRDefault="00E73C83" w:rsidP="002D7547">
            <w:pPr>
              <w:spacing w:after="0" w:line="240" w:lineRule="auto"/>
              <w:rPr>
                <w:sz w:val="20"/>
                <w:vertAlign w:val="superscript"/>
              </w:rPr>
            </w:pPr>
            <w:r>
              <w:rPr>
                <w:sz w:val="20"/>
              </w:rPr>
              <w:t>H</w:t>
            </w:r>
            <w:r w:rsidRPr="002D7547">
              <w:rPr>
                <w:sz w:val="20"/>
              </w:rPr>
              <w:t>and-held non-mechanical implements</w:t>
            </w:r>
            <w:r>
              <w:rPr>
                <w:sz w:val="20"/>
              </w:rPr>
              <w:t>.</w:t>
            </w:r>
            <w:r w:rsidRPr="002D7547">
              <w:rPr>
                <w:sz w:val="20"/>
                <w:vertAlign w:val="superscript"/>
              </w:rPr>
              <w:t xml:space="preserve"> 16</w:t>
            </w:r>
          </w:p>
        </w:tc>
        <w:tc>
          <w:tcPr>
            <w:tcW w:w="4014" w:type="dxa"/>
          </w:tcPr>
          <w:p w:rsidR="00E73C83" w:rsidRPr="002D7547" w:rsidRDefault="00E73C83" w:rsidP="002D7547">
            <w:pPr>
              <w:pStyle w:val="NormalWeb"/>
              <w:spacing w:before="0" w:beforeAutospacing="0" w:after="0" w:afterAutospacing="0" w:line="240" w:lineRule="auto"/>
              <w:rPr>
                <w:sz w:val="20"/>
              </w:rPr>
            </w:pPr>
            <w:r w:rsidRPr="002D7547">
              <w:rPr>
                <w:sz w:val="20"/>
              </w:rPr>
              <w:t xml:space="preserve">State and Commonwealth waters off the east coast of Queensland </w:t>
            </w:r>
            <w:r w:rsidRPr="002D7547">
              <w:rPr>
                <w:sz w:val="20"/>
                <w:vertAlign w:val="superscript"/>
              </w:rPr>
              <w:t>16</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095B0C">
            <w:pPr>
              <w:spacing w:after="0" w:line="240" w:lineRule="auto"/>
              <w:rPr>
                <w:sz w:val="20"/>
              </w:rPr>
            </w:pPr>
            <w:r>
              <w:rPr>
                <w:sz w:val="20"/>
              </w:rPr>
              <w:t>None</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Fin Fish (Stout Whiting) Trawl Fishery</w:t>
            </w:r>
          </w:p>
        </w:tc>
        <w:tc>
          <w:tcPr>
            <w:tcW w:w="3139" w:type="dxa"/>
          </w:tcPr>
          <w:p w:rsidR="00E73C83" w:rsidRPr="002D7547" w:rsidRDefault="00E73C83" w:rsidP="002D7547">
            <w:pPr>
              <w:spacing w:after="0" w:line="240" w:lineRule="auto"/>
              <w:rPr>
                <w:sz w:val="20"/>
                <w:vertAlign w:val="superscript"/>
              </w:rPr>
            </w:pPr>
            <w:r>
              <w:rPr>
                <w:sz w:val="20"/>
                <w:szCs w:val="18"/>
              </w:rPr>
              <w:t>O</w:t>
            </w:r>
            <w:r w:rsidRPr="002D7547">
              <w:rPr>
                <w:sz w:val="20"/>
                <w:szCs w:val="18"/>
              </w:rPr>
              <w:t>tter trawling and Danish seine</w:t>
            </w:r>
            <w:r>
              <w:rPr>
                <w:sz w:val="20"/>
                <w:szCs w:val="18"/>
              </w:rPr>
              <w:t>.</w:t>
            </w:r>
            <w:r w:rsidRPr="002D7547">
              <w:rPr>
                <w:sz w:val="20"/>
                <w:szCs w:val="18"/>
              </w:rPr>
              <w:t xml:space="preserve"> </w:t>
            </w:r>
            <w:r w:rsidRPr="002D7547">
              <w:rPr>
                <w:sz w:val="20"/>
                <w:szCs w:val="18"/>
                <w:vertAlign w:val="superscript"/>
              </w:rPr>
              <w:t>17</w:t>
            </w:r>
          </w:p>
        </w:tc>
        <w:tc>
          <w:tcPr>
            <w:tcW w:w="4014" w:type="dxa"/>
          </w:tcPr>
          <w:p w:rsidR="00E73C83" w:rsidRPr="002D7547" w:rsidRDefault="00E73C83" w:rsidP="002D7547">
            <w:pPr>
              <w:pStyle w:val="NormalWeb"/>
              <w:spacing w:before="0" w:beforeAutospacing="0" w:after="0" w:afterAutospacing="0" w:line="240" w:lineRule="auto"/>
              <w:rPr>
                <w:sz w:val="20"/>
              </w:rPr>
            </w:pPr>
            <w:r w:rsidRPr="002D7547">
              <w:rPr>
                <w:sz w:val="20"/>
              </w:rPr>
              <w:t>Queensland and Commonwealth waters between the 20 fathom and</w:t>
            </w:r>
            <w:r>
              <w:rPr>
                <w:sz w:val="20"/>
              </w:rPr>
              <w:t xml:space="preserve"> </w:t>
            </w:r>
            <w:r w:rsidRPr="002D7547">
              <w:rPr>
                <w:sz w:val="20"/>
              </w:rPr>
              <w:t>50 fathom depth contours from Sandy Cape to NSW border</w:t>
            </w:r>
            <w:r>
              <w:rPr>
                <w:sz w:val="20"/>
              </w:rPr>
              <w:t>.</w:t>
            </w:r>
            <w:r w:rsidRPr="002D7547">
              <w:rPr>
                <w:sz w:val="20"/>
              </w:rPr>
              <w:t xml:space="preserve"> </w:t>
            </w:r>
            <w:r w:rsidRPr="002D7547">
              <w:rPr>
                <w:sz w:val="20"/>
                <w:vertAlign w:val="superscript"/>
              </w:rPr>
              <w:t>17</w:t>
            </w:r>
          </w:p>
        </w:tc>
        <w:tc>
          <w:tcPr>
            <w:tcW w:w="1362" w:type="dxa"/>
          </w:tcPr>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590DFC" w:rsidP="00095B0C">
            <w:pPr>
              <w:spacing w:after="0" w:line="240" w:lineRule="auto"/>
              <w:rPr>
                <w:sz w:val="20"/>
              </w:rPr>
            </w:pPr>
            <w:r>
              <w:rPr>
                <w:sz w:val="20"/>
              </w:rPr>
              <w:t>Confirmed (ScH)</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Gulf of Carpentaria Developmental Fin Fish Trawl Fishery</w:t>
            </w:r>
          </w:p>
        </w:tc>
        <w:tc>
          <w:tcPr>
            <w:tcW w:w="3139" w:type="dxa"/>
          </w:tcPr>
          <w:p w:rsidR="00E73C83" w:rsidRPr="002D7547" w:rsidRDefault="00E73C83" w:rsidP="00FB71FA">
            <w:pPr>
              <w:pStyle w:val="NormalWeb"/>
              <w:spacing w:before="0" w:beforeAutospacing="0" w:after="0" w:afterAutospacing="0" w:line="240" w:lineRule="auto"/>
              <w:rPr>
                <w:sz w:val="20"/>
              </w:rPr>
            </w:pPr>
            <w:r>
              <w:rPr>
                <w:sz w:val="20"/>
                <w:szCs w:val="18"/>
              </w:rPr>
              <w:t>S</w:t>
            </w:r>
            <w:r w:rsidRPr="002D7547">
              <w:rPr>
                <w:sz w:val="20"/>
                <w:szCs w:val="18"/>
              </w:rPr>
              <w:t>emi-demersal fish otter trawl</w:t>
            </w:r>
            <w:r>
              <w:rPr>
                <w:sz w:val="20"/>
                <w:szCs w:val="18"/>
              </w:rPr>
              <w:t>.</w:t>
            </w:r>
            <w:r w:rsidRPr="002D7547">
              <w:rPr>
                <w:sz w:val="20"/>
                <w:szCs w:val="18"/>
              </w:rPr>
              <w:t xml:space="preserve"> </w:t>
            </w:r>
            <w:r w:rsidRPr="002D7547">
              <w:rPr>
                <w:sz w:val="20"/>
                <w:szCs w:val="18"/>
                <w:vertAlign w:val="superscript"/>
              </w:rPr>
              <w:t>18</w:t>
            </w:r>
          </w:p>
        </w:tc>
        <w:tc>
          <w:tcPr>
            <w:tcW w:w="4014" w:type="dxa"/>
          </w:tcPr>
          <w:p w:rsidR="00E73C83" w:rsidRPr="002D7547" w:rsidRDefault="00E73C83" w:rsidP="008671F0">
            <w:pPr>
              <w:pStyle w:val="NormalWeb"/>
              <w:spacing w:before="0" w:beforeAutospacing="0" w:after="0" w:afterAutospacing="0" w:line="240" w:lineRule="auto"/>
              <w:rPr>
                <w:sz w:val="20"/>
              </w:rPr>
            </w:pPr>
            <w:r w:rsidRPr="002D7547">
              <w:rPr>
                <w:sz w:val="20"/>
                <w:szCs w:val="18"/>
              </w:rPr>
              <w:t>Gulf of Carpentaria (GOC) waters beyond 25</w:t>
            </w:r>
            <w:r>
              <w:rPr>
                <w:sz w:val="20"/>
                <w:szCs w:val="18"/>
              </w:rPr>
              <w:t> </w:t>
            </w:r>
            <w:r w:rsidRPr="002D7547">
              <w:rPr>
                <w:sz w:val="20"/>
                <w:szCs w:val="18"/>
              </w:rPr>
              <w:t>nm from the Queensland coast to the boundary of the Australian Fishing Zone in the north. The western boundary of the fishery is the Queensland – Northern Territory border and the southern boundary is 15° S</w:t>
            </w:r>
            <w:r>
              <w:rPr>
                <w:sz w:val="20"/>
                <w:szCs w:val="18"/>
              </w:rPr>
              <w:t>.</w:t>
            </w:r>
            <w:r w:rsidRPr="002D7547">
              <w:rPr>
                <w:sz w:val="20"/>
                <w:szCs w:val="18"/>
              </w:rPr>
              <w:t xml:space="preserve"> </w:t>
            </w:r>
            <w:r w:rsidRPr="002D7547">
              <w:rPr>
                <w:sz w:val="20"/>
                <w:szCs w:val="18"/>
                <w:vertAlign w:val="superscript"/>
              </w:rPr>
              <w:t>18</w:t>
            </w:r>
          </w:p>
        </w:tc>
        <w:tc>
          <w:tcPr>
            <w:tcW w:w="1362" w:type="dxa"/>
          </w:tcPr>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590DFC" w:rsidP="008671F0">
            <w:pPr>
              <w:spacing w:after="0" w:line="240" w:lineRule="auto"/>
              <w:rPr>
                <w:sz w:val="20"/>
              </w:rPr>
            </w:pPr>
            <w:r>
              <w:rPr>
                <w:sz w:val="20"/>
              </w:rPr>
              <w:t>Confirmed (ScH)</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Gulf of Carpentaria Inshore Fin Fish Fishery</w:t>
            </w:r>
          </w:p>
        </w:tc>
        <w:tc>
          <w:tcPr>
            <w:tcW w:w="3139" w:type="dxa"/>
          </w:tcPr>
          <w:p w:rsidR="00E73C83" w:rsidRPr="002D7547" w:rsidRDefault="00E73C83" w:rsidP="002D7547">
            <w:pPr>
              <w:spacing w:after="0" w:line="240" w:lineRule="auto"/>
              <w:rPr>
                <w:sz w:val="20"/>
                <w:vertAlign w:val="superscript"/>
              </w:rPr>
            </w:pPr>
            <w:r>
              <w:rPr>
                <w:sz w:val="20"/>
                <w:szCs w:val="18"/>
              </w:rPr>
              <w:t>S</w:t>
            </w:r>
            <w:r w:rsidRPr="002D7547">
              <w:rPr>
                <w:sz w:val="20"/>
                <w:szCs w:val="18"/>
              </w:rPr>
              <w:t>et mesh nets</w:t>
            </w:r>
            <w:r>
              <w:rPr>
                <w:sz w:val="20"/>
                <w:szCs w:val="18"/>
              </w:rPr>
              <w:t>.</w:t>
            </w:r>
            <w:r w:rsidRPr="002D7547">
              <w:rPr>
                <w:sz w:val="20"/>
                <w:szCs w:val="18"/>
              </w:rPr>
              <w:t xml:space="preserve"> </w:t>
            </w:r>
            <w:r w:rsidRPr="002D7547">
              <w:rPr>
                <w:sz w:val="20"/>
                <w:szCs w:val="18"/>
                <w:vertAlign w:val="superscript"/>
              </w:rPr>
              <w:t>19</w:t>
            </w:r>
          </w:p>
        </w:tc>
        <w:tc>
          <w:tcPr>
            <w:tcW w:w="4014" w:type="dxa"/>
          </w:tcPr>
          <w:p w:rsidR="00E73C83" w:rsidRPr="002D7547" w:rsidRDefault="00E73C83" w:rsidP="008671F0">
            <w:pPr>
              <w:pStyle w:val="NormalWeb"/>
              <w:spacing w:before="0" w:beforeAutospacing="0" w:after="0" w:afterAutospacing="0" w:line="240" w:lineRule="auto"/>
              <w:rPr>
                <w:sz w:val="20"/>
              </w:rPr>
            </w:pPr>
            <w:r w:rsidRPr="002D7547">
              <w:rPr>
                <w:sz w:val="20"/>
                <w:szCs w:val="18"/>
              </w:rPr>
              <w:t>Slade Point near the tip of Cape York Peninsula westward to the Queensland– Northern Territory border and operates in all tidal waterways out to the 25</w:t>
            </w:r>
            <w:r>
              <w:rPr>
                <w:sz w:val="20"/>
                <w:szCs w:val="18"/>
              </w:rPr>
              <w:t> </w:t>
            </w:r>
            <w:r w:rsidRPr="002D7547">
              <w:rPr>
                <w:sz w:val="20"/>
                <w:szCs w:val="18"/>
              </w:rPr>
              <w:t>nm line</w:t>
            </w:r>
            <w:r>
              <w:rPr>
                <w:sz w:val="20"/>
                <w:szCs w:val="18"/>
              </w:rPr>
              <w:t>.</w:t>
            </w:r>
            <w:r w:rsidRPr="002D7547">
              <w:rPr>
                <w:sz w:val="20"/>
                <w:szCs w:val="18"/>
              </w:rPr>
              <w:t xml:space="preserve"> </w:t>
            </w:r>
            <w:r w:rsidRPr="002D7547">
              <w:rPr>
                <w:sz w:val="20"/>
                <w:szCs w:val="18"/>
                <w:vertAlign w:val="superscript"/>
              </w:rPr>
              <w:t>19</w:t>
            </w:r>
          </w:p>
        </w:tc>
        <w:tc>
          <w:tcPr>
            <w:tcW w:w="1362" w:type="dxa"/>
          </w:tcPr>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590DFC" w:rsidP="008671F0">
            <w:pPr>
              <w:spacing w:after="0" w:line="240" w:lineRule="auto"/>
              <w:rPr>
                <w:sz w:val="20"/>
              </w:rPr>
            </w:pPr>
            <w:r>
              <w:rPr>
                <w:sz w:val="20"/>
              </w:rPr>
              <w:t>Confirmed (GH, ScH)</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Gulf of Carpentaria Spanish Mackerel Fishery</w:t>
            </w:r>
          </w:p>
        </w:tc>
        <w:tc>
          <w:tcPr>
            <w:tcW w:w="3139" w:type="dxa"/>
          </w:tcPr>
          <w:p w:rsidR="00E73C83" w:rsidRPr="002D7547" w:rsidRDefault="00E73C83" w:rsidP="002D7547">
            <w:pPr>
              <w:pStyle w:val="NormalWeb"/>
              <w:spacing w:before="0" w:beforeAutospacing="0" w:after="0" w:afterAutospacing="0" w:line="240" w:lineRule="auto"/>
              <w:rPr>
                <w:sz w:val="20"/>
              </w:rPr>
            </w:pPr>
            <w:r>
              <w:rPr>
                <w:sz w:val="20"/>
                <w:szCs w:val="18"/>
              </w:rPr>
              <w:t>E</w:t>
            </w:r>
            <w:r w:rsidRPr="002D7547">
              <w:rPr>
                <w:sz w:val="20"/>
                <w:szCs w:val="18"/>
              </w:rPr>
              <w:t xml:space="preserve">ither </w:t>
            </w:r>
            <w:proofErr w:type="gramStart"/>
            <w:r w:rsidRPr="002D7547">
              <w:rPr>
                <w:sz w:val="20"/>
                <w:szCs w:val="18"/>
              </w:rPr>
              <w:t>troll</w:t>
            </w:r>
            <w:proofErr w:type="gramEnd"/>
            <w:r w:rsidRPr="002D7547">
              <w:rPr>
                <w:sz w:val="20"/>
                <w:szCs w:val="18"/>
              </w:rPr>
              <w:t xml:space="preserve"> lines (hauled, by hand or hand/electric/hydraulic winches) or heavy rod and reel lines</w:t>
            </w:r>
            <w:r>
              <w:rPr>
                <w:sz w:val="20"/>
                <w:szCs w:val="18"/>
              </w:rPr>
              <w:t>.</w:t>
            </w:r>
            <w:r w:rsidRPr="002D7547">
              <w:rPr>
                <w:sz w:val="20"/>
                <w:szCs w:val="18"/>
              </w:rPr>
              <w:t xml:space="preserve"> </w:t>
            </w:r>
            <w:r w:rsidRPr="002D7547">
              <w:rPr>
                <w:sz w:val="20"/>
                <w:szCs w:val="18"/>
                <w:vertAlign w:val="superscript"/>
              </w:rPr>
              <w:t>20</w:t>
            </w:r>
          </w:p>
        </w:tc>
        <w:tc>
          <w:tcPr>
            <w:tcW w:w="4014" w:type="dxa"/>
          </w:tcPr>
          <w:p w:rsidR="00E73C83" w:rsidRPr="002D7547" w:rsidRDefault="00E73C83" w:rsidP="002D7547">
            <w:pPr>
              <w:pStyle w:val="NormalWeb"/>
              <w:spacing w:before="0" w:beforeAutospacing="0" w:after="0" w:afterAutospacing="0" w:line="240" w:lineRule="auto"/>
              <w:rPr>
                <w:sz w:val="20"/>
              </w:rPr>
            </w:pPr>
            <w:r>
              <w:rPr>
                <w:sz w:val="20"/>
                <w:szCs w:val="18"/>
              </w:rPr>
              <w:t>A</w:t>
            </w:r>
            <w:r w:rsidRPr="002D7547">
              <w:rPr>
                <w:sz w:val="20"/>
                <w:szCs w:val="18"/>
              </w:rPr>
              <w:t>ll tidal waters in the Queensland Gulf of Carpentaria from Slade Point near the tip of Cape York Peninsula to the Queensland–Northern Territory border</w:t>
            </w:r>
            <w:r>
              <w:rPr>
                <w:sz w:val="20"/>
                <w:szCs w:val="18"/>
              </w:rPr>
              <w:t>.</w:t>
            </w:r>
            <w:r w:rsidRPr="002D7547">
              <w:rPr>
                <w:sz w:val="20"/>
                <w:szCs w:val="18"/>
              </w:rPr>
              <w:t xml:space="preserve"> </w:t>
            </w:r>
            <w:r w:rsidRPr="002D7547">
              <w:rPr>
                <w:sz w:val="20"/>
                <w:szCs w:val="18"/>
                <w:vertAlign w:val="superscript"/>
              </w:rPr>
              <w:t>20</w:t>
            </w:r>
          </w:p>
        </w:tc>
        <w:tc>
          <w:tcPr>
            <w:tcW w:w="1362" w:type="dxa"/>
          </w:tcPr>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590DFC" w:rsidP="008671F0">
            <w:pPr>
              <w:spacing w:after="0" w:line="240" w:lineRule="auto"/>
              <w:rPr>
                <w:sz w:val="20"/>
              </w:rPr>
            </w:pPr>
            <w:r>
              <w:rPr>
                <w:sz w:val="20"/>
              </w:rPr>
              <w:t>Confirmed</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lastRenderedPageBreak/>
              <w:t>Marine Aquarium Fish Fishery</w:t>
            </w:r>
          </w:p>
        </w:tc>
        <w:tc>
          <w:tcPr>
            <w:tcW w:w="3139" w:type="dxa"/>
          </w:tcPr>
          <w:p w:rsidR="00E73C83" w:rsidRPr="002D7547" w:rsidRDefault="00E73C83" w:rsidP="002D7547">
            <w:pPr>
              <w:pStyle w:val="NormalWeb"/>
              <w:spacing w:before="0" w:beforeAutospacing="0" w:after="0" w:afterAutospacing="0" w:line="240" w:lineRule="auto"/>
              <w:rPr>
                <w:sz w:val="20"/>
              </w:rPr>
            </w:pPr>
            <w:r>
              <w:rPr>
                <w:sz w:val="20"/>
                <w:szCs w:val="18"/>
              </w:rPr>
              <w:t>F</w:t>
            </w:r>
            <w:r w:rsidRPr="002D7547">
              <w:rPr>
                <w:sz w:val="20"/>
                <w:szCs w:val="18"/>
              </w:rPr>
              <w:t xml:space="preserve">ishing </w:t>
            </w:r>
            <w:proofErr w:type="gramStart"/>
            <w:r w:rsidRPr="002D7547">
              <w:rPr>
                <w:sz w:val="20"/>
                <w:szCs w:val="18"/>
              </w:rPr>
              <w:t>lines,</w:t>
            </w:r>
            <w:proofErr w:type="gramEnd"/>
            <w:r w:rsidRPr="002D7547">
              <w:rPr>
                <w:sz w:val="20"/>
                <w:szCs w:val="18"/>
              </w:rPr>
              <w:t xml:space="preserve"> cast scoop and seine nets with the assistance of SCUBA or hookah equipment</w:t>
            </w:r>
            <w:r>
              <w:rPr>
                <w:sz w:val="20"/>
                <w:szCs w:val="18"/>
              </w:rPr>
              <w:t>.</w:t>
            </w:r>
            <w:r w:rsidRPr="002D7547">
              <w:rPr>
                <w:sz w:val="20"/>
                <w:szCs w:val="18"/>
              </w:rPr>
              <w:t xml:space="preserve"> </w:t>
            </w:r>
            <w:r w:rsidRPr="002D7547">
              <w:rPr>
                <w:sz w:val="20"/>
                <w:szCs w:val="18"/>
                <w:vertAlign w:val="superscript"/>
              </w:rPr>
              <w:t>21</w:t>
            </w:r>
          </w:p>
        </w:tc>
        <w:tc>
          <w:tcPr>
            <w:tcW w:w="4014" w:type="dxa"/>
          </w:tcPr>
          <w:p w:rsidR="00E73C83" w:rsidRPr="002D7547" w:rsidRDefault="00E73C83" w:rsidP="002D7547">
            <w:pPr>
              <w:pStyle w:val="NormalWeb"/>
              <w:spacing w:before="0" w:beforeAutospacing="0" w:after="0" w:afterAutospacing="0" w:line="240" w:lineRule="auto"/>
              <w:rPr>
                <w:sz w:val="20"/>
              </w:rPr>
            </w:pPr>
            <w:r>
              <w:rPr>
                <w:sz w:val="20"/>
                <w:szCs w:val="18"/>
              </w:rPr>
              <w:t>E</w:t>
            </w:r>
            <w:r w:rsidRPr="002D7547">
              <w:rPr>
                <w:sz w:val="20"/>
                <w:szCs w:val="18"/>
              </w:rPr>
              <w:t>ast coast of Queensland within the bounds of the Offshore Constitutional Settlement</w:t>
            </w:r>
            <w:r>
              <w:rPr>
                <w:sz w:val="20"/>
                <w:szCs w:val="18"/>
              </w:rPr>
              <w:t>.</w:t>
            </w:r>
            <w:r w:rsidRPr="002D7547">
              <w:rPr>
                <w:sz w:val="20"/>
                <w:szCs w:val="18"/>
              </w:rPr>
              <w:t xml:space="preserve"> </w:t>
            </w:r>
            <w:r w:rsidRPr="002D7547">
              <w:rPr>
                <w:sz w:val="20"/>
                <w:szCs w:val="18"/>
                <w:vertAlign w:val="superscript"/>
              </w:rPr>
              <w:t>21</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8671F0">
            <w:pPr>
              <w:spacing w:after="0" w:line="240" w:lineRule="auto"/>
              <w:rPr>
                <w:sz w:val="20"/>
              </w:rPr>
            </w:pPr>
            <w:r>
              <w:rPr>
                <w:sz w:val="20"/>
              </w:rPr>
              <w:t>None</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Marine Specimen Shell Collection Fishery</w:t>
            </w:r>
          </w:p>
        </w:tc>
        <w:tc>
          <w:tcPr>
            <w:tcW w:w="3139" w:type="dxa"/>
          </w:tcPr>
          <w:p w:rsidR="00E73C83" w:rsidRPr="002D7547" w:rsidRDefault="00E73C83" w:rsidP="002D7547">
            <w:pPr>
              <w:pStyle w:val="NormalWeb"/>
              <w:spacing w:before="0" w:beforeAutospacing="0" w:after="0" w:afterAutospacing="0" w:line="240" w:lineRule="auto"/>
              <w:rPr>
                <w:sz w:val="20"/>
                <w:vertAlign w:val="superscript"/>
              </w:rPr>
            </w:pPr>
            <w:r>
              <w:rPr>
                <w:sz w:val="20"/>
                <w:szCs w:val="18"/>
              </w:rPr>
              <w:t>Ha</w:t>
            </w:r>
            <w:r w:rsidRPr="002D7547">
              <w:rPr>
                <w:sz w:val="20"/>
                <w:szCs w:val="18"/>
              </w:rPr>
              <w:t>nd or hand- operated shell dredges</w:t>
            </w:r>
            <w:r>
              <w:rPr>
                <w:sz w:val="20"/>
                <w:szCs w:val="18"/>
              </w:rPr>
              <w:t>.</w:t>
            </w:r>
            <w:r w:rsidRPr="002D7547">
              <w:rPr>
                <w:sz w:val="20"/>
                <w:szCs w:val="18"/>
              </w:rPr>
              <w:t xml:space="preserve"> </w:t>
            </w:r>
            <w:r w:rsidRPr="002D7547">
              <w:rPr>
                <w:sz w:val="20"/>
                <w:szCs w:val="18"/>
                <w:vertAlign w:val="superscript"/>
              </w:rPr>
              <w:t>22</w:t>
            </w:r>
          </w:p>
          <w:p w:rsidR="00E73C83" w:rsidRPr="002D7547" w:rsidRDefault="00E73C83" w:rsidP="002D7547">
            <w:pPr>
              <w:spacing w:after="0" w:line="240" w:lineRule="auto"/>
              <w:rPr>
                <w:sz w:val="20"/>
              </w:rPr>
            </w:pPr>
          </w:p>
        </w:tc>
        <w:tc>
          <w:tcPr>
            <w:tcW w:w="4014" w:type="dxa"/>
          </w:tcPr>
          <w:p w:rsidR="00E73C83" w:rsidRPr="002D7547" w:rsidRDefault="00E73C83" w:rsidP="002D7547">
            <w:pPr>
              <w:pStyle w:val="NormalWeb"/>
              <w:spacing w:before="0" w:beforeAutospacing="0" w:after="0" w:afterAutospacing="0" w:line="240" w:lineRule="auto"/>
              <w:rPr>
                <w:sz w:val="20"/>
                <w:vertAlign w:val="superscript"/>
              </w:rPr>
            </w:pPr>
            <w:r>
              <w:rPr>
                <w:sz w:val="20"/>
                <w:szCs w:val="18"/>
              </w:rPr>
              <w:t>A</w:t>
            </w:r>
            <w:r w:rsidRPr="002D7547">
              <w:rPr>
                <w:sz w:val="20"/>
                <w:szCs w:val="18"/>
              </w:rPr>
              <w:t>ll Queensland waters within the boundary of the Offshore Constitutional Settlement</w:t>
            </w:r>
            <w:r>
              <w:rPr>
                <w:sz w:val="20"/>
                <w:szCs w:val="18"/>
              </w:rPr>
              <w:t>.</w:t>
            </w:r>
            <w:r w:rsidRPr="002D7547">
              <w:rPr>
                <w:sz w:val="20"/>
                <w:szCs w:val="18"/>
              </w:rPr>
              <w:t xml:space="preserve"> </w:t>
            </w:r>
            <w:r w:rsidRPr="002D7547">
              <w:rPr>
                <w:sz w:val="20"/>
                <w:szCs w:val="18"/>
                <w:vertAlign w:val="superscript"/>
              </w:rPr>
              <w:t>22</w:t>
            </w:r>
          </w:p>
          <w:p w:rsidR="00E73C83" w:rsidRPr="002D7547" w:rsidRDefault="00E73C83" w:rsidP="002D7547">
            <w:pPr>
              <w:spacing w:after="0" w:line="240" w:lineRule="auto"/>
              <w:rPr>
                <w:sz w:val="20"/>
              </w:rPr>
            </w:pP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8671F0">
            <w:pPr>
              <w:spacing w:after="0" w:line="240" w:lineRule="auto"/>
              <w:rPr>
                <w:sz w:val="20"/>
              </w:rPr>
            </w:pPr>
            <w:r>
              <w:rPr>
                <w:sz w:val="20"/>
              </w:rPr>
              <w:t>None</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Mud Crab Fishery</w:t>
            </w:r>
          </w:p>
        </w:tc>
        <w:tc>
          <w:tcPr>
            <w:tcW w:w="3139" w:type="dxa"/>
          </w:tcPr>
          <w:p w:rsidR="00E73C83" w:rsidRPr="002D7547" w:rsidRDefault="00E73C83" w:rsidP="00FB71FA">
            <w:pPr>
              <w:pStyle w:val="NormalWeb"/>
              <w:spacing w:before="0" w:beforeAutospacing="0" w:after="0" w:afterAutospacing="0" w:line="240" w:lineRule="auto"/>
              <w:rPr>
                <w:sz w:val="20"/>
              </w:rPr>
            </w:pPr>
            <w:r>
              <w:rPr>
                <w:sz w:val="20"/>
                <w:szCs w:val="18"/>
              </w:rPr>
              <w:t>T</w:t>
            </w:r>
            <w:r w:rsidRPr="002D7547">
              <w:rPr>
                <w:sz w:val="20"/>
                <w:szCs w:val="18"/>
              </w:rPr>
              <w:t>raps and crab pots</w:t>
            </w:r>
            <w:r>
              <w:rPr>
                <w:sz w:val="20"/>
                <w:szCs w:val="18"/>
              </w:rPr>
              <w:t>.</w:t>
            </w:r>
            <w:r w:rsidRPr="002D7547">
              <w:rPr>
                <w:sz w:val="20"/>
                <w:szCs w:val="18"/>
              </w:rPr>
              <w:t xml:space="preserve"> </w:t>
            </w:r>
            <w:r w:rsidRPr="002D7547">
              <w:rPr>
                <w:sz w:val="20"/>
                <w:szCs w:val="18"/>
                <w:vertAlign w:val="superscript"/>
              </w:rPr>
              <w:t>23</w:t>
            </w:r>
          </w:p>
        </w:tc>
        <w:tc>
          <w:tcPr>
            <w:tcW w:w="4014" w:type="dxa"/>
          </w:tcPr>
          <w:p w:rsidR="00E73C83" w:rsidRPr="002D7547" w:rsidRDefault="00E73C83" w:rsidP="00FB71FA">
            <w:pPr>
              <w:pStyle w:val="NormalWeb"/>
              <w:spacing w:before="0" w:beforeAutospacing="0" w:after="0" w:afterAutospacing="0" w:line="240" w:lineRule="auto"/>
              <w:rPr>
                <w:sz w:val="20"/>
              </w:rPr>
            </w:pPr>
            <w:r>
              <w:rPr>
                <w:sz w:val="20"/>
                <w:szCs w:val="18"/>
              </w:rPr>
              <w:t>M</w:t>
            </w:r>
            <w:r w:rsidRPr="002D7547">
              <w:rPr>
                <w:sz w:val="20"/>
                <w:szCs w:val="18"/>
              </w:rPr>
              <w:t>ajority of Queensland tidal waters, except closed waters</w:t>
            </w:r>
            <w:r>
              <w:rPr>
                <w:sz w:val="20"/>
                <w:szCs w:val="18"/>
              </w:rPr>
              <w:t>.</w:t>
            </w:r>
            <w:r w:rsidRPr="002D7547">
              <w:rPr>
                <w:sz w:val="20"/>
                <w:szCs w:val="18"/>
              </w:rPr>
              <w:t xml:space="preserve"> </w:t>
            </w:r>
            <w:r w:rsidRPr="002D7547">
              <w:rPr>
                <w:sz w:val="20"/>
                <w:szCs w:val="18"/>
                <w:vertAlign w:val="superscript"/>
              </w:rPr>
              <w:t>23</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8671F0">
            <w:pPr>
              <w:spacing w:after="0" w:line="240" w:lineRule="auto"/>
              <w:rPr>
                <w:sz w:val="20"/>
              </w:rPr>
            </w:pPr>
            <w:r>
              <w:rPr>
                <w:sz w:val="20"/>
              </w:rPr>
              <w:t>Unlikely</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River and Inshore Beam Trawl Fishery</w:t>
            </w:r>
          </w:p>
        </w:tc>
        <w:tc>
          <w:tcPr>
            <w:tcW w:w="3139" w:type="dxa"/>
          </w:tcPr>
          <w:p w:rsidR="00E73C83" w:rsidRPr="002D7547" w:rsidRDefault="00E73C83" w:rsidP="002D7547">
            <w:pPr>
              <w:spacing w:after="0" w:line="240" w:lineRule="auto"/>
              <w:rPr>
                <w:sz w:val="20"/>
                <w:vertAlign w:val="superscript"/>
              </w:rPr>
            </w:pPr>
            <w:r w:rsidRPr="002D7547">
              <w:rPr>
                <w:sz w:val="20"/>
              </w:rPr>
              <w:t>Beam trawl</w:t>
            </w:r>
            <w:r>
              <w:rPr>
                <w:sz w:val="20"/>
              </w:rPr>
              <w:t>.</w:t>
            </w:r>
            <w:r w:rsidRPr="002D7547">
              <w:rPr>
                <w:sz w:val="20"/>
              </w:rPr>
              <w:t xml:space="preserve"> </w:t>
            </w:r>
            <w:r w:rsidRPr="002D7547">
              <w:rPr>
                <w:sz w:val="20"/>
                <w:vertAlign w:val="superscript"/>
              </w:rPr>
              <w:t>25</w:t>
            </w:r>
          </w:p>
        </w:tc>
        <w:tc>
          <w:tcPr>
            <w:tcW w:w="4014" w:type="dxa"/>
          </w:tcPr>
          <w:p w:rsidR="00E73C83" w:rsidRPr="002D7547" w:rsidRDefault="00E73C83" w:rsidP="00FB71FA">
            <w:pPr>
              <w:pStyle w:val="NormalWeb"/>
              <w:spacing w:before="0" w:beforeAutospacing="0" w:after="0" w:afterAutospacing="0" w:line="240" w:lineRule="auto"/>
              <w:rPr>
                <w:sz w:val="20"/>
              </w:rPr>
            </w:pPr>
            <w:r>
              <w:rPr>
                <w:sz w:val="20"/>
                <w:szCs w:val="18"/>
              </w:rPr>
              <w:t>B</w:t>
            </w:r>
            <w:r w:rsidRPr="002D7547">
              <w:rPr>
                <w:sz w:val="20"/>
                <w:szCs w:val="18"/>
              </w:rPr>
              <w:t>etween Cape York and the Queensland/New South Wales (NSW) border</w:t>
            </w:r>
            <w:r>
              <w:rPr>
                <w:sz w:val="20"/>
                <w:szCs w:val="18"/>
              </w:rPr>
              <w:t>.</w:t>
            </w:r>
            <w:r w:rsidRPr="002D7547">
              <w:rPr>
                <w:sz w:val="20"/>
                <w:szCs w:val="18"/>
              </w:rPr>
              <w:t xml:space="preserve"> </w:t>
            </w:r>
            <w:r w:rsidRPr="002D7547">
              <w:rPr>
                <w:sz w:val="20"/>
                <w:szCs w:val="18"/>
                <w:vertAlign w:val="superscript"/>
              </w:rPr>
              <w:t>25</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590DFC" w:rsidP="008671F0">
            <w:pPr>
              <w:spacing w:after="0" w:line="240" w:lineRule="auto"/>
              <w:rPr>
                <w:sz w:val="20"/>
              </w:rPr>
            </w:pPr>
            <w:r>
              <w:rPr>
                <w:sz w:val="20"/>
              </w:rPr>
              <w:t>Confirmed (ScH)</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rFonts w:cs="Verdana"/>
                <w:sz w:val="20"/>
                <w:szCs w:val="26"/>
              </w:rPr>
              <w:t>Rocky Reef Fin Fish Fishery</w:t>
            </w:r>
          </w:p>
        </w:tc>
        <w:tc>
          <w:tcPr>
            <w:tcW w:w="3139" w:type="dxa"/>
          </w:tcPr>
          <w:p w:rsidR="00E73C83" w:rsidRPr="002D7547" w:rsidRDefault="00E73C83" w:rsidP="002D7547">
            <w:pPr>
              <w:pStyle w:val="NormalWeb"/>
              <w:spacing w:before="0" w:beforeAutospacing="0" w:after="0" w:afterAutospacing="0" w:line="240" w:lineRule="auto"/>
              <w:rPr>
                <w:sz w:val="20"/>
                <w:vertAlign w:val="superscript"/>
              </w:rPr>
            </w:pPr>
            <w:r>
              <w:rPr>
                <w:sz w:val="20"/>
                <w:szCs w:val="18"/>
              </w:rPr>
              <w:t>H</w:t>
            </w:r>
            <w:r w:rsidRPr="002D7547">
              <w:rPr>
                <w:sz w:val="20"/>
                <w:szCs w:val="18"/>
              </w:rPr>
              <w:t>ook and line</w:t>
            </w:r>
            <w:r>
              <w:rPr>
                <w:sz w:val="20"/>
                <w:szCs w:val="18"/>
              </w:rPr>
              <w:t>.</w:t>
            </w:r>
            <w:r w:rsidRPr="002D7547">
              <w:rPr>
                <w:sz w:val="20"/>
                <w:szCs w:val="18"/>
              </w:rPr>
              <w:t xml:space="preserve"> </w:t>
            </w:r>
            <w:r w:rsidRPr="002D7547">
              <w:rPr>
                <w:sz w:val="20"/>
                <w:szCs w:val="18"/>
                <w:vertAlign w:val="superscript"/>
              </w:rPr>
              <w:t>26</w:t>
            </w:r>
          </w:p>
          <w:p w:rsidR="00E73C83" w:rsidRPr="002D7547" w:rsidRDefault="00E73C83" w:rsidP="002D7547">
            <w:pPr>
              <w:spacing w:after="0" w:line="240" w:lineRule="auto"/>
              <w:rPr>
                <w:sz w:val="20"/>
              </w:rPr>
            </w:pPr>
          </w:p>
        </w:tc>
        <w:tc>
          <w:tcPr>
            <w:tcW w:w="4014" w:type="dxa"/>
          </w:tcPr>
          <w:p w:rsidR="00E73C83" w:rsidRPr="002D7547" w:rsidRDefault="00E73C83" w:rsidP="008671F0">
            <w:pPr>
              <w:pStyle w:val="NormalWeb"/>
              <w:spacing w:before="0" w:beforeAutospacing="0" w:after="0" w:afterAutospacing="0" w:line="240" w:lineRule="auto"/>
              <w:rPr>
                <w:sz w:val="20"/>
              </w:rPr>
            </w:pPr>
            <w:r>
              <w:rPr>
                <w:sz w:val="20"/>
              </w:rPr>
              <w:t xml:space="preserve">The area </w:t>
            </w:r>
            <w:r w:rsidRPr="002D7547">
              <w:rPr>
                <w:sz w:val="20"/>
              </w:rPr>
              <w:t>includes the Great Barrier Reef Marine Park (GBRMP)</w:t>
            </w:r>
            <w:proofErr w:type="gramStart"/>
            <w:r w:rsidRPr="002D7547">
              <w:rPr>
                <w:sz w:val="20"/>
              </w:rPr>
              <w:t>,</w:t>
            </w:r>
            <w:proofErr w:type="gramEnd"/>
            <w:r w:rsidRPr="002D7547">
              <w:rPr>
                <w:sz w:val="20"/>
              </w:rPr>
              <w:t xml:space="preserve"> </w:t>
            </w:r>
            <w:r>
              <w:rPr>
                <w:sz w:val="20"/>
              </w:rPr>
              <w:t>h</w:t>
            </w:r>
            <w:r w:rsidRPr="002D7547">
              <w:rPr>
                <w:sz w:val="20"/>
              </w:rPr>
              <w:t xml:space="preserve">owever, fishers are permitted to harvest rocky reef fin fish species throughout QLD waters provided they have the appropriate line endorsement. </w:t>
            </w:r>
            <w:r w:rsidRPr="002D7547">
              <w:rPr>
                <w:sz w:val="20"/>
                <w:vertAlign w:val="superscript"/>
              </w:rPr>
              <w:t>27</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8671F0">
            <w:pPr>
              <w:spacing w:after="0" w:line="240" w:lineRule="auto"/>
              <w:rPr>
                <w:sz w:val="20"/>
              </w:rPr>
            </w:pPr>
            <w:r>
              <w:rPr>
                <w:sz w:val="20"/>
              </w:rPr>
              <w:t>Possible</w:t>
            </w:r>
          </w:p>
        </w:tc>
        <w:tc>
          <w:tcPr>
            <w:tcW w:w="2486" w:type="dxa"/>
          </w:tcPr>
          <w:p w:rsidR="00E73C83" w:rsidRPr="002D7547" w:rsidRDefault="00946C32" w:rsidP="002D7547">
            <w:pPr>
              <w:spacing w:after="0" w:line="240" w:lineRule="auto"/>
              <w:rPr>
                <w:sz w:val="20"/>
              </w:rPr>
            </w:pPr>
            <w:r>
              <w:rPr>
                <w:sz w:val="20"/>
              </w:rPr>
              <w:t xml:space="preserve">Targets finfish, and only small amount of bycatch.  </w:t>
            </w:r>
            <w:r w:rsidRPr="002D7547">
              <w:rPr>
                <w:sz w:val="20"/>
                <w:vertAlign w:val="superscript"/>
              </w:rPr>
              <w:t>27</w:t>
            </w:r>
            <w:r>
              <w:rPr>
                <w:sz w:val="20"/>
              </w:rPr>
              <w:t xml:space="preserve"> No species of interest in observer data.</w:t>
            </w:r>
          </w:p>
        </w:tc>
      </w:tr>
      <w:tr w:rsidR="00E73C83" w:rsidRPr="00B563AA" w:rsidTr="00E73C83">
        <w:tc>
          <w:tcPr>
            <w:tcW w:w="2083" w:type="dxa"/>
          </w:tcPr>
          <w:p w:rsidR="00E73C83" w:rsidRPr="002D7547" w:rsidRDefault="00330243" w:rsidP="002D7547">
            <w:pPr>
              <w:spacing w:after="0" w:line="240" w:lineRule="auto"/>
              <w:rPr>
                <w:sz w:val="20"/>
              </w:rPr>
            </w:pPr>
            <w:hyperlink r:id="rId90" w:history="1">
              <w:r w:rsidR="00E73C83" w:rsidRPr="002D7547">
                <w:rPr>
                  <w:sz w:val="20"/>
                </w:rPr>
                <w:t>Spanner Crab Fishery</w:t>
              </w:r>
            </w:hyperlink>
          </w:p>
        </w:tc>
        <w:tc>
          <w:tcPr>
            <w:tcW w:w="3139" w:type="dxa"/>
          </w:tcPr>
          <w:p w:rsidR="00E73C83" w:rsidRPr="002D7547" w:rsidRDefault="00E73C83" w:rsidP="002D7547">
            <w:pPr>
              <w:spacing w:after="0" w:line="240" w:lineRule="auto"/>
              <w:rPr>
                <w:sz w:val="20"/>
                <w:vertAlign w:val="superscript"/>
              </w:rPr>
            </w:pPr>
            <w:r w:rsidRPr="002D7547">
              <w:rPr>
                <w:sz w:val="20"/>
                <w:szCs w:val="18"/>
              </w:rPr>
              <w:t>Dillies</w:t>
            </w:r>
            <w:r>
              <w:rPr>
                <w:sz w:val="20"/>
                <w:szCs w:val="18"/>
              </w:rPr>
              <w:t>.</w:t>
            </w:r>
            <w:r w:rsidRPr="002D7547">
              <w:rPr>
                <w:sz w:val="20"/>
                <w:szCs w:val="18"/>
              </w:rPr>
              <w:t xml:space="preserve"> </w:t>
            </w:r>
            <w:r w:rsidRPr="002D7547">
              <w:rPr>
                <w:sz w:val="20"/>
                <w:szCs w:val="18"/>
                <w:vertAlign w:val="superscript"/>
              </w:rPr>
              <w:t>28</w:t>
            </w:r>
          </w:p>
        </w:tc>
        <w:tc>
          <w:tcPr>
            <w:tcW w:w="4014" w:type="dxa"/>
          </w:tcPr>
          <w:p w:rsidR="00E73C83" w:rsidRPr="002D7547" w:rsidRDefault="00E73C83" w:rsidP="00FB71FA">
            <w:pPr>
              <w:pStyle w:val="NormalWeb"/>
              <w:spacing w:before="0" w:beforeAutospacing="0" w:after="0" w:afterAutospacing="0" w:line="240" w:lineRule="auto"/>
              <w:rPr>
                <w:sz w:val="20"/>
              </w:rPr>
            </w:pPr>
            <w:r>
              <w:rPr>
                <w:sz w:val="20"/>
                <w:szCs w:val="18"/>
              </w:rPr>
              <w:t>A</w:t>
            </w:r>
            <w:r w:rsidRPr="002D7547">
              <w:rPr>
                <w:sz w:val="20"/>
                <w:szCs w:val="18"/>
              </w:rPr>
              <w:t>ll Queensland coastal waters, from the New South Wales (NSW) border to the Northern Territory border</w:t>
            </w:r>
            <w:r>
              <w:rPr>
                <w:sz w:val="20"/>
                <w:szCs w:val="18"/>
              </w:rPr>
              <w:t>.</w:t>
            </w:r>
            <w:r w:rsidRPr="002D7547">
              <w:rPr>
                <w:sz w:val="20"/>
                <w:szCs w:val="18"/>
              </w:rPr>
              <w:t xml:space="preserve"> </w:t>
            </w:r>
            <w:r w:rsidRPr="002D7547">
              <w:rPr>
                <w:sz w:val="20"/>
                <w:szCs w:val="18"/>
                <w:vertAlign w:val="superscript"/>
              </w:rPr>
              <w:t>28</w:t>
            </w:r>
          </w:p>
        </w:tc>
        <w:tc>
          <w:tcPr>
            <w:tcW w:w="1362" w:type="dxa"/>
          </w:tcPr>
          <w:p w:rsidR="001D0175" w:rsidRDefault="00E73C83">
            <w:pPr>
              <w:spacing w:after="0" w:line="240" w:lineRule="auto"/>
              <w:jc w:val="center"/>
              <w:rPr>
                <w:sz w:val="20"/>
              </w:rPr>
            </w:pPr>
            <w:r>
              <w:rPr>
                <w:sz w:val="20"/>
              </w:rPr>
              <w:t>OWT</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tc>
        <w:tc>
          <w:tcPr>
            <w:tcW w:w="1134" w:type="dxa"/>
          </w:tcPr>
          <w:p w:rsidR="00E73C83" w:rsidRPr="002D7547" w:rsidRDefault="00E73C83" w:rsidP="008671F0">
            <w:pPr>
              <w:spacing w:after="0" w:line="240" w:lineRule="auto"/>
              <w:rPr>
                <w:sz w:val="20"/>
              </w:rPr>
            </w:pPr>
            <w:r>
              <w:rPr>
                <w:sz w:val="20"/>
              </w:rPr>
              <w:t>Unlikely</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b/>
                <w:sz w:val="20"/>
              </w:rPr>
            </w:pPr>
            <w:r w:rsidRPr="002D7547">
              <w:rPr>
                <w:b/>
                <w:sz w:val="20"/>
              </w:rPr>
              <w:t>NSW</w:t>
            </w:r>
          </w:p>
        </w:tc>
        <w:tc>
          <w:tcPr>
            <w:tcW w:w="3139" w:type="dxa"/>
          </w:tcPr>
          <w:p w:rsidR="00E73C83" w:rsidRPr="002D7547" w:rsidRDefault="00E73C83" w:rsidP="002D7547">
            <w:pPr>
              <w:spacing w:after="0" w:line="240" w:lineRule="auto"/>
              <w:rPr>
                <w:b/>
                <w:sz w:val="20"/>
              </w:rPr>
            </w:pPr>
          </w:p>
        </w:tc>
        <w:tc>
          <w:tcPr>
            <w:tcW w:w="4014" w:type="dxa"/>
          </w:tcPr>
          <w:p w:rsidR="00E73C83" w:rsidRPr="002D7547" w:rsidRDefault="00E73C83" w:rsidP="002D7547">
            <w:pPr>
              <w:spacing w:after="0" w:line="240" w:lineRule="auto"/>
              <w:rPr>
                <w:b/>
                <w:sz w:val="20"/>
              </w:rPr>
            </w:pPr>
          </w:p>
        </w:tc>
        <w:tc>
          <w:tcPr>
            <w:tcW w:w="1362" w:type="dxa"/>
          </w:tcPr>
          <w:p w:rsidR="001D0175" w:rsidRDefault="001D0175">
            <w:pPr>
              <w:spacing w:after="0" w:line="240" w:lineRule="auto"/>
              <w:jc w:val="center"/>
              <w:rPr>
                <w:b/>
                <w:sz w:val="20"/>
              </w:rPr>
            </w:pPr>
          </w:p>
        </w:tc>
        <w:tc>
          <w:tcPr>
            <w:tcW w:w="1134" w:type="dxa"/>
          </w:tcPr>
          <w:p w:rsidR="00E73C83" w:rsidRPr="002D7547" w:rsidRDefault="00E73C83" w:rsidP="002D7547">
            <w:pPr>
              <w:spacing w:after="0" w:line="240" w:lineRule="auto"/>
              <w:rPr>
                <w:b/>
                <w:sz w:val="20"/>
              </w:rPr>
            </w:pPr>
          </w:p>
        </w:tc>
        <w:tc>
          <w:tcPr>
            <w:tcW w:w="2486" w:type="dxa"/>
          </w:tcPr>
          <w:p w:rsidR="00E73C83" w:rsidRPr="002D7547" w:rsidRDefault="00E73C83" w:rsidP="002D7547">
            <w:pPr>
              <w:spacing w:after="0" w:line="240" w:lineRule="auto"/>
              <w:rPr>
                <w:b/>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Abalone Fishery</w:t>
            </w:r>
          </w:p>
        </w:tc>
        <w:tc>
          <w:tcPr>
            <w:tcW w:w="3139" w:type="dxa"/>
          </w:tcPr>
          <w:p w:rsidR="00E73C83" w:rsidRPr="002D7547" w:rsidRDefault="00E73C83" w:rsidP="002D7547">
            <w:pPr>
              <w:spacing w:after="0" w:line="240" w:lineRule="auto"/>
              <w:rPr>
                <w:sz w:val="20"/>
                <w:vertAlign w:val="superscript"/>
              </w:rPr>
            </w:pPr>
            <w:r>
              <w:rPr>
                <w:sz w:val="20"/>
              </w:rPr>
              <w:t>H</w:t>
            </w:r>
            <w:r w:rsidRPr="002D7547">
              <w:rPr>
                <w:sz w:val="20"/>
              </w:rPr>
              <w:t>and collection methods</w:t>
            </w:r>
            <w:r>
              <w:rPr>
                <w:sz w:val="20"/>
              </w:rPr>
              <w:t>.</w:t>
            </w:r>
            <w:r w:rsidRPr="002D7547">
              <w:rPr>
                <w:sz w:val="20"/>
              </w:rPr>
              <w:t xml:space="preserve"> </w:t>
            </w:r>
            <w:r w:rsidRPr="002D7547">
              <w:rPr>
                <w:sz w:val="20"/>
                <w:vertAlign w:val="superscript"/>
              </w:rPr>
              <w:t>29</w:t>
            </w:r>
          </w:p>
        </w:tc>
        <w:tc>
          <w:tcPr>
            <w:tcW w:w="4014" w:type="dxa"/>
          </w:tcPr>
          <w:p w:rsidR="00E73C83" w:rsidRPr="002D7547" w:rsidRDefault="00E73C83" w:rsidP="00FB71FA">
            <w:pPr>
              <w:pStyle w:val="NormalWeb"/>
              <w:spacing w:before="0" w:beforeAutospacing="0" w:after="0" w:afterAutospacing="0" w:line="240" w:lineRule="auto"/>
              <w:rPr>
                <w:sz w:val="20"/>
              </w:rPr>
            </w:pPr>
            <w:r w:rsidRPr="002D7547">
              <w:rPr>
                <w:sz w:val="20"/>
              </w:rPr>
              <w:t xml:space="preserve">NSW and Commonwealth waters off the NSW coast </w:t>
            </w:r>
            <w:r w:rsidRPr="002D7547">
              <w:rPr>
                <w:sz w:val="20"/>
                <w:vertAlign w:val="superscript"/>
              </w:rPr>
              <w:t>29</w:t>
            </w:r>
          </w:p>
        </w:tc>
        <w:tc>
          <w:tcPr>
            <w:tcW w:w="1362" w:type="dxa"/>
          </w:tcPr>
          <w:p w:rsidR="001D0175" w:rsidRDefault="00E73C83">
            <w:pPr>
              <w:spacing w:after="0" w:line="240" w:lineRule="auto"/>
              <w:jc w:val="center"/>
              <w:rPr>
                <w:sz w:val="20"/>
              </w:rPr>
            </w:pPr>
            <w:r>
              <w:rPr>
                <w:sz w:val="20"/>
              </w:rPr>
              <w:t>SmH</w:t>
            </w:r>
          </w:p>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p w:rsidR="001D0175" w:rsidRDefault="00E73C83">
            <w:pPr>
              <w:spacing w:after="0" w:line="240" w:lineRule="auto"/>
              <w:jc w:val="center"/>
              <w:rPr>
                <w:sz w:val="20"/>
              </w:rPr>
            </w:pPr>
            <w:r w:rsidRPr="00037590">
              <w:rPr>
                <w:sz w:val="20"/>
              </w:rPr>
              <w:t>PS</w:t>
            </w:r>
          </w:p>
        </w:tc>
        <w:tc>
          <w:tcPr>
            <w:tcW w:w="1134" w:type="dxa"/>
          </w:tcPr>
          <w:p w:rsidR="00E73C83" w:rsidRPr="002D7547" w:rsidRDefault="00E73C83" w:rsidP="00880E94">
            <w:pPr>
              <w:spacing w:after="0" w:line="240" w:lineRule="auto"/>
              <w:rPr>
                <w:sz w:val="20"/>
              </w:rPr>
            </w:pPr>
            <w:r>
              <w:rPr>
                <w:sz w:val="20"/>
              </w:rPr>
              <w:t>None</w:t>
            </w:r>
          </w:p>
        </w:tc>
        <w:tc>
          <w:tcPr>
            <w:tcW w:w="2486" w:type="dxa"/>
          </w:tcPr>
          <w:p w:rsidR="00E73C83" w:rsidRPr="002D7547" w:rsidRDefault="00E73C83" w:rsidP="002D7547">
            <w:pPr>
              <w:spacing w:after="0" w:line="240" w:lineRule="auto"/>
              <w:rPr>
                <w:sz w:val="20"/>
              </w:rPr>
            </w:pPr>
          </w:p>
        </w:tc>
      </w:tr>
      <w:tr w:rsidR="00E73C83" w:rsidRPr="00B563AA" w:rsidTr="00E73C83">
        <w:tc>
          <w:tcPr>
            <w:tcW w:w="2083" w:type="dxa"/>
          </w:tcPr>
          <w:p w:rsidR="00E73C83" w:rsidRPr="002D7547" w:rsidRDefault="00E73C83" w:rsidP="002D7547">
            <w:pPr>
              <w:spacing w:after="0" w:line="240" w:lineRule="auto"/>
              <w:rPr>
                <w:sz w:val="20"/>
              </w:rPr>
            </w:pPr>
            <w:r w:rsidRPr="002D7547">
              <w:rPr>
                <w:sz w:val="20"/>
              </w:rPr>
              <w:t>Estuary General Fishery</w:t>
            </w:r>
          </w:p>
        </w:tc>
        <w:tc>
          <w:tcPr>
            <w:tcW w:w="3139" w:type="dxa"/>
          </w:tcPr>
          <w:p w:rsidR="00E73C83" w:rsidRPr="002D7547" w:rsidRDefault="00E73C83" w:rsidP="002D7547">
            <w:pPr>
              <w:pStyle w:val="NormalWeb"/>
              <w:spacing w:before="0" w:beforeAutospacing="0" w:after="0" w:afterAutospacing="0" w:line="240" w:lineRule="auto"/>
              <w:rPr>
                <w:sz w:val="20"/>
              </w:rPr>
            </w:pPr>
            <w:r>
              <w:rPr>
                <w:sz w:val="20"/>
              </w:rPr>
              <w:t xml:space="preserve">Traps (fish, crab and eel), </w:t>
            </w:r>
            <w:r w:rsidRPr="002D7547">
              <w:rPr>
                <w:sz w:val="20"/>
              </w:rPr>
              <w:t xml:space="preserve">Meshing nets </w:t>
            </w:r>
          </w:p>
          <w:p w:rsidR="00E73C83" w:rsidRPr="002D7547" w:rsidRDefault="00E73C83" w:rsidP="00FB71FA">
            <w:pPr>
              <w:pStyle w:val="NormalWeb"/>
              <w:spacing w:before="0" w:beforeAutospacing="0" w:after="0" w:afterAutospacing="0" w:line="240" w:lineRule="auto"/>
              <w:rPr>
                <w:sz w:val="20"/>
              </w:rPr>
            </w:pPr>
            <w:r>
              <w:rPr>
                <w:sz w:val="20"/>
              </w:rPr>
              <w:t xml:space="preserve">Fish hauling nets, </w:t>
            </w:r>
            <w:r w:rsidRPr="002D7547">
              <w:rPr>
                <w:sz w:val="20"/>
              </w:rPr>
              <w:t>Prawn nets (hauling, seine, running, set pocket, hand hauled and push or scissor)</w:t>
            </w:r>
            <w:r>
              <w:rPr>
                <w:sz w:val="20"/>
              </w:rPr>
              <w:t>,</w:t>
            </w:r>
            <w:r w:rsidRPr="002D7547">
              <w:rPr>
                <w:sz w:val="20"/>
              </w:rPr>
              <w:t xml:space="preserve"> Handgathering Handlining </w:t>
            </w:r>
            <w:r w:rsidRPr="002D7547">
              <w:rPr>
                <w:sz w:val="20"/>
                <w:vertAlign w:val="superscript"/>
              </w:rPr>
              <w:t>30</w:t>
            </w:r>
          </w:p>
        </w:tc>
        <w:tc>
          <w:tcPr>
            <w:tcW w:w="4014" w:type="dxa"/>
          </w:tcPr>
          <w:p w:rsidR="00E73C83" w:rsidRPr="002D7547" w:rsidRDefault="00E73C83" w:rsidP="00880E94">
            <w:pPr>
              <w:pStyle w:val="NormalWeb"/>
              <w:spacing w:before="0" w:beforeAutospacing="0" w:after="0" w:afterAutospacing="0" w:line="240" w:lineRule="auto"/>
              <w:rPr>
                <w:sz w:val="20"/>
              </w:rPr>
            </w:pPr>
            <w:r w:rsidRPr="002D7547">
              <w:rPr>
                <w:sz w:val="20"/>
              </w:rPr>
              <w:t xml:space="preserve">Specific estuaries </w:t>
            </w:r>
            <w:r>
              <w:rPr>
                <w:sz w:val="20"/>
              </w:rPr>
              <w:t>throughout</w:t>
            </w:r>
            <w:r w:rsidRPr="002D7547">
              <w:rPr>
                <w:sz w:val="20"/>
              </w:rPr>
              <w:t xml:space="preserve"> NSW (estuaries are also subject to closures to certain methods at some or all times). </w:t>
            </w:r>
            <w:r w:rsidRPr="00880E94">
              <w:rPr>
                <w:sz w:val="20"/>
              </w:rPr>
              <w:t xml:space="preserve">Also includes the ocean beach for the pipi fishery. </w:t>
            </w:r>
            <w:r w:rsidRPr="002D7547">
              <w:rPr>
                <w:sz w:val="20"/>
                <w:vertAlign w:val="superscript"/>
              </w:rPr>
              <w:t>30</w:t>
            </w:r>
          </w:p>
        </w:tc>
        <w:tc>
          <w:tcPr>
            <w:tcW w:w="1362" w:type="dxa"/>
          </w:tcPr>
          <w:p w:rsidR="001D0175" w:rsidRDefault="00E73C83">
            <w:pPr>
              <w:spacing w:after="0" w:line="240" w:lineRule="auto"/>
              <w:jc w:val="center"/>
              <w:rPr>
                <w:sz w:val="20"/>
              </w:rPr>
            </w:pPr>
            <w:r>
              <w:rPr>
                <w:sz w:val="20"/>
              </w:rPr>
              <w:t>GH</w:t>
            </w:r>
          </w:p>
          <w:p w:rsidR="001D0175" w:rsidRDefault="00E73C83">
            <w:pPr>
              <w:spacing w:after="0" w:line="240" w:lineRule="auto"/>
              <w:jc w:val="center"/>
              <w:rPr>
                <w:sz w:val="20"/>
              </w:rPr>
            </w:pPr>
            <w:r>
              <w:rPr>
                <w:sz w:val="20"/>
              </w:rPr>
              <w:t>ScH</w:t>
            </w:r>
          </w:p>
          <w:p w:rsidR="001D0175" w:rsidRDefault="001D0175">
            <w:pPr>
              <w:spacing w:after="0" w:line="240" w:lineRule="auto"/>
              <w:jc w:val="center"/>
              <w:rPr>
                <w:sz w:val="20"/>
              </w:rPr>
            </w:pPr>
          </w:p>
        </w:tc>
        <w:tc>
          <w:tcPr>
            <w:tcW w:w="1134" w:type="dxa"/>
          </w:tcPr>
          <w:p w:rsidR="00E73C83" w:rsidRPr="002D7547" w:rsidRDefault="00B83869" w:rsidP="00880E94">
            <w:pPr>
              <w:spacing w:after="0" w:line="240" w:lineRule="auto"/>
              <w:rPr>
                <w:sz w:val="20"/>
              </w:rPr>
            </w:pPr>
            <w:r>
              <w:rPr>
                <w:sz w:val="20"/>
              </w:rPr>
              <w:t>Possible</w:t>
            </w:r>
          </w:p>
        </w:tc>
        <w:tc>
          <w:tcPr>
            <w:tcW w:w="2486" w:type="dxa"/>
          </w:tcPr>
          <w:p w:rsidR="00E73C83" w:rsidRPr="002D7547" w:rsidRDefault="00B83869" w:rsidP="002D7547">
            <w:pPr>
              <w:spacing w:after="0" w:line="240" w:lineRule="auto"/>
              <w:rPr>
                <w:sz w:val="20"/>
              </w:rPr>
            </w:pPr>
            <w:r>
              <w:rPr>
                <w:sz w:val="20"/>
              </w:rPr>
              <w:t xml:space="preserve">Present in logbook data, but records are </w:t>
            </w:r>
            <w:r w:rsidRPr="00B83869">
              <w:rPr>
                <w:sz w:val="20"/>
              </w:rPr>
              <w:t>either reporting errors, data entry errors or reporting of illegal fishing</w:t>
            </w:r>
            <w:r w:rsidRPr="00B83869" w:rsidDel="00CE1895">
              <w:rPr>
                <w:sz w:val="20"/>
              </w:rPr>
              <w:t xml:space="preserve"> </w:t>
            </w: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Estuary Prawn Trawl Fishery</w:t>
            </w:r>
          </w:p>
        </w:tc>
        <w:tc>
          <w:tcPr>
            <w:tcW w:w="3139" w:type="dxa"/>
          </w:tcPr>
          <w:p w:rsidR="00B83869" w:rsidRPr="002D7547" w:rsidRDefault="00B83869" w:rsidP="002D7547">
            <w:pPr>
              <w:spacing w:after="0" w:line="240" w:lineRule="auto"/>
              <w:rPr>
                <w:sz w:val="20"/>
                <w:vertAlign w:val="superscript"/>
              </w:rPr>
            </w:pPr>
            <w:r w:rsidRPr="002D7547">
              <w:rPr>
                <w:sz w:val="20"/>
              </w:rPr>
              <w:t xml:space="preserve">Otter trawl net (prawns) </w:t>
            </w:r>
            <w:r w:rsidRPr="002D7547">
              <w:rPr>
                <w:sz w:val="20"/>
                <w:vertAlign w:val="superscript"/>
              </w:rPr>
              <w:t>31</w:t>
            </w:r>
          </w:p>
        </w:tc>
        <w:tc>
          <w:tcPr>
            <w:tcW w:w="4014" w:type="dxa"/>
          </w:tcPr>
          <w:p w:rsidR="00B83869" w:rsidRPr="002D7547" w:rsidRDefault="00B83869" w:rsidP="002D7547">
            <w:pPr>
              <w:pStyle w:val="NormalWeb"/>
              <w:spacing w:before="0" w:beforeAutospacing="0" w:after="0" w:afterAutospacing="0" w:line="240" w:lineRule="auto"/>
              <w:rPr>
                <w:sz w:val="20"/>
                <w:vertAlign w:val="superscript"/>
              </w:rPr>
            </w:pPr>
            <w:r w:rsidRPr="002D7547">
              <w:rPr>
                <w:sz w:val="20"/>
              </w:rPr>
              <w:t>The NSW Estuary Prawn Trawl Fishery area is limited to three NSW estuaries being the estuaries of Clarence (</w:t>
            </w:r>
            <w:r>
              <w:rPr>
                <w:sz w:val="20"/>
              </w:rPr>
              <w:t>~</w:t>
            </w:r>
            <w:r>
              <w:rPr>
                <w:sz w:val="20"/>
                <w:szCs w:val="18"/>
              </w:rPr>
              <w:t>29.4</w:t>
            </w:r>
            <w:r w:rsidRPr="002D7547">
              <w:rPr>
                <w:sz w:val="20"/>
                <w:szCs w:val="18"/>
              </w:rPr>
              <w:t>° S</w:t>
            </w:r>
            <w:r w:rsidRPr="002D7547">
              <w:rPr>
                <w:sz w:val="20"/>
              </w:rPr>
              <w:t>), Hunter (</w:t>
            </w:r>
            <w:r>
              <w:rPr>
                <w:sz w:val="20"/>
              </w:rPr>
              <w:t>~</w:t>
            </w:r>
            <w:r>
              <w:rPr>
                <w:sz w:val="20"/>
                <w:szCs w:val="18"/>
              </w:rPr>
              <w:t>32.9</w:t>
            </w:r>
            <w:r w:rsidRPr="002D7547">
              <w:rPr>
                <w:sz w:val="20"/>
                <w:szCs w:val="18"/>
              </w:rPr>
              <w:t>° S</w:t>
            </w:r>
            <w:r w:rsidRPr="002D7547">
              <w:rPr>
                <w:sz w:val="20"/>
              </w:rPr>
              <w:t>)</w:t>
            </w:r>
            <w:r>
              <w:rPr>
                <w:sz w:val="20"/>
              </w:rPr>
              <w:t xml:space="preserve"> </w:t>
            </w:r>
            <w:r w:rsidRPr="002D7547">
              <w:rPr>
                <w:sz w:val="20"/>
              </w:rPr>
              <w:t>and Hawkesbury Rivers</w:t>
            </w:r>
            <w:r>
              <w:rPr>
                <w:sz w:val="20"/>
              </w:rPr>
              <w:t xml:space="preserve"> </w:t>
            </w:r>
            <w:r w:rsidRPr="002D7547">
              <w:rPr>
                <w:sz w:val="20"/>
              </w:rPr>
              <w:t>(</w:t>
            </w:r>
            <w:r>
              <w:rPr>
                <w:sz w:val="20"/>
              </w:rPr>
              <w:t>~</w:t>
            </w:r>
            <w:r>
              <w:rPr>
                <w:sz w:val="20"/>
                <w:szCs w:val="18"/>
              </w:rPr>
              <w:t>33.6</w:t>
            </w:r>
            <w:r w:rsidRPr="002D7547">
              <w:rPr>
                <w:sz w:val="20"/>
                <w:szCs w:val="18"/>
              </w:rPr>
              <w:t>° S</w:t>
            </w:r>
            <w:r w:rsidRPr="002D7547">
              <w:rPr>
                <w:sz w:val="20"/>
              </w:rPr>
              <w:t xml:space="preserve">). </w:t>
            </w:r>
            <w:r w:rsidRPr="002D7547">
              <w:rPr>
                <w:sz w:val="20"/>
                <w:vertAlign w:val="superscript"/>
              </w:rPr>
              <w:lastRenderedPageBreak/>
              <w:t>31</w:t>
            </w:r>
          </w:p>
          <w:p w:rsidR="00B83869" w:rsidRPr="002D7547" w:rsidRDefault="00B83869" w:rsidP="002D7547">
            <w:pPr>
              <w:spacing w:after="0" w:line="240" w:lineRule="auto"/>
              <w:rPr>
                <w:sz w:val="20"/>
              </w:rPr>
            </w:pPr>
          </w:p>
        </w:tc>
        <w:tc>
          <w:tcPr>
            <w:tcW w:w="1362" w:type="dxa"/>
          </w:tcPr>
          <w:p w:rsidR="001D0175" w:rsidRDefault="00B83869">
            <w:pPr>
              <w:spacing w:after="0" w:line="240" w:lineRule="auto"/>
              <w:jc w:val="center"/>
              <w:rPr>
                <w:sz w:val="20"/>
              </w:rPr>
            </w:pPr>
            <w:r>
              <w:rPr>
                <w:sz w:val="20"/>
              </w:rPr>
              <w:lastRenderedPageBreak/>
              <w:t>GH</w:t>
            </w:r>
          </w:p>
          <w:p w:rsidR="001D0175" w:rsidRDefault="00B83869">
            <w:pPr>
              <w:spacing w:after="0" w:line="240" w:lineRule="auto"/>
              <w:jc w:val="center"/>
              <w:rPr>
                <w:sz w:val="20"/>
              </w:rPr>
            </w:pPr>
            <w:r>
              <w:rPr>
                <w:sz w:val="20"/>
              </w:rPr>
              <w:t>ScH</w:t>
            </w:r>
          </w:p>
          <w:p w:rsidR="001D0175" w:rsidRDefault="001D0175">
            <w:pPr>
              <w:spacing w:after="0" w:line="240" w:lineRule="auto"/>
              <w:jc w:val="center"/>
              <w:rPr>
                <w:sz w:val="20"/>
              </w:rPr>
            </w:pPr>
          </w:p>
        </w:tc>
        <w:tc>
          <w:tcPr>
            <w:tcW w:w="1134" w:type="dxa"/>
          </w:tcPr>
          <w:p w:rsidR="00B83869" w:rsidRPr="002D7547" w:rsidRDefault="00B83869" w:rsidP="002D7547">
            <w:pPr>
              <w:spacing w:after="0" w:line="240" w:lineRule="auto"/>
              <w:rPr>
                <w:sz w:val="20"/>
              </w:rPr>
            </w:pPr>
            <w:r>
              <w:rPr>
                <w:sz w:val="20"/>
              </w:rPr>
              <w:t>Possible</w:t>
            </w:r>
          </w:p>
        </w:tc>
        <w:tc>
          <w:tcPr>
            <w:tcW w:w="2486" w:type="dxa"/>
          </w:tcPr>
          <w:p w:rsidR="00B83869" w:rsidRPr="002D7547" w:rsidRDefault="00B83869" w:rsidP="002D7547">
            <w:pPr>
              <w:spacing w:after="0" w:line="240" w:lineRule="auto"/>
              <w:rPr>
                <w:sz w:val="20"/>
              </w:rPr>
            </w:pPr>
            <w:r>
              <w:rPr>
                <w:sz w:val="20"/>
              </w:rPr>
              <w:t xml:space="preserve">Present in logbook data, but records are </w:t>
            </w:r>
            <w:r w:rsidRPr="00B83869">
              <w:rPr>
                <w:sz w:val="20"/>
              </w:rPr>
              <w:t>either reporting errors, data entry errors or reporting of illegal fishing</w:t>
            </w:r>
            <w:r w:rsidRPr="00B83869" w:rsidDel="00CE1895">
              <w:rPr>
                <w:sz w:val="20"/>
              </w:rPr>
              <w:t xml:space="preserve"> </w:t>
            </w:r>
            <w:r w:rsidR="00733864">
              <w:rPr>
                <w:sz w:val="20"/>
              </w:rPr>
              <w:lastRenderedPageBreak/>
              <w:t>(NSW DPI, pers. Comm.)</w:t>
            </w: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lastRenderedPageBreak/>
              <w:t>Lobster Fishery</w:t>
            </w:r>
          </w:p>
        </w:tc>
        <w:tc>
          <w:tcPr>
            <w:tcW w:w="3139" w:type="dxa"/>
          </w:tcPr>
          <w:p w:rsidR="00B83869" w:rsidRPr="002D7547" w:rsidRDefault="00B83869" w:rsidP="002D7547">
            <w:pPr>
              <w:pStyle w:val="NormalWeb"/>
              <w:spacing w:before="0" w:beforeAutospacing="0" w:after="0" w:afterAutospacing="0" w:line="240" w:lineRule="auto"/>
              <w:rPr>
                <w:sz w:val="20"/>
                <w:vertAlign w:val="superscript"/>
              </w:rPr>
            </w:pPr>
            <w:r>
              <w:rPr>
                <w:sz w:val="20"/>
              </w:rPr>
              <w:t>I</w:t>
            </w:r>
            <w:r w:rsidRPr="002D7547">
              <w:rPr>
                <w:sz w:val="20"/>
              </w:rPr>
              <w:t xml:space="preserve">nshore and offshore lobster traps </w:t>
            </w:r>
            <w:r w:rsidRPr="002D7547">
              <w:rPr>
                <w:sz w:val="20"/>
                <w:vertAlign w:val="superscript"/>
              </w:rPr>
              <w:t>32</w:t>
            </w:r>
          </w:p>
          <w:p w:rsidR="00B83869" w:rsidRPr="002D7547" w:rsidRDefault="00B83869" w:rsidP="002D7547">
            <w:pPr>
              <w:spacing w:after="0" w:line="240" w:lineRule="auto"/>
              <w:rPr>
                <w:sz w:val="20"/>
              </w:rPr>
            </w:pPr>
          </w:p>
        </w:tc>
        <w:tc>
          <w:tcPr>
            <w:tcW w:w="4014" w:type="dxa"/>
          </w:tcPr>
          <w:p w:rsidR="00B83869" w:rsidRPr="002D7547" w:rsidRDefault="00B83869" w:rsidP="00FB71FA">
            <w:pPr>
              <w:pStyle w:val="NormalWeb"/>
              <w:spacing w:before="0" w:beforeAutospacing="0" w:after="0" w:afterAutospacing="0" w:line="240" w:lineRule="auto"/>
              <w:rPr>
                <w:sz w:val="20"/>
              </w:rPr>
            </w:pPr>
            <w:r w:rsidRPr="002D7547">
              <w:rPr>
                <w:sz w:val="20"/>
              </w:rPr>
              <w:t xml:space="preserve">NSW and Commonwealth waters off the NSW coast from the Queensland border to the Victorian border </w:t>
            </w:r>
            <w:r w:rsidRPr="002D7547">
              <w:rPr>
                <w:sz w:val="20"/>
                <w:vertAlign w:val="superscript"/>
              </w:rPr>
              <w:t>32</w:t>
            </w:r>
          </w:p>
        </w:tc>
        <w:tc>
          <w:tcPr>
            <w:tcW w:w="1362" w:type="dxa"/>
          </w:tcPr>
          <w:p w:rsidR="00C136AA" w:rsidRDefault="00B83869" w:rsidP="00C136AA">
            <w:pPr>
              <w:spacing w:after="0" w:line="240" w:lineRule="auto"/>
              <w:jc w:val="center"/>
              <w:rPr>
                <w:sz w:val="20"/>
              </w:rPr>
            </w:pPr>
            <w:r>
              <w:rPr>
                <w:sz w:val="20"/>
              </w:rPr>
              <w:t>OWT</w:t>
            </w:r>
          </w:p>
          <w:p w:rsidR="00C136AA" w:rsidRDefault="00B83869" w:rsidP="00C136AA">
            <w:pPr>
              <w:spacing w:after="0" w:line="240" w:lineRule="auto"/>
              <w:jc w:val="center"/>
              <w:rPr>
                <w:sz w:val="20"/>
              </w:rPr>
            </w:pPr>
            <w:r>
              <w:rPr>
                <w:sz w:val="20"/>
              </w:rPr>
              <w:t>SmH</w:t>
            </w:r>
          </w:p>
          <w:p w:rsidR="00C136AA" w:rsidRDefault="00B83869" w:rsidP="00C136AA">
            <w:pPr>
              <w:spacing w:after="0" w:line="240" w:lineRule="auto"/>
              <w:jc w:val="center"/>
              <w:rPr>
                <w:sz w:val="20"/>
              </w:rPr>
            </w:pPr>
            <w:r>
              <w:rPr>
                <w:sz w:val="20"/>
              </w:rPr>
              <w:t>GH</w:t>
            </w:r>
          </w:p>
          <w:p w:rsidR="00C136AA" w:rsidRDefault="00B83869" w:rsidP="00C136AA">
            <w:pPr>
              <w:spacing w:after="0" w:line="240" w:lineRule="auto"/>
              <w:jc w:val="center"/>
              <w:rPr>
                <w:sz w:val="20"/>
              </w:rPr>
            </w:pPr>
            <w:r>
              <w:rPr>
                <w:sz w:val="20"/>
              </w:rPr>
              <w:t>ScH</w:t>
            </w:r>
          </w:p>
          <w:p w:rsidR="00C136AA" w:rsidRDefault="00B83869" w:rsidP="00C136AA">
            <w:pPr>
              <w:spacing w:after="0" w:line="240" w:lineRule="auto"/>
              <w:jc w:val="center"/>
              <w:rPr>
                <w:sz w:val="20"/>
              </w:rPr>
            </w:pPr>
            <w:r w:rsidRPr="00037590">
              <w:rPr>
                <w:sz w:val="20"/>
              </w:rPr>
              <w:t>PS</w:t>
            </w:r>
          </w:p>
        </w:tc>
        <w:tc>
          <w:tcPr>
            <w:tcW w:w="1134" w:type="dxa"/>
          </w:tcPr>
          <w:p w:rsidR="00B83869" w:rsidRPr="002D7547" w:rsidRDefault="00B83869" w:rsidP="00880E94">
            <w:pPr>
              <w:spacing w:after="0" w:line="240" w:lineRule="auto"/>
              <w:rPr>
                <w:sz w:val="20"/>
              </w:rPr>
            </w:pPr>
            <w:r>
              <w:rPr>
                <w:sz w:val="20"/>
              </w:rPr>
              <w:t>Unlikely</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Ocean Hauling Fishery</w:t>
            </w:r>
          </w:p>
        </w:tc>
        <w:tc>
          <w:tcPr>
            <w:tcW w:w="3139" w:type="dxa"/>
          </w:tcPr>
          <w:p w:rsidR="00B83869" w:rsidRPr="002D7547" w:rsidRDefault="00B83869" w:rsidP="00CE30E2">
            <w:pPr>
              <w:pStyle w:val="NormalWeb"/>
              <w:spacing w:before="0" w:beforeAutospacing="0" w:after="0" w:afterAutospacing="0" w:line="240" w:lineRule="auto"/>
              <w:rPr>
                <w:sz w:val="20"/>
              </w:rPr>
            </w:pPr>
            <w:r w:rsidRPr="002D7547">
              <w:rPr>
                <w:sz w:val="20"/>
              </w:rPr>
              <w:t>Hauling net (general purpose)</w:t>
            </w:r>
            <w:r>
              <w:rPr>
                <w:sz w:val="20"/>
              </w:rPr>
              <w:t>,</w:t>
            </w:r>
            <w:r w:rsidRPr="002D7547">
              <w:rPr>
                <w:sz w:val="20"/>
              </w:rPr>
              <w:t xml:space="preserve"> </w:t>
            </w:r>
            <w:r>
              <w:rPr>
                <w:sz w:val="20"/>
              </w:rPr>
              <w:t>g</w:t>
            </w:r>
            <w:r w:rsidRPr="002D7547">
              <w:rPr>
                <w:sz w:val="20"/>
              </w:rPr>
              <w:t>arfish net (hauling)</w:t>
            </w:r>
            <w:r>
              <w:rPr>
                <w:sz w:val="20"/>
              </w:rPr>
              <w:t>, p</w:t>
            </w:r>
            <w:r w:rsidRPr="002D7547">
              <w:rPr>
                <w:sz w:val="20"/>
              </w:rPr>
              <w:t>ilchard, ancho</w:t>
            </w:r>
            <w:r>
              <w:rPr>
                <w:sz w:val="20"/>
              </w:rPr>
              <w:t>vy and bait net, purse seine net, l</w:t>
            </w:r>
            <w:r w:rsidRPr="002D7547">
              <w:rPr>
                <w:sz w:val="20"/>
              </w:rPr>
              <w:t>ift net</w:t>
            </w:r>
            <w:r>
              <w:rPr>
                <w:sz w:val="20"/>
              </w:rPr>
              <w:t>.</w:t>
            </w:r>
            <w:r w:rsidRPr="002D7547">
              <w:rPr>
                <w:sz w:val="20"/>
              </w:rPr>
              <w:t xml:space="preserve"> </w:t>
            </w:r>
            <w:r w:rsidRPr="002D7547">
              <w:rPr>
                <w:sz w:val="20"/>
                <w:vertAlign w:val="superscript"/>
              </w:rPr>
              <w:t>33</w:t>
            </w:r>
          </w:p>
        </w:tc>
        <w:tc>
          <w:tcPr>
            <w:tcW w:w="4014" w:type="dxa"/>
          </w:tcPr>
          <w:p w:rsidR="00B83869" w:rsidRPr="002D7547" w:rsidRDefault="00B83869" w:rsidP="002D7547">
            <w:pPr>
              <w:spacing w:after="0" w:line="240" w:lineRule="auto"/>
              <w:rPr>
                <w:sz w:val="20"/>
                <w:vertAlign w:val="superscript"/>
              </w:rPr>
            </w:pPr>
            <w:r w:rsidRPr="002D7547">
              <w:rPr>
                <w:sz w:val="20"/>
              </w:rPr>
              <w:t>Ocean waters within three nautical miles of the natural coastline</w:t>
            </w:r>
            <w:r>
              <w:rPr>
                <w:sz w:val="20"/>
              </w:rPr>
              <w:t>.</w:t>
            </w:r>
            <w:r w:rsidRPr="002D7547">
              <w:rPr>
                <w:sz w:val="20"/>
              </w:rPr>
              <w:t xml:space="preserve"> </w:t>
            </w:r>
            <w:r w:rsidRPr="002D7547">
              <w:rPr>
                <w:sz w:val="20"/>
                <w:vertAlign w:val="superscript"/>
              </w:rPr>
              <w:t>33</w:t>
            </w:r>
          </w:p>
        </w:tc>
        <w:tc>
          <w:tcPr>
            <w:tcW w:w="1362" w:type="dxa"/>
          </w:tcPr>
          <w:p w:rsidR="001D0175" w:rsidRDefault="00B83869">
            <w:pPr>
              <w:spacing w:after="0" w:line="240" w:lineRule="auto"/>
              <w:jc w:val="center"/>
              <w:rPr>
                <w:sz w:val="20"/>
              </w:rPr>
            </w:pPr>
            <w:r>
              <w:rPr>
                <w:sz w:val="20"/>
              </w:rPr>
              <w:t>SmH</w:t>
            </w:r>
          </w:p>
          <w:p w:rsidR="001D0175" w:rsidRDefault="00B83869">
            <w:pPr>
              <w:spacing w:after="0" w:line="240" w:lineRule="auto"/>
              <w:jc w:val="center"/>
              <w:rPr>
                <w:sz w:val="20"/>
              </w:rPr>
            </w:pPr>
            <w:r>
              <w:rPr>
                <w:sz w:val="20"/>
              </w:rPr>
              <w:t>GH</w:t>
            </w:r>
          </w:p>
          <w:p w:rsidR="001D0175" w:rsidRDefault="00B83869">
            <w:pPr>
              <w:spacing w:after="0" w:line="240" w:lineRule="auto"/>
              <w:jc w:val="center"/>
              <w:rPr>
                <w:sz w:val="20"/>
              </w:rPr>
            </w:pPr>
            <w:r>
              <w:rPr>
                <w:sz w:val="20"/>
              </w:rPr>
              <w:t>ScH</w:t>
            </w:r>
          </w:p>
        </w:tc>
        <w:tc>
          <w:tcPr>
            <w:tcW w:w="1134" w:type="dxa"/>
          </w:tcPr>
          <w:p w:rsidR="00B83869" w:rsidRPr="002D7547" w:rsidRDefault="00B83869" w:rsidP="00CE30E2">
            <w:pPr>
              <w:spacing w:after="0" w:line="240" w:lineRule="auto"/>
              <w:rPr>
                <w:sz w:val="20"/>
              </w:rPr>
            </w:pPr>
            <w:r>
              <w:rPr>
                <w:sz w:val="20"/>
              </w:rPr>
              <w:t>Confirmed (OWT, ScH)</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Ocean Trawl Fishery</w:t>
            </w:r>
          </w:p>
        </w:tc>
        <w:tc>
          <w:tcPr>
            <w:tcW w:w="3139" w:type="dxa"/>
          </w:tcPr>
          <w:p w:rsidR="00B83869" w:rsidRPr="002D7547" w:rsidRDefault="00B83869" w:rsidP="00CE30E2">
            <w:pPr>
              <w:spacing w:after="0" w:line="240" w:lineRule="auto"/>
              <w:rPr>
                <w:sz w:val="20"/>
                <w:vertAlign w:val="superscript"/>
              </w:rPr>
            </w:pPr>
            <w:r w:rsidRPr="002D7547">
              <w:rPr>
                <w:sz w:val="20"/>
              </w:rPr>
              <w:t xml:space="preserve">Otter trawl net (prawns), </w:t>
            </w:r>
            <w:r>
              <w:rPr>
                <w:sz w:val="20"/>
              </w:rPr>
              <w:t>o</w:t>
            </w:r>
            <w:r w:rsidRPr="002D7547">
              <w:rPr>
                <w:sz w:val="20"/>
              </w:rPr>
              <w:t>tter trawl net (fish), Danish seine net (fish)</w:t>
            </w:r>
            <w:r>
              <w:rPr>
                <w:sz w:val="20"/>
              </w:rPr>
              <w:t>.</w:t>
            </w:r>
            <w:r w:rsidRPr="002D7547">
              <w:rPr>
                <w:sz w:val="20"/>
              </w:rPr>
              <w:t xml:space="preserve"> </w:t>
            </w:r>
            <w:r w:rsidRPr="002D7547">
              <w:rPr>
                <w:sz w:val="20"/>
                <w:vertAlign w:val="superscript"/>
              </w:rPr>
              <w:t>34</w:t>
            </w:r>
          </w:p>
        </w:tc>
        <w:tc>
          <w:tcPr>
            <w:tcW w:w="4014" w:type="dxa"/>
          </w:tcPr>
          <w:p w:rsidR="00B83869" w:rsidRPr="002D7547" w:rsidRDefault="00B83869" w:rsidP="002D7547">
            <w:pPr>
              <w:spacing w:after="0" w:line="240" w:lineRule="auto"/>
              <w:rPr>
                <w:sz w:val="20"/>
                <w:vertAlign w:val="superscript"/>
              </w:rPr>
            </w:pPr>
            <w:r w:rsidRPr="002D7547">
              <w:rPr>
                <w:sz w:val="20"/>
              </w:rPr>
              <w:t xml:space="preserve">Ocean waters within NSW </w:t>
            </w:r>
            <w:r w:rsidRPr="002D7547">
              <w:rPr>
                <w:sz w:val="20"/>
                <w:vertAlign w:val="superscript"/>
              </w:rPr>
              <w:t>34</w:t>
            </w:r>
          </w:p>
        </w:tc>
        <w:tc>
          <w:tcPr>
            <w:tcW w:w="1362" w:type="dxa"/>
          </w:tcPr>
          <w:p w:rsidR="001D0175" w:rsidRDefault="00B83869">
            <w:pPr>
              <w:spacing w:after="0" w:line="240" w:lineRule="auto"/>
              <w:jc w:val="center"/>
              <w:rPr>
                <w:sz w:val="20"/>
              </w:rPr>
            </w:pPr>
            <w:r>
              <w:rPr>
                <w:sz w:val="20"/>
              </w:rPr>
              <w:t>OWT</w:t>
            </w:r>
          </w:p>
          <w:p w:rsidR="001D0175" w:rsidRDefault="00B83869">
            <w:pPr>
              <w:spacing w:after="0" w:line="240" w:lineRule="auto"/>
              <w:jc w:val="center"/>
              <w:rPr>
                <w:sz w:val="20"/>
              </w:rPr>
            </w:pPr>
            <w:r>
              <w:rPr>
                <w:sz w:val="20"/>
              </w:rPr>
              <w:t>SmH</w:t>
            </w:r>
          </w:p>
          <w:p w:rsidR="001D0175" w:rsidRDefault="00B83869">
            <w:pPr>
              <w:spacing w:after="0" w:line="240" w:lineRule="auto"/>
              <w:jc w:val="center"/>
              <w:rPr>
                <w:sz w:val="20"/>
              </w:rPr>
            </w:pPr>
            <w:r>
              <w:rPr>
                <w:sz w:val="20"/>
              </w:rPr>
              <w:t>GH</w:t>
            </w:r>
          </w:p>
          <w:p w:rsidR="001D0175" w:rsidRDefault="00B83869">
            <w:pPr>
              <w:spacing w:after="0" w:line="240" w:lineRule="auto"/>
              <w:jc w:val="center"/>
              <w:rPr>
                <w:sz w:val="20"/>
              </w:rPr>
            </w:pPr>
            <w:r>
              <w:rPr>
                <w:sz w:val="20"/>
              </w:rPr>
              <w:t>ScH</w:t>
            </w:r>
          </w:p>
          <w:p w:rsidR="001D0175" w:rsidRDefault="00B83869">
            <w:pPr>
              <w:spacing w:after="0" w:line="240" w:lineRule="auto"/>
              <w:jc w:val="center"/>
              <w:rPr>
                <w:sz w:val="20"/>
              </w:rPr>
            </w:pPr>
            <w:r w:rsidRPr="00037590">
              <w:rPr>
                <w:sz w:val="20"/>
              </w:rPr>
              <w:t>PS</w:t>
            </w:r>
          </w:p>
        </w:tc>
        <w:tc>
          <w:tcPr>
            <w:tcW w:w="1134" w:type="dxa"/>
          </w:tcPr>
          <w:p w:rsidR="00B83869" w:rsidRPr="002D7547" w:rsidRDefault="00B83869" w:rsidP="004A412F">
            <w:pPr>
              <w:spacing w:after="0" w:line="240" w:lineRule="auto"/>
              <w:rPr>
                <w:sz w:val="20"/>
              </w:rPr>
            </w:pPr>
            <w:r>
              <w:rPr>
                <w:sz w:val="20"/>
              </w:rPr>
              <w:t xml:space="preserve">Confirmed (OWT, SmH, GH, ScH, </w:t>
            </w:r>
            <w:r w:rsidRPr="00037590">
              <w:rPr>
                <w:sz w:val="20"/>
              </w:rPr>
              <w:t>PS</w:t>
            </w:r>
            <w:r>
              <w:rPr>
                <w:sz w:val="20"/>
              </w:rPr>
              <w:t>)</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Ocean Trap &amp; Line Fishery</w:t>
            </w:r>
          </w:p>
        </w:tc>
        <w:tc>
          <w:tcPr>
            <w:tcW w:w="3139" w:type="dxa"/>
          </w:tcPr>
          <w:p w:rsidR="00B83869" w:rsidRPr="002D7547" w:rsidRDefault="00B83869" w:rsidP="004A412F">
            <w:pPr>
              <w:pStyle w:val="NormalWeb"/>
              <w:spacing w:before="0" w:beforeAutospacing="0" w:after="0" w:afterAutospacing="0" w:line="240" w:lineRule="auto"/>
              <w:rPr>
                <w:sz w:val="20"/>
              </w:rPr>
            </w:pPr>
            <w:r>
              <w:rPr>
                <w:sz w:val="20"/>
              </w:rPr>
              <w:t>Fishtrap (bottom/demersal), Spanner crab net, l</w:t>
            </w:r>
            <w:r w:rsidRPr="002D7547">
              <w:rPr>
                <w:sz w:val="20"/>
              </w:rPr>
              <w:t>ine methods (set lines/trotlines, driftlines, handlines, droplines, trolling, jigging and polling</w:t>
            </w:r>
            <w:r>
              <w:rPr>
                <w:sz w:val="20"/>
              </w:rPr>
              <w:t>.</w:t>
            </w:r>
            <w:r w:rsidRPr="002D7547">
              <w:rPr>
                <w:sz w:val="20"/>
              </w:rPr>
              <w:t xml:space="preserve"> </w:t>
            </w:r>
            <w:r w:rsidRPr="002D7547">
              <w:rPr>
                <w:sz w:val="20"/>
                <w:vertAlign w:val="superscript"/>
              </w:rPr>
              <w:t>35</w:t>
            </w:r>
          </w:p>
        </w:tc>
        <w:tc>
          <w:tcPr>
            <w:tcW w:w="4014" w:type="dxa"/>
          </w:tcPr>
          <w:p w:rsidR="00B83869" w:rsidRPr="002D7547" w:rsidRDefault="00B83869" w:rsidP="004A412F">
            <w:pPr>
              <w:pStyle w:val="NormalWeb"/>
              <w:spacing w:before="0" w:beforeAutospacing="0" w:after="0" w:afterAutospacing="0" w:line="240" w:lineRule="auto"/>
              <w:rPr>
                <w:sz w:val="20"/>
                <w:vertAlign w:val="superscript"/>
              </w:rPr>
            </w:pPr>
            <w:r>
              <w:rPr>
                <w:sz w:val="20"/>
              </w:rPr>
              <w:t>N</w:t>
            </w:r>
            <w:r w:rsidRPr="002D7547">
              <w:rPr>
                <w:sz w:val="20"/>
              </w:rPr>
              <w:t>SW and adjacent Commonwealth waters out to the 4000</w:t>
            </w:r>
            <w:r>
              <w:rPr>
                <w:sz w:val="20"/>
              </w:rPr>
              <w:t> </w:t>
            </w:r>
            <w:r w:rsidRPr="002D7547">
              <w:rPr>
                <w:sz w:val="20"/>
              </w:rPr>
              <w:t>metre isobath (approximately 60 to 80</w:t>
            </w:r>
            <w:r>
              <w:rPr>
                <w:sz w:val="20"/>
              </w:rPr>
              <w:t> </w:t>
            </w:r>
            <w:r w:rsidRPr="002D7547">
              <w:rPr>
                <w:sz w:val="20"/>
              </w:rPr>
              <w:t xml:space="preserve">nm offshore) </w:t>
            </w:r>
            <w:r w:rsidRPr="002D7547">
              <w:rPr>
                <w:sz w:val="20"/>
                <w:vertAlign w:val="superscript"/>
              </w:rPr>
              <w:t>35</w:t>
            </w:r>
          </w:p>
        </w:tc>
        <w:tc>
          <w:tcPr>
            <w:tcW w:w="1362" w:type="dxa"/>
          </w:tcPr>
          <w:p w:rsidR="001D0175" w:rsidRDefault="00B83869">
            <w:pPr>
              <w:spacing w:after="0" w:line="240" w:lineRule="auto"/>
              <w:jc w:val="center"/>
              <w:rPr>
                <w:sz w:val="20"/>
              </w:rPr>
            </w:pPr>
            <w:r>
              <w:rPr>
                <w:sz w:val="20"/>
              </w:rPr>
              <w:t>OWT</w:t>
            </w:r>
          </w:p>
          <w:p w:rsidR="001D0175" w:rsidRDefault="00B83869">
            <w:pPr>
              <w:spacing w:after="0" w:line="240" w:lineRule="auto"/>
              <w:jc w:val="center"/>
              <w:rPr>
                <w:sz w:val="20"/>
              </w:rPr>
            </w:pPr>
            <w:r>
              <w:rPr>
                <w:sz w:val="20"/>
              </w:rPr>
              <w:t>SmH</w:t>
            </w:r>
          </w:p>
          <w:p w:rsidR="001D0175" w:rsidRDefault="00B83869">
            <w:pPr>
              <w:spacing w:after="0" w:line="240" w:lineRule="auto"/>
              <w:jc w:val="center"/>
              <w:rPr>
                <w:sz w:val="20"/>
              </w:rPr>
            </w:pPr>
            <w:r>
              <w:rPr>
                <w:sz w:val="20"/>
              </w:rPr>
              <w:t>GH</w:t>
            </w:r>
          </w:p>
          <w:p w:rsidR="001D0175" w:rsidRDefault="00B83869">
            <w:pPr>
              <w:spacing w:after="0" w:line="240" w:lineRule="auto"/>
              <w:jc w:val="center"/>
              <w:rPr>
                <w:sz w:val="20"/>
              </w:rPr>
            </w:pPr>
            <w:r>
              <w:rPr>
                <w:sz w:val="20"/>
              </w:rPr>
              <w:t>ScH</w:t>
            </w:r>
          </w:p>
          <w:p w:rsidR="001D0175" w:rsidRDefault="00B83869">
            <w:pPr>
              <w:spacing w:after="0" w:line="240" w:lineRule="auto"/>
              <w:jc w:val="center"/>
              <w:rPr>
                <w:sz w:val="20"/>
              </w:rPr>
            </w:pPr>
            <w:r w:rsidRPr="00037590">
              <w:rPr>
                <w:sz w:val="20"/>
              </w:rPr>
              <w:t>PS</w:t>
            </w:r>
          </w:p>
        </w:tc>
        <w:tc>
          <w:tcPr>
            <w:tcW w:w="1134" w:type="dxa"/>
          </w:tcPr>
          <w:p w:rsidR="00B83869" w:rsidRPr="002D7547" w:rsidRDefault="00B83869" w:rsidP="004A412F">
            <w:pPr>
              <w:spacing w:after="0" w:line="240" w:lineRule="auto"/>
              <w:rPr>
                <w:sz w:val="20"/>
              </w:rPr>
            </w:pPr>
            <w:r>
              <w:rPr>
                <w:sz w:val="20"/>
              </w:rPr>
              <w:t xml:space="preserve">Confirmed (OWT, SmH, GH, ScH, </w:t>
            </w:r>
            <w:r w:rsidRPr="00037590">
              <w:rPr>
                <w:sz w:val="20"/>
              </w:rPr>
              <w:t>PS</w:t>
            </w:r>
            <w:r>
              <w:rPr>
                <w:sz w:val="20"/>
              </w:rPr>
              <w:t>)</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 xml:space="preserve">Sea Urchin and Turban Shell Restricted Fishery </w:t>
            </w:r>
          </w:p>
        </w:tc>
        <w:tc>
          <w:tcPr>
            <w:tcW w:w="3139" w:type="dxa"/>
          </w:tcPr>
          <w:p w:rsidR="00B83869" w:rsidRPr="002D7547" w:rsidRDefault="00B83869" w:rsidP="002D7547">
            <w:pPr>
              <w:spacing w:after="0" w:line="240" w:lineRule="auto"/>
              <w:rPr>
                <w:sz w:val="20"/>
                <w:vertAlign w:val="superscript"/>
              </w:rPr>
            </w:pPr>
            <w:r w:rsidRPr="002D7547">
              <w:rPr>
                <w:sz w:val="20"/>
              </w:rPr>
              <w:t>Diving</w:t>
            </w:r>
            <w:r>
              <w:rPr>
                <w:sz w:val="20"/>
              </w:rPr>
              <w:t>.</w:t>
            </w:r>
            <w:r w:rsidRPr="002D7547">
              <w:rPr>
                <w:sz w:val="20"/>
              </w:rPr>
              <w:t xml:space="preserve"> </w:t>
            </w:r>
            <w:r w:rsidRPr="002D7547">
              <w:rPr>
                <w:sz w:val="20"/>
                <w:vertAlign w:val="superscript"/>
              </w:rPr>
              <w:t>36</w:t>
            </w:r>
          </w:p>
        </w:tc>
        <w:tc>
          <w:tcPr>
            <w:tcW w:w="4014" w:type="dxa"/>
          </w:tcPr>
          <w:p w:rsidR="00B83869" w:rsidRPr="002D7547" w:rsidRDefault="00B83869" w:rsidP="002D7547">
            <w:pPr>
              <w:spacing w:after="0" w:line="240" w:lineRule="auto"/>
              <w:rPr>
                <w:sz w:val="20"/>
                <w:vertAlign w:val="superscript"/>
              </w:rPr>
            </w:pPr>
            <w:r w:rsidRPr="002D7547">
              <w:rPr>
                <w:rFonts w:cs="Arial"/>
                <w:color w:val="1A1A1A"/>
                <w:sz w:val="20"/>
              </w:rPr>
              <w:t>NSW waters</w:t>
            </w:r>
            <w:r>
              <w:rPr>
                <w:rFonts w:cs="Arial"/>
                <w:color w:val="1A1A1A"/>
                <w:sz w:val="20"/>
              </w:rPr>
              <w:t>.</w:t>
            </w:r>
            <w:r w:rsidRPr="002D7547">
              <w:rPr>
                <w:rFonts w:cs="Arial"/>
                <w:color w:val="1A1A1A"/>
                <w:sz w:val="20"/>
              </w:rPr>
              <w:t xml:space="preserve"> </w:t>
            </w:r>
            <w:r w:rsidRPr="002D7547">
              <w:rPr>
                <w:rFonts w:cs="Arial"/>
                <w:color w:val="1A1A1A"/>
                <w:sz w:val="20"/>
                <w:vertAlign w:val="superscript"/>
              </w:rPr>
              <w:t>36</w:t>
            </w:r>
          </w:p>
        </w:tc>
        <w:tc>
          <w:tcPr>
            <w:tcW w:w="1362" w:type="dxa"/>
          </w:tcPr>
          <w:p w:rsidR="001D0175" w:rsidRDefault="00B83869">
            <w:pPr>
              <w:spacing w:after="0" w:line="240" w:lineRule="auto"/>
              <w:jc w:val="center"/>
              <w:rPr>
                <w:sz w:val="20"/>
              </w:rPr>
            </w:pPr>
            <w:r>
              <w:rPr>
                <w:sz w:val="20"/>
              </w:rPr>
              <w:t>SmH</w:t>
            </w:r>
          </w:p>
          <w:p w:rsidR="001D0175" w:rsidRDefault="00B83869">
            <w:pPr>
              <w:spacing w:after="0" w:line="240" w:lineRule="auto"/>
              <w:jc w:val="center"/>
              <w:rPr>
                <w:sz w:val="20"/>
              </w:rPr>
            </w:pPr>
            <w:r>
              <w:rPr>
                <w:sz w:val="20"/>
              </w:rPr>
              <w:t>GH</w:t>
            </w:r>
          </w:p>
          <w:p w:rsidR="001D0175" w:rsidRDefault="00B83869">
            <w:pPr>
              <w:spacing w:after="0" w:line="240" w:lineRule="auto"/>
              <w:jc w:val="center"/>
              <w:rPr>
                <w:sz w:val="20"/>
              </w:rPr>
            </w:pPr>
            <w:r>
              <w:rPr>
                <w:sz w:val="20"/>
              </w:rPr>
              <w:t>ScH</w:t>
            </w:r>
          </w:p>
        </w:tc>
        <w:tc>
          <w:tcPr>
            <w:tcW w:w="1134" w:type="dxa"/>
          </w:tcPr>
          <w:p w:rsidR="00B83869" w:rsidRPr="002D7547" w:rsidRDefault="00B83869" w:rsidP="007624CD">
            <w:pPr>
              <w:spacing w:after="0" w:line="240" w:lineRule="auto"/>
              <w:rPr>
                <w:sz w:val="20"/>
              </w:rPr>
            </w:pPr>
            <w:r>
              <w:rPr>
                <w:sz w:val="20"/>
              </w:rPr>
              <w:t>None</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b/>
                <w:sz w:val="20"/>
              </w:rPr>
            </w:pPr>
            <w:r w:rsidRPr="002D7547">
              <w:rPr>
                <w:b/>
                <w:sz w:val="20"/>
              </w:rPr>
              <w:t>Victoria</w:t>
            </w:r>
          </w:p>
        </w:tc>
        <w:tc>
          <w:tcPr>
            <w:tcW w:w="3139" w:type="dxa"/>
          </w:tcPr>
          <w:p w:rsidR="00B83869" w:rsidRPr="002D7547" w:rsidRDefault="00B83869" w:rsidP="002D7547">
            <w:pPr>
              <w:spacing w:after="0" w:line="240" w:lineRule="auto"/>
              <w:rPr>
                <w:b/>
                <w:sz w:val="20"/>
              </w:rPr>
            </w:pPr>
          </w:p>
        </w:tc>
        <w:tc>
          <w:tcPr>
            <w:tcW w:w="4014" w:type="dxa"/>
          </w:tcPr>
          <w:p w:rsidR="00B83869" w:rsidRPr="002D7547" w:rsidRDefault="00B83869" w:rsidP="002D7547">
            <w:pPr>
              <w:spacing w:after="0" w:line="240" w:lineRule="auto"/>
              <w:rPr>
                <w:b/>
                <w:sz w:val="20"/>
              </w:rPr>
            </w:pPr>
          </w:p>
        </w:tc>
        <w:tc>
          <w:tcPr>
            <w:tcW w:w="1362" w:type="dxa"/>
          </w:tcPr>
          <w:p w:rsidR="001D0175" w:rsidRDefault="001D0175">
            <w:pPr>
              <w:spacing w:after="0" w:line="240" w:lineRule="auto"/>
              <w:jc w:val="center"/>
              <w:rPr>
                <w:b/>
                <w:sz w:val="20"/>
              </w:rPr>
            </w:pPr>
          </w:p>
        </w:tc>
        <w:tc>
          <w:tcPr>
            <w:tcW w:w="1134" w:type="dxa"/>
          </w:tcPr>
          <w:p w:rsidR="00B83869" w:rsidRPr="002D7547" w:rsidRDefault="00B83869" w:rsidP="002D7547">
            <w:pPr>
              <w:spacing w:after="0" w:line="240" w:lineRule="auto"/>
              <w:rPr>
                <w:b/>
                <w:sz w:val="20"/>
              </w:rPr>
            </w:pPr>
          </w:p>
        </w:tc>
        <w:tc>
          <w:tcPr>
            <w:tcW w:w="2486" w:type="dxa"/>
          </w:tcPr>
          <w:p w:rsidR="00B83869" w:rsidRPr="002D7547" w:rsidRDefault="00B83869" w:rsidP="002D7547">
            <w:pPr>
              <w:spacing w:after="0" w:line="240" w:lineRule="auto"/>
              <w:rPr>
                <w:b/>
                <w:sz w:val="20"/>
              </w:rPr>
            </w:pPr>
          </w:p>
        </w:tc>
      </w:tr>
      <w:tr w:rsidR="00B83869" w:rsidRPr="00B563AA" w:rsidTr="00E73C83">
        <w:tc>
          <w:tcPr>
            <w:tcW w:w="2083" w:type="dxa"/>
          </w:tcPr>
          <w:p w:rsidR="00B83869" w:rsidRPr="002D7547" w:rsidRDefault="00330243" w:rsidP="002D7547">
            <w:pPr>
              <w:spacing w:after="0" w:line="240" w:lineRule="auto"/>
              <w:rPr>
                <w:sz w:val="20"/>
              </w:rPr>
            </w:pPr>
            <w:hyperlink r:id="rId91" w:history="1">
              <w:r w:rsidR="00B83869" w:rsidRPr="002D7547">
                <w:rPr>
                  <w:sz w:val="20"/>
                </w:rPr>
                <w:t>Abalone Fishery</w:t>
              </w:r>
            </w:hyperlink>
          </w:p>
        </w:tc>
        <w:tc>
          <w:tcPr>
            <w:tcW w:w="3139" w:type="dxa"/>
          </w:tcPr>
          <w:p w:rsidR="00B83869" w:rsidRPr="002D7547" w:rsidRDefault="00B83869" w:rsidP="00FB71FA">
            <w:pPr>
              <w:pStyle w:val="NormalWeb"/>
              <w:spacing w:before="0" w:beforeAutospacing="0" w:after="0" w:afterAutospacing="0" w:line="240" w:lineRule="auto"/>
              <w:rPr>
                <w:sz w:val="20"/>
              </w:rPr>
            </w:pPr>
            <w:r w:rsidRPr="002D7547">
              <w:rPr>
                <w:sz w:val="20"/>
              </w:rPr>
              <w:t>Hand collection using commercial diving equipment is permitted for commercial divers</w:t>
            </w:r>
            <w:r>
              <w:rPr>
                <w:sz w:val="20"/>
              </w:rPr>
              <w:t>.</w:t>
            </w:r>
            <w:r w:rsidRPr="002D7547">
              <w:rPr>
                <w:sz w:val="20"/>
              </w:rPr>
              <w:t xml:space="preserve"> </w:t>
            </w:r>
            <w:r w:rsidRPr="002D7547">
              <w:rPr>
                <w:sz w:val="20"/>
                <w:vertAlign w:val="superscript"/>
              </w:rPr>
              <w:t>37</w:t>
            </w:r>
          </w:p>
        </w:tc>
        <w:tc>
          <w:tcPr>
            <w:tcW w:w="4014" w:type="dxa"/>
          </w:tcPr>
          <w:p w:rsidR="00B83869" w:rsidRPr="002D7547" w:rsidRDefault="00B83869" w:rsidP="00FB71FA">
            <w:pPr>
              <w:pStyle w:val="NormalWeb"/>
              <w:spacing w:before="0" w:beforeAutospacing="0" w:after="0" w:afterAutospacing="0" w:line="240" w:lineRule="auto"/>
              <w:rPr>
                <w:sz w:val="20"/>
              </w:rPr>
            </w:pPr>
            <w:r w:rsidRPr="002D7547">
              <w:rPr>
                <w:sz w:val="20"/>
              </w:rPr>
              <w:t xml:space="preserve">Victorian State waters, extending into Commonwealth waters of the northern Bass Strait region. </w:t>
            </w:r>
            <w:r w:rsidRPr="002D7547">
              <w:rPr>
                <w:sz w:val="20"/>
                <w:vertAlign w:val="superscript"/>
              </w:rPr>
              <w:t>37</w:t>
            </w:r>
          </w:p>
        </w:tc>
        <w:tc>
          <w:tcPr>
            <w:tcW w:w="1362" w:type="dxa"/>
          </w:tcPr>
          <w:p w:rsidR="001D0175" w:rsidRDefault="00B83869">
            <w:pPr>
              <w:spacing w:after="0" w:line="240" w:lineRule="auto"/>
              <w:jc w:val="center"/>
              <w:rPr>
                <w:sz w:val="20"/>
              </w:rPr>
            </w:pPr>
            <w:r>
              <w:rPr>
                <w:sz w:val="20"/>
              </w:rPr>
              <w:t>SmH</w:t>
            </w:r>
          </w:p>
          <w:p w:rsidR="001D0175" w:rsidRDefault="001D0175">
            <w:pPr>
              <w:spacing w:after="0" w:line="240" w:lineRule="auto"/>
              <w:jc w:val="center"/>
              <w:rPr>
                <w:sz w:val="20"/>
              </w:rPr>
            </w:pPr>
          </w:p>
        </w:tc>
        <w:tc>
          <w:tcPr>
            <w:tcW w:w="1134" w:type="dxa"/>
          </w:tcPr>
          <w:p w:rsidR="00B83869" w:rsidRPr="002D7547" w:rsidRDefault="00B83869" w:rsidP="007624CD">
            <w:pPr>
              <w:spacing w:after="0" w:line="240" w:lineRule="auto"/>
              <w:rPr>
                <w:sz w:val="20"/>
              </w:rPr>
            </w:pPr>
            <w:r>
              <w:rPr>
                <w:sz w:val="20"/>
              </w:rPr>
              <w:t>None</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330243" w:rsidP="002D7547">
            <w:pPr>
              <w:spacing w:after="0" w:line="240" w:lineRule="auto"/>
              <w:rPr>
                <w:sz w:val="20"/>
              </w:rPr>
            </w:pPr>
            <w:hyperlink r:id="rId92" w:history="1">
              <w:r w:rsidR="00B83869" w:rsidRPr="002D7547">
                <w:rPr>
                  <w:sz w:val="20"/>
                </w:rPr>
                <w:t>Giant Crab Fishery</w:t>
              </w:r>
            </w:hyperlink>
          </w:p>
        </w:tc>
        <w:tc>
          <w:tcPr>
            <w:tcW w:w="3139" w:type="dxa"/>
          </w:tcPr>
          <w:p w:rsidR="00B83869" w:rsidRPr="002D7547" w:rsidRDefault="00B83869" w:rsidP="002D7547">
            <w:pPr>
              <w:spacing w:after="0" w:line="240" w:lineRule="auto"/>
              <w:rPr>
                <w:sz w:val="20"/>
                <w:vertAlign w:val="superscript"/>
              </w:rPr>
            </w:pPr>
            <w:r w:rsidRPr="002D7547">
              <w:rPr>
                <w:sz w:val="20"/>
              </w:rPr>
              <w:t xml:space="preserve">Baited pots. </w:t>
            </w:r>
            <w:r w:rsidRPr="002D7547">
              <w:rPr>
                <w:sz w:val="20"/>
                <w:vertAlign w:val="superscript"/>
              </w:rPr>
              <w:t>38</w:t>
            </w:r>
          </w:p>
        </w:tc>
        <w:tc>
          <w:tcPr>
            <w:tcW w:w="4014" w:type="dxa"/>
          </w:tcPr>
          <w:p w:rsidR="00B83869" w:rsidRPr="002D7547" w:rsidRDefault="00B83869" w:rsidP="00FB71FA">
            <w:pPr>
              <w:pStyle w:val="NormalWeb"/>
              <w:spacing w:before="0" w:beforeAutospacing="0" w:after="0" w:afterAutospacing="0" w:line="240" w:lineRule="auto"/>
              <w:rPr>
                <w:sz w:val="20"/>
              </w:rPr>
            </w:pPr>
            <w:r w:rsidRPr="002D7547">
              <w:rPr>
                <w:sz w:val="20"/>
              </w:rPr>
              <w:t xml:space="preserve">The VGCF occurs in the Western Rock Lobster Fishery zone, which operates between Apollo Bay and the South Australian border. The fishery operates in Commonwealth and State waters on the continental shelf and slope off Victoria. </w:t>
            </w:r>
            <w:r w:rsidRPr="002D7547">
              <w:rPr>
                <w:sz w:val="20"/>
                <w:vertAlign w:val="superscript"/>
              </w:rPr>
              <w:t>38</w:t>
            </w:r>
          </w:p>
        </w:tc>
        <w:tc>
          <w:tcPr>
            <w:tcW w:w="1362" w:type="dxa"/>
          </w:tcPr>
          <w:p w:rsidR="001D0175" w:rsidRDefault="00B83869">
            <w:pPr>
              <w:spacing w:after="0" w:line="240" w:lineRule="auto"/>
              <w:jc w:val="center"/>
              <w:rPr>
                <w:sz w:val="20"/>
              </w:rPr>
            </w:pPr>
            <w:r>
              <w:rPr>
                <w:sz w:val="20"/>
              </w:rPr>
              <w:t>SmH</w:t>
            </w:r>
          </w:p>
          <w:p w:rsidR="001D0175" w:rsidRDefault="00B83869">
            <w:pPr>
              <w:spacing w:after="0" w:line="240" w:lineRule="auto"/>
              <w:jc w:val="center"/>
              <w:rPr>
                <w:sz w:val="20"/>
              </w:rPr>
            </w:pPr>
            <w:r w:rsidRPr="00037590">
              <w:rPr>
                <w:sz w:val="20"/>
              </w:rPr>
              <w:t>PS</w:t>
            </w:r>
          </w:p>
        </w:tc>
        <w:tc>
          <w:tcPr>
            <w:tcW w:w="1134" w:type="dxa"/>
          </w:tcPr>
          <w:p w:rsidR="00B83869" w:rsidRPr="002D7547" w:rsidRDefault="00B83869" w:rsidP="007624CD">
            <w:pPr>
              <w:spacing w:after="0" w:line="240" w:lineRule="auto"/>
              <w:rPr>
                <w:sz w:val="20"/>
              </w:rPr>
            </w:pPr>
            <w:r>
              <w:rPr>
                <w:sz w:val="20"/>
              </w:rPr>
              <w:t>Unlikely</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330243" w:rsidP="002D7547">
            <w:pPr>
              <w:spacing w:after="0" w:line="240" w:lineRule="auto"/>
              <w:rPr>
                <w:sz w:val="20"/>
              </w:rPr>
            </w:pPr>
            <w:hyperlink r:id="rId93" w:history="1">
              <w:r w:rsidR="00B83869" w:rsidRPr="002D7547">
                <w:rPr>
                  <w:sz w:val="20"/>
                </w:rPr>
                <w:t>PQ Aquatics</w:t>
              </w:r>
            </w:hyperlink>
          </w:p>
        </w:tc>
        <w:tc>
          <w:tcPr>
            <w:tcW w:w="3139" w:type="dxa"/>
          </w:tcPr>
          <w:p w:rsidR="00B83869" w:rsidRPr="002D7547" w:rsidRDefault="00B83869" w:rsidP="002D7547">
            <w:pPr>
              <w:spacing w:after="0" w:line="240" w:lineRule="auto"/>
              <w:rPr>
                <w:sz w:val="20"/>
                <w:vertAlign w:val="superscript"/>
              </w:rPr>
            </w:pPr>
            <w:r w:rsidRPr="002D7547">
              <w:rPr>
                <w:sz w:val="20"/>
                <w:szCs w:val="22"/>
              </w:rPr>
              <w:t xml:space="preserve">Hand collection by scuba diving </w:t>
            </w:r>
            <w:r w:rsidRPr="002D7547">
              <w:rPr>
                <w:sz w:val="20"/>
                <w:szCs w:val="22"/>
              </w:rPr>
              <w:lastRenderedPageBreak/>
              <w:t>from a boat</w:t>
            </w:r>
            <w:r>
              <w:rPr>
                <w:sz w:val="20"/>
                <w:szCs w:val="22"/>
              </w:rPr>
              <w:t>.</w:t>
            </w:r>
            <w:r w:rsidRPr="002D7547">
              <w:rPr>
                <w:sz w:val="20"/>
                <w:szCs w:val="22"/>
              </w:rPr>
              <w:t xml:space="preserve"> </w:t>
            </w:r>
            <w:r w:rsidRPr="002D7547">
              <w:rPr>
                <w:sz w:val="20"/>
                <w:szCs w:val="22"/>
                <w:vertAlign w:val="superscript"/>
              </w:rPr>
              <w:t>39</w:t>
            </w:r>
          </w:p>
        </w:tc>
        <w:tc>
          <w:tcPr>
            <w:tcW w:w="4014" w:type="dxa"/>
          </w:tcPr>
          <w:p w:rsidR="00B83869" w:rsidRPr="002D7547" w:rsidRDefault="00B83869" w:rsidP="00FB71FA">
            <w:pPr>
              <w:pStyle w:val="NormalWeb"/>
              <w:spacing w:before="0" w:beforeAutospacing="0" w:after="0" w:afterAutospacing="0" w:line="240" w:lineRule="auto"/>
              <w:rPr>
                <w:sz w:val="20"/>
              </w:rPr>
            </w:pPr>
            <w:r w:rsidRPr="002D7547">
              <w:rPr>
                <w:sz w:val="20"/>
                <w:szCs w:val="22"/>
              </w:rPr>
              <w:lastRenderedPageBreak/>
              <w:t xml:space="preserve">Victorian state waters (near shore) in Port </w:t>
            </w:r>
            <w:r w:rsidRPr="002D7547">
              <w:rPr>
                <w:sz w:val="20"/>
                <w:szCs w:val="22"/>
              </w:rPr>
              <w:lastRenderedPageBreak/>
              <w:t>Phillip Bay and South Australian state waters (near shore)</w:t>
            </w:r>
            <w:r>
              <w:rPr>
                <w:sz w:val="20"/>
                <w:szCs w:val="22"/>
              </w:rPr>
              <w:t>.</w:t>
            </w:r>
            <w:r w:rsidRPr="002D7547">
              <w:rPr>
                <w:sz w:val="20"/>
                <w:szCs w:val="22"/>
              </w:rPr>
              <w:t xml:space="preserve"> </w:t>
            </w:r>
            <w:r w:rsidRPr="002D7547">
              <w:rPr>
                <w:sz w:val="20"/>
                <w:szCs w:val="22"/>
                <w:vertAlign w:val="superscript"/>
              </w:rPr>
              <w:t>39</w:t>
            </w:r>
          </w:p>
        </w:tc>
        <w:tc>
          <w:tcPr>
            <w:tcW w:w="1362" w:type="dxa"/>
          </w:tcPr>
          <w:p w:rsidR="001D0175" w:rsidRDefault="00B83869">
            <w:pPr>
              <w:spacing w:after="0" w:line="240" w:lineRule="auto"/>
              <w:jc w:val="center"/>
              <w:rPr>
                <w:sz w:val="20"/>
              </w:rPr>
            </w:pPr>
            <w:r>
              <w:rPr>
                <w:sz w:val="20"/>
              </w:rPr>
              <w:lastRenderedPageBreak/>
              <w:t>SmH</w:t>
            </w:r>
          </w:p>
          <w:p w:rsidR="001D0175" w:rsidRDefault="001D0175">
            <w:pPr>
              <w:spacing w:after="0" w:line="240" w:lineRule="auto"/>
              <w:jc w:val="center"/>
              <w:rPr>
                <w:sz w:val="20"/>
              </w:rPr>
            </w:pPr>
          </w:p>
        </w:tc>
        <w:tc>
          <w:tcPr>
            <w:tcW w:w="1134" w:type="dxa"/>
          </w:tcPr>
          <w:p w:rsidR="00B83869" w:rsidRPr="002D7547" w:rsidRDefault="00B83869" w:rsidP="007624CD">
            <w:pPr>
              <w:spacing w:after="0" w:line="240" w:lineRule="auto"/>
              <w:rPr>
                <w:sz w:val="20"/>
              </w:rPr>
            </w:pPr>
            <w:r>
              <w:rPr>
                <w:sz w:val="20"/>
              </w:rPr>
              <w:lastRenderedPageBreak/>
              <w:t>None</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330243" w:rsidP="002D7547">
            <w:pPr>
              <w:spacing w:after="0" w:line="240" w:lineRule="auto"/>
              <w:rPr>
                <w:sz w:val="20"/>
              </w:rPr>
            </w:pPr>
            <w:hyperlink r:id="rId94" w:history="1">
              <w:r w:rsidR="00B83869" w:rsidRPr="002D7547">
                <w:rPr>
                  <w:sz w:val="20"/>
                </w:rPr>
                <w:t>Rock Lobster Fishery</w:t>
              </w:r>
            </w:hyperlink>
          </w:p>
        </w:tc>
        <w:tc>
          <w:tcPr>
            <w:tcW w:w="3139" w:type="dxa"/>
          </w:tcPr>
          <w:p w:rsidR="00B83869" w:rsidRPr="002D7547" w:rsidRDefault="00B83869" w:rsidP="00FB71FA">
            <w:pPr>
              <w:pStyle w:val="NormalWeb"/>
              <w:spacing w:before="0" w:beforeAutospacing="0" w:after="0" w:afterAutospacing="0" w:line="240" w:lineRule="auto"/>
              <w:rPr>
                <w:sz w:val="20"/>
              </w:rPr>
            </w:pPr>
            <w:r>
              <w:rPr>
                <w:sz w:val="20"/>
              </w:rPr>
              <w:t>B</w:t>
            </w:r>
            <w:r w:rsidRPr="002D7547">
              <w:rPr>
                <w:sz w:val="20"/>
              </w:rPr>
              <w:t xml:space="preserve">aited commercial rock lobster pots. </w:t>
            </w:r>
            <w:r w:rsidRPr="002D7547">
              <w:rPr>
                <w:sz w:val="20"/>
                <w:vertAlign w:val="superscript"/>
              </w:rPr>
              <w:t>40</w:t>
            </w:r>
          </w:p>
        </w:tc>
        <w:tc>
          <w:tcPr>
            <w:tcW w:w="4014" w:type="dxa"/>
          </w:tcPr>
          <w:p w:rsidR="00B83869" w:rsidRPr="002D7547" w:rsidRDefault="00B83869" w:rsidP="00FB71FA">
            <w:pPr>
              <w:pStyle w:val="NormalWeb"/>
              <w:spacing w:before="0" w:beforeAutospacing="0" w:after="0" w:afterAutospacing="0" w:line="240" w:lineRule="auto"/>
              <w:rPr>
                <w:sz w:val="20"/>
              </w:rPr>
            </w:pPr>
            <w:r w:rsidRPr="002D7547">
              <w:rPr>
                <w:sz w:val="20"/>
              </w:rPr>
              <w:t xml:space="preserve">The commercial fishery is divided into eastern and western zones at longitude 143° 40’E, near Apollo Bay. The eastern zone (EZ) extends east to the NSW border and south to 39° 12’S. The western zone (WZ) extends west to the South Australian border and south to 40°S. </w:t>
            </w:r>
            <w:r w:rsidRPr="002D7547">
              <w:rPr>
                <w:sz w:val="20"/>
                <w:vertAlign w:val="superscript"/>
              </w:rPr>
              <w:t>40</w:t>
            </w:r>
          </w:p>
        </w:tc>
        <w:tc>
          <w:tcPr>
            <w:tcW w:w="1362" w:type="dxa"/>
          </w:tcPr>
          <w:p w:rsidR="001D0175" w:rsidRDefault="00B83869">
            <w:pPr>
              <w:spacing w:after="0" w:line="240" w:lineRule="auto"/>
              <w:jc w:val="center"/>
              <w:rPr>
                <w:sz w:val="20"/>
              </w:rPr>
            </w:pPr>
            <w:r>
              <w:rPr>
                <w:sz w:val="20"/>
              </w:rPr>
              <w:t>SmH</w:t>
            </w:r>
          </w:p>
          <w:p w:rsidR="001D0175" w:rsidRDefault="00B83869">
            <w:pPr>
              <w:spacing w:after="0" w:line="240" w:lineRule="auto"/>
              <w:jc w:val="center"/>
              <w:rPr>
                <w:sz w:val="20"/>
              </w:rPr>
            </w:pPr>
            <w:r w:rsidRPr="00037590">
              <w:rPr>
                <w:sz w:val="20"/>
              </w:rPr>
              <w:t>PS</w:t>
            </w:r>
          </w:p>
        </w:tc>
        <w:tc>
          <w:tcPr>
            <w:tcW w:w="1134" w:type="dxa"/>
          </w:tcPr>
          <w:p w:rsidR="00B83869" w:rsidRPr="002D7547" w:rsidRDefault="00B83869" w:rsidP="007624CD">
            <w:pPr>
              <w:spacing w:after="0" w:line="240" w:lineRule="auto"/>
              <w:rPr>
                <w:sz w:val="20"/>
              </w:rPr>
            </w:pPr>
            <w:r>
              <w:rPr>
                <w:sz w:val="20"/>
              </w:rPr>
              <w:t>Unlikely</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330243" w:rsidP="002D7547">
            <w:pPr>
              <w:tabs>
                <w:tab w:val="left" w:pos="448"/>
                <w:tab w:val="right" w:pos="2096"/>
              </w:tabs>
              <w:spacing w:after="0" w:line="240" w:lineRule="auto"/>
              <w:rPr>
                <w:sz w:val="20"/>
              </w:rPr>
            </w:pPr>
            <w:hyperlink r:id="rId95" w:history="1">
              <w:r w:rsidR="00B83869" w:rsidRPr="002D7547">
                <w:rPr>
                  <w:sz w:val="20"/>
                </w:rPr>
                <w:t>Scallop Fishery</w:t>
              </w:r>
            </w:hyperlink>
          </w:p>
        </w:tc>
        <w:tc>
          <w:tcPr>
            <w:tcW w:w="3139" w:type="dxa"/>
          </w:tcPr>
          <w:p w:rsidR="00B83869" w:rsidRPr="002D7547" w:rsidRDefault="00B83869" w:rsidP="007624CD">
            <w:pPr>
              <w:pStyle w:val="NormalWeb"/>
              <w:spacing w:before="0" w:beforeAutospacing="0" w:after="0" w:afterAutospacing="0" w:line="240" w:lineRule="auto"/>
              <w:rPr>
                <w:sz w:val="20"/>
              </w:rPr>
            </w:pPr>
            <w:r>
              <w:rPr>
                <w:sz w:val="20"/>
              </w:rPr>
              <w:t>V</w:t>
            </w:r>
            <w:r w:rsidRPr="002D7547">
              <w:rPr>
                <w:sz w:val="20"/>
              </w:rPr>
              <w:t>essels tow a single dredge which is dragged along the seabed</w:t>
            </w:r>
            <w:r>
              <w:rPr>
                <w:sz w:val="20"/>
              </w:rPr>
              <w:t>.</w:t>
            </w:r>
            <w:r w:rsidRPr="002D7547">
              <w:rPr>
                <w:sz w:val="20"/>
              </w:rPr>
              <w:t xml:space="preserve"> </w:t>
            </w:r>
            <w:r w:rsidRPr="002D7547">
              <w:rPr>
                <w:sz w:val="20"/>
                <w:vertAlign w:val="superscript"/>
              </w:rPr>
              <w:t>40</w:t>
            </w:r>
          </w:p>
        </w:tc>
        <w:tc>
          <w:tcPr>
            <w:tcW w:w="4014" w:type="dxa"/>
          </w:tcPr>
          <w:p w:rsidR="00B83869" w:rsidRPr="002D7547" w:rsidRDefault="00B83869" w:rsidP="007624CD">
            <w:pPr>
              <w:pStyle w:val="NormalWeb"/>
              <w:spacing w:before="0" w:beforeAutospacing="0" w:after="0" w:afterAutospacing="0" w:line="240" w:lineRule="auto"/>
              <w:rPr>
                <w:sz w:val="20"/>
              </w:rPr>
            </w:pPr>
            <w:r>
              <w:rPr>
                <w:sz w:val="20"/>
              </w:rPr>
              <w:t>R</w:t>
            </w:r>
            <w:r w:rsidRPr="002D7547">
              <w:rPr>
                <w:sz w:val="20"/>
              </w:rPr>
              <w:t>uns 20</w:t>
            </w:r>
            <w:r>
              <w:rPr>
                <w:sz w:val="20"/>
              </w:rPr>
              <w:t> nm</w:t>
            </w:r>
            <w:r w:rsidRPr="002D7547">
              <w:rPr>
                <w:sz w:val="20"/>
              </w:rPr>
              <w:t xml:space="preserve"> out from the Victorian coast line  </w:t>
            </w:r>
            <w:r w:rsidRPr="002D7547">
              <w:rPr>
                <w:sz w:val="20"/>
                <w:vertAlign w:val="superscript"/>
              </w:rPr>
              <w:t>40</w:t>
            </w:r>
          </w:p>
        </w:tc>
        <w:tc>
          <w:tcPr>
            <w:tcW w:w="1362" w:type="dxa"/>
          </w:tcPr>
          <w:p w:rsidR="001D0175" w:rsidRDefault="00B83869">
            <w:pPr>
              <w:spacing w:after="0" w:line="240" w:lineRule="auto"/>
              <w:jc w:val="center"/>
              <w:rPr>
                <w:sz w:val="20"/>
              </w:rPr>
            </w:pPr>
            <w:r>
              <w:rPr>
                <w:sz w:val="20"/>
              </w:rPr>
              <w:t>SmH</w:t>
            </w:r>
          </w:p>
          <w:p w:rsidR="001D0175" w:rsidRDefault="00B83869">
            <w:pPr>
              <w:spacing w:after="0" w:line="240" w:lineRule="auto"/>
              <w:jc w:val="center"/>
              <w:rPr>
                <w:sz w:val="20"/>
              </w:rPr>
            </w:pPr>
            <w:r w:rsidRPr="00037590">
              <w:rPr>
                <w:sz w:val="20"/>
              </w:rPr>
              <w:t>PS</w:t>
            </w:r>
          </w:p>
        </w:tc>
        <w:tc>
          <w:tcPr>
            <w:tcW w:w="1134" w:type="dxa"/>
          </w:tcPr>
          <w:p w:rsidR="00B83869" w:rsidRPr="002D7547" w:rsidRDefault="00B83869" w:rsidP="007624CD">
            <w:pPr>
              <w:spacing w:after="0" w:line="240" w:lineRule="auto"/>
              <w:rPr>
                <w:sz w:val="20"/>
              </w:rPr>
            </w:pPr>
            <w:r>
              <w:rPr>
                <w:sz w:val="20"/>
              </w:rPr>
              <w:t>Unlikely</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330243" w:rsidP="002D7547">
            <w:pPr>
              <w:spacing w:after="0" w:line="240" w:lineRule="auto"/>
              <w:rPr>
                <w:sz w:val="20"/>
              </w:rPr>
            </w:pPr>
            <w:hyperlink r:id="rId96" w:history="1">
              <w:r w:rsidR="00B83869" w:rsidRPr="002D7547">
                <w:rPr>
                  <w:sz w:val="20"/>
                </w:rPr>
                <w:t>Sea Urchin Fishery</w:t>
              </w:r>
            </w:hyperlink>
          </w:p>
        </w:tc>
        <w:tc>
          <w:tcPr>
            <w:tcW w:w="3139" w:type="dxa"/>
          </w:tcPr>
          <w:p w:rsidR="00B83869" w:rsidRPr="002D7547" w:rsidRDefault="00B83869" w:rsidP="00FB71FA">
            <w:pPr>
              <w:pStyle w:val="NormalWeb"/>
              <w:spacing w:before="0" w:beforeAutospacing="0" w:after="0" w:afterAutospacing="0" w:line="240" w:lineRule="auto"/>
              <w:rPr>
                <w:sz w:val="20"/>
              </w:rPr>
            </w:pPr>
            <w:r w:rsidRPr="002D7547">
              <w:rPr>
                <w:sz w:val="20"/>
              </w:rPr>
              <w:t xml:space="preserve">Fishers use long metal tongs or gloved hands to remove urchins from the reef. </w:t>
            </w:r>
            <w:r w:rsidRPr="002D7547">
              <w:rPr>
                <w:sz w:val="20"/>
                <w:vertAlign w:val="superscript"/>
              </w:rPr>
              <w:t>40</w:t>
            </w:r>
          </w:p>
        </w:tc>
        <w:tc>
          <w:tcPr>
            <w:tcW w:w="4014" w:type="dxa"/>
          </w:tcPr>
          <w:p w:rsidR="00B83869" w:rsidRPr="002D7547" w:rsidRDefault="00B83869" w:rsidP="00FB71FA">
            <w:pPr>
              <w:pStyle w:val="NormalWeb"/>
              <w:spacing w:before="0" w:beforeAutospacing="0" w:after="0" w:afterAutospacing="0" w:line="240" w:lineRule="auto"/>
              <w:rPr>
                <w:sz w:val="20"/>
              </w:rPr>
            </w:pPr>
            <w:r w:rsidRPr="002D7547">
              <w:rPr>
                <w:sz w:val="20"/>
              </w:rPr>
              <w:t xml:space="preserve">The fishery is divided into two zones. The eastern zone includes the coastal waters east of Lakes Entrance to the NSW boarder (primarily Mallacoota); the other zone is in PPB. </w:t>
            </w:r>
            <w:r w:rsidRPr="002D7547">
              <w:rPr>
                <w:sz w:val="20"/>
                <w:vertAlign w:val="superscript"/>
              </w:rPr>
              <w:t>40</w:t>
            </w:r>
          </w:p>
        </w:tc>
        <w:tc>
          <w:tcPr>
            <w:tcW w:w="1362" w:type="dxa"/>
          </w:tcPr>
          <w:p w:rsidR="001D0175" w:rsidRDefault="00B83869">
            <w:pPr>
              <w:spacing w:after="0" w:line="240" w:lineRule="auto"/>
              <w:jc w:val="center"/>
              <w:rPr>
                <w:sz w:val="20"/>
              </w:rPr>
            </w:pPr>
            <w:r>
              <w:rPr>
                <w:sz w:val="20"/>
              </w:rPr>
              <w:t>SmH</w:t>
            </w:r>
          </w:p>
          <w:p w:rsidR="001D0175" w:rsidRDefault="001D0175">
            <w:pPr>
              <w:spacing w:after="0" w:line="240" w:lineRule="auto"/>
              <w:jc w:val="center"/>
              <w:rPr>
                <w:sz w:val="20"/>
              </w:rPr>
            </w:pPr>
          </w:p>
        </w:tc>
        <w:tc>
          <w:tcPr>
            <w:tcW w:w="1134" w:type="dxa"/>
          </w:tcPr>
          <w:p w:rsidR="00B83869" w:rsidRPr="002D7547" w:rsidRDefault="00B83869" w:rsidP="007624CD">
            <w:pPr>
              <w:spacing w:after="0" w:line="240" w:lineRule="auto"/>
              <w:rPr>
                <w:sz w:val="20"/>
              </w:rPr>
            </w:pPr>
            <w:r>
              <w:rPr>
                <w:sz w:val="20"/>
              </w:rPr>
              <w:t>None</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Commercial Bay and Inlet Fisheries</w:t>
            </w:r>
          </w:p>
        </w:tc>
        <w:tc>
          <w:tcPr>
            <w:tcW w:w="3139" w:type="dxa"/>
          </w:tcPr>
          <w:p w:rsidR="00B83869" w:rsidRPr="002D7547" w:rsidRDefault="00B83869" w:rsidP="00FB71FA">
            <w:pPr>
              <w:pStyle w:val="NormalWeb"/>
              <w:spacing w:before="0" w:beforeAutospacing="0" w:after="0" w:afterAutospacing="0" w:line="240" w:lineRule="auto"/>
              <w:rPr>
                <w:sz w:val="20"/>
              </w:rPr>
            </w:pPr>
            <w:r>
              <w:rPr>
                <w:sz w:val="20"/>
              </w:rPr>
              <w:t>H</w:t>
            </w:r>
            <w:r w:rsidRPr="002D7547">
              <w:rPr>
                <w:sz w:val="20"/>
              </w:rPr>
              <w:t xml:space="preserve">aul seine </w:t>
            </w:r>
            <w:proofErr w:type="gramStart"/>
            <w:r w:rsidRPr="002D7547">
              <w:rPr>
                <w:sz w:val="20"/>
              </w:rPr>
              <w:t>nets  and</w:t>
            </w:r>
            <w:proofErr w:type="gramEnd"/>
            <w:r w:rsidRPr="002D7547">
              <w:rPr>
                <w:sz w:val="20"/>
              </w:rPr>
              <w:t xml:space="preserve"> mesh nets, hand lines. Incidental catches are taken using squid jigs, long lines, </w:t>
            </w:r>
            <w:r w:rsidRPr="002D7547">
              <w:rPr>
                <w:rFonts w:cs="Verdana"/>
                <w:color w:val="1D1D1D"/>
                <w:sz w:val="20"/>
              </w:rPr>
              <w:t>purse seine nets, ring seine</w:t>
            </w:r>
            <w:r>
              <w:rPr>
                <w:rFonts w:cs="Verdana"/>
                <w:color w:val="1D1D1D"/>
                <w:sz w:val="20"/>
              </w:rPr>
              <w:t>.</w:t>
            </w:r>
            <w:r w:rsidRPr="002D7547">
              <w:rPr>
                <w:rFonts w:cs="Verdana"/>
                <w:color w:val="1D1D1D"/>
                <w:sz w:val="20"/>
              </w:rPr>
              <w:t xml:space="preserve"> </w:t>
            </w:r>
            <w:r w:rsidRPr="002D7547">
              <w:rPr>
                <w:rFonts w:cs="Verdana"/>
                <w:color w:val="1D1D1D"/>
                <w:sz w:val="20"/>
                <w:vertAlign w:val="superscript"/>
              </w:rPr>
              <w:t>40</w:t>
            </w:r>
          </w:p>
        </w:tc>
        <w:tc>
          <w:tcPr>
            <w:tcW w:w="4014" w:type="dxa"/>
          </w:tcPr>
          <w:p w:rsidR="00B83869" w:rsidRPr="002D7547" w:rsidRDefault="00B83869" w:rsidP="00FB71FA">
            <w:pPr>
              <w:pStyle w:val="NormalWeb"/>
              <w:spacing w:before="0" w:beforeAutospacing="0" w:after="0" w:afterAutospacing="0" w:line="240" w:lineRule="auto"/>
              <w:rPr>
                <w:sz w:val="20"/>
              </w:rPr>
            </w:pPr>
            <w:r>
              <w:rPr>
                <w:sz w:val="20"/>
              </w:rPr>
              <w:t>M</w:t>
            </w:r>
            <w:r w:rsidRPr="002D7547">
              <w:rPr>
                <w:sz w:val="20"/>
              </w:rPr>
              <w:t xml:space="preserve">ain commercial fishing locations are PPB, Corner Inlet/ Nooramunga, </w:t>
            </w:r>
            <w:r w:rsidRPr="002D7547">
              <w:rPr>
                <w:rFonts w:cs="Verdana"/>
                <w:color w:val="1D1D1D"/>
                <w:sz w:val="20"/>
              </w:rPr>
              <w:t>Gippsland Lakes</w:t>
            </w:r>
            <w:r>
              <w:rPr>
                <w:rFonts w:cs="Verdana"/>
                <w:color w:val="1D1D1D"/>
                <w:sz w:val="20"/>
              </w:rPr>
              <w:t>.</w:t>
            </w:r>
            <w:r w:rsidRPr="002D7547">
              <w:rPr>
                <w:rFonts w:cs="Verdana"/>
                <w:color w:val="1D1D1D"/>
                <w:sz w:val="20"/>
              </w:rPr>
              <w:t xml:space="preserve"> </w:t>
            </w:r>
            <w:r w:rsidRPr="002D7547">
              <w:rPr>
                <w:rFonts w:cs="Verdana"/>
                <w:color w:val="1D1D1D"/>
                <w:sz w:val="20"/>
                <w:vertAlign w:val="superscript"/>
              </w:rPr>
              <w:t>40</w:t>
            </w:r>
          </w:p>
        </w:tc>
        <w:tc>
          <w:tcPr>
            <w:tcW w:w="1362" w:type="dxa"/>
          </w:tcPr>
          <w:p w:rsidR="001D0175" w:rsidRDefault="00B83869">
            <w:pPr>
              <w:spacing w:after="0" w:line="240" w:lineRule="auto"/>
              <w:jc w:val="center"/>
              <w:rPr>
                <w:sz w:val="20"/>
              </w:rPr>
            </w:pPr>
            <w:r>
              <w:rPr>
                <w:sz w:val="20"/>
              </w:rPr>
              <w:t>SmH</w:t>
            </w:r>
          </w:p>
          <w:p w:rsidR="001D0175" w:rsidRDefault="001D0175">
            <w:pPr>
              <w:spacing w:after="0" w:line="240" w:lineRule="auto"/>
              <w:jc w:val="center"/>
              <w:rPr>
                <w:sz w:val="20"/>
              </w:rPr>
            </w:pPr>
          </w:p>
        </w:tc>
        <w:tc>
          <w:tcPr>
            <w:tcW w:w="1134" w:type="dxa"/>
          </w:tcPr>
          <w:p w:rsidR="00B83869" w:rsidRPr="002D7547" w:rsidRDefault="00B83869" w:rsidP="002D7547">
            <w:pPr>
              <w:spacing w:after="0" w:line="240" w:lineRule="auto"/>
              <w:rPr>
                <w:sz w:val="20"/>
              </w:rPr>
            </w:pPr>
            <w:r>
              <w:rPr>
                <w:sz w:val="20"/>
              </w:rPr>
              <w:t>Possible</w:t>
            </w:r>
          </w:p>
        </w:tc>
        <w:tc>
          <w:tcPr>
            <w:tcW w:w="2486" w:type="dxa"/>
          </w:tcPr>
          <w:p w:rsidR="003C2119" w:rsidRDefault="003C2119" w:rsidP="003C2119">
            <w:pPr>
              <w:pStyle w:val="NormalWeb"/>
              <w:spacing w:before="0" w:beforeAutospacing="0" w:after="0" w:afterAutospacing="0" w:line="240" w:lineRule="auto"/>
              <w:rPr>
                <w:sz w:val="20"/>
              </w:rPr>
            </w:pPr>
            <w:r>
              <w:rPr>
                <w:sz w:val="20"/>
              </w:rPr>
              <w:t>Inshore, often light gear.</w:t>
            </w:r>
          </w:p>
          <w:p w:rsidR="00B83869" w:rsidRPr="002D7547" w:rsidRDefault="003C2119" w:rsidP="003C2119">
            <w:pPr>
              <w:spacing w:after="0" w:line="240" w:lineRule="auto"/>
              <w:rPr>
                <w:sz w:val="20"/>
              </w:rPr>
            </w:pPr>
            <w:r>
              <w:rPr>
                <w:sz w:val="20"/>
              </w:rPr>
              <w:t>Limited observer.</w:t>
            </w:r>
          </w:p>
        </w:tc>
      </w:tr>
      <w:tr w:rsidR="00B83869" w:rsidRPr="00B563AA" w:rsidTr="00E73C83">
        <w:tc>
          <w:tcPr>
            <w:tcW w:w="2083" w:type="dxa"/>
          </w:tcPr>
          <w:p w:rsidR="00B83869" w:rsidRPr="002D7547" w:rsidRDefault="00B83869" w:rsidP="002D7547">
            <w:pPr>
              <w:spacing w:after="0" w:line="240" w:lineRule="auto"/>
              <w:rPr>
                <w:sz w:val="20"/>
              </w:rPr>
            </w:pPr>
            <w:r w:rsidRPr="002D7547">
              <w:rPr>
                <w:rFonts w:cs="Verdana"/>
                <w:color w:val="1D1D1D"/>
                <w:sz w:val="20"/>
              </w:rPr>
              <w:t>Victorian Ocean Fishery</w:t>
            </w:r>
          </w:p>
        </w:tc>
        <w:tc>
          <w:tcPr>
            <w:tcW w:w="3139" w:type="dxa"/>
          </w:tcPr>
          <w:p w:rsidR="00B83869" w:rsidRPr="002D7547" w:rsidRDefault="00B83869" w:rsidP="00FB71FA">
            <w:pPr>
              <w:widowControl w:val="0"/>
              <w:autoSpaceDE w:val="0"/>
              <w:autoSpaceDN w:val="0"/>
              <w:adjustRightInd w:val="0"/>
              <w:spacing w:after="0" w:line="240" w:lineRule="auto"/>
              <w:rPr>
                <w:sz w:val="20"/>
                <w:szCs w:val="20"/>
              </w:rPr>
            </w:pPr>
            <w:r>
              <w:rPr>
                <w:sz w:val="20"/>
                <w:szCs w:val="20"/>
              </w:rPr>
              <w:t>A</w:t>
            </w:r>
            <w:r w:rsidRPr="002D7547">
              <w:rPr>
                <w:sz w:val="20"/>
                <w:szCs w:val="20"/>
              </w:rPr>
              <w:t xml:space="preserve"> drop line, longline, handline or fishing line including hooks and snoods, a dip net; a bait trap; an octopus trap; a landing net a gaff; a seine net; a mesh net; a bait pump</w:t>
            </w:r>
            <w:r>
              <w:rPr>
                <w:sz w:val="20"/>
                <w:szCs w:val="20"/>
              </w:rPr>
              <w:t>.</w:t>
            </w:r>
            <w:r w:rsidRPr="002D7547">
              <w:rPr>
                <w:sz w:val="20"/>
                <w:szCs w:val="20"/>
              </w:rPr>
              <w:t xml:space="preserve"> </w:t>
            </w:r>
            <w:r w:rsidRPr="002D7547">
              <w:rPr>
                <w:sz w:val="20"/>
                <w:szCs w:val="20"/>
                <w:vertAlign w:val="superscript"/>
              </w:rPr>
              <w:t>41</w:t>
            </w:r>
          </w:p>
        </w:tc>
        <w:tc>
          <w:tcPr>
            <w:tcW w:w="4014" w:type="dxa"/>
          </w:tcPr>
          <w:p w:rsidR="00B83869" w:rsidRPr="002D7547" w:rsidRDefault="00B83869" w:rsidP="002D7547">
            <w:pPr>
              <w:widowControl w:val="0"/>
              <w:autoSpaceDE w:val="0"/>
              <w:autoSpaceDN w:val="0"/>
              <w:adjustRightInd w:val="0"/>
              <w:spacing w:after="0" w:line="240" w:lineRule="auto"/>
              <w:rPr>
                <w:sz w:val="20"/>
                <w:szCs w:val="20"/>
              </w:rPr>
            </w:pPr>
            <w:r>
              <w:rPr>
                <w:sz w:val="20"/>
                <w:szCs w:val="20"/>
              </w:rPr>
              <w:t>M</w:t>
            </w:r>
            <w:r w:rsidRPr="002D7547">
              <w:rPr>
                <w:sz w:val="20"/>
                <w:szCs w:val="20"/>
              </w:rPr>
              <w:t>arine waters other than Port Phillip Bay, Western</w:t>
            </w:r>
          </w:p>
          <w:p w:rsidR="00B83869" w:rsidRPr="002D7547" w:rsidRDefault="00B83869" w:rsidP="002D7547">
            <w:pPr>
              <w:spacing w:after="0" w:line="240" w:lineRule="auto"/>
              <w:rPr>
                <w:sz w:val="20"/>
                <w:szCs w:val="20"/>
                <w:vertAlign w:val="superscript"/>
              </w:rPr>
            </w:pPr>
            <w:r w:rsidRPr="002D7547">
              <w:rPr>
                <w:sz w:val="20"/>
                <w:szCs w:val="20"/>
              </w:rPr>
              <w:t xml:space="preserve">Port, Gippsland Lakes and any inlet of the sea </w:t>
            </w:r>
            <w:r w:rsidRPr="002D7547">
              <w:rPr>
                <w:sz w:val="20"/>
                <w:szCs w:val="20"/>
                <w:vertAlign w:val="superscript"/>
              </w:rPr>
              <w:t>41</w:t>
            </w:r>
          </w:p>
        </w:tc>
        <w:tc>
          <w:tcPr>
            <w:tcW w:w="1362" w:type="dxa"/>
          </w:tcPr>
          <w:p w:rsidR="00C136AA" w:rsidRDefault="00B83869" w:rsidP="00C136AA">
            <w:pPr>
              <w:spacing w:after="0" w:line="240" w:lineRule="auto"/>
              <w:jc w:val="center"/>
              <w:rPr>
                <w:sz w:val="20"/>
              </w:rPr>
            </w:pPr>
            <w:r>
              <w:rPr>
                <w:sz w:val="20"/>
              </w:rPr>
              <w:t>SmH</w:t>
            </w:r>
          </w:p>
          <w:p w:rsidR="00C136AA" w:rsidRDefault="00C136AA" w:rsidP="00C136AA">
            <w:pPr>
              <w:spacing w:after="0" w:line="240" w:lineRule="auto"/>
              <w:jc w:val="center"/>
              <w:rPr>
                <w:sz w:val="20"/>
              </w:rPr>
            </w:pPr>
          </w:p>
        </w:tc>
        <w:tc>
          <w:tcPr>
            <w:tcW w:w="1134" w:type="dxa"/>
          </w:tcPr>
          <w:p w:rsidR="00B83869" w:rsidRPr="002D7547" w:rsidRDefault="00B83869" w:rsidP="007624CD">
            <w:pPr>
              <w:spacing w:after="0" w:line="240" w:lineRule="auto"/>
              <w:rPr>
                <w:sz w:val="20"/>
              </w:rPr>
            </w:pPr>
            <w:r>
              <w:rPr>
                <w:sz w:val="20"/>
              </w:rPr>
              <w:t>Confirmed (SmH)</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Victorian Inshore Trawl Fishery</w:t>
            </w:r>
          </w:p>
        </w:tc>
        <w:tc>
          <w:tcPr>
            <w:tcW w:w="3139" w:type="dxa"/>
          </w:tcPr>
          <w:p w:rsidR="00B83869" w:rsidRPr="002D7547" w:rsidRDefault="00B83869" w:rsidP="002D7547">
            <w:pPr>
              <w:widowControl w:val="0"/>
              <w:autoSpaceDE w:val="0"/>
              <w:autoSpaceDN w:val="0"/>
              <w:adjustRightInd w:val="0"/>
              <w:spacing w:after="0" w:line="240" w:lineRule="auto"/>
              <w:rPr>
                <w:sz w:val="20"/>
                <w:szCs w:val="20"/>
                <w:vertAlign w:val="superscript"/>
              </w:rPr>
            </w:pPr>
            <w:r>
              <w:rPr>
                <w:rFonts w:cs="Courier"/>
                <w:sz w:val="20"/>
                <w:szCs w:val="26"/>
              </w:rPr>
              <w:t>T</w:t>
            </w:r>
            <w:r w:rsidRPr="002D7547">
              <w:rPr>
                <w:rFonts w:cs="Courier"/>
                <w:sz w:val="20"/>
                <w:szCs w:val="26"/>
              </w:rPr>
              <w:t>rawl net</w:t>
            </w:r>
            <w:r>
              <w:rPr>
                <w:rFonts w:cs="Courier"/>
                <w:sz w:val="20"/>
                <w:szCs w:val="26"/>
              </w:rPr>
              <w:t xml:space="preserve">. </w:t>
            </w:r>
            <w:r w:rsidRPr="002D7547">
              <w:rPr>
                <w:sz w:val="20"/>
                <w:szCs w:val="20"/>
                <w:vertAlign w:val="superscript"/>
              </w:rPr>
              <w:t>41</w:t>
            </w:r>
          </w:p>
        </w:tc>
        <w:tc>
          <w:tcPr>
            <w:tcW w:w="4014" w:type="dxa"/>
          </w:tcPr>
          <w:p w:rsidR="00B83869" w:rsidRPr="002D7547" w:rsidRDefault="00B83869" w:rsidP="002D7547">
            <w:pPr>
              <w:widowControl w:val="0"/>
              <w:autoSpaceDE w:val="0"/>
              <w:autoSpaceDN w:val="0"/>
              <w:adjustRightInd w:val="0"/>
              <w:spacing w:after="0" w:line="240" w:lineRule="auto"/>
              <w:rPr>
                <w:sz w:val="20"/>
                <w:szCs w:val="20"/>
                <w:vertAlign w:val="superscript"/>
              </w:rPr>
            </w:pPr>
            <w:r>
              <w:rPr>
                <w:sz w:val="20"/>
                <w:szCs w:val="20"/>
              </w:rPr>
              <w:t>M</w:t>
            </w:r>
            <w:r w:rsidRPr="002D7547">
              <w:rPr>
                <w:sz w:val="20"/>
                <w:szCs w:val="20"/>
              </w:rPr>
              <w:t>arine waters other than Port Phillip Bay, Western Port, Gippsland Lakes or any inlet of the sea</w:t>
            </w:r>
            <w:r>
              <w:rPr>
                <w:sz w:val="20"/>
                <w:szCs w:val="20"/>
              </w:rPr>
              <w:t>.</w:t>
            </w:r>
            <w:r w:rsidRPr="002D7547">
              <w:rPr>
                <w:sz w:val="20"/>
                <w:szCs w:val="20"/>
              </w:rPr>
              <w:t xml:space="preserve"> </w:t>
            </w:r>
            <w:r w:rsidRPr="002D7547">
              <w:rPr>
                <w:sz w:val="20"/>
                <w:szCs w:val="20"/>
                <w:vertAlign w:val="superscript"/>
              </w:rPr>
              <w:t>41</w:t>
            </w:r>
          </w:p>
        </w:tc>
        <w:tc>
          <w:tcPr>
            <w:tcW w:w="1362" w:type="dxa"/>
          </w:tcPr>
          <w:p w:rsidR="00C136AA" w:rsidRDefault="00B83869" w:rsidP="00C136AA">
            <w:pPr>
              <w:spacing w:after="0" w:line="240" w:lineRule="auto"/>
              <w:jc w:val="center"/>
              <w:rPr>
                <w:sz w:val="20"/>
              </w:rPr>
            </w:pPr>
            <w:r>
              <w:rPr>
                <w:sz w:val="20"/>
              </w:rPr>
              <w:t>SmH</w:t>
            </w:r>
          </w:p>
          <w:p w:rsidR="00C136AA" w:rsidRDefault="00C136AA" w:rsidP="00C136AA">
            <w:pPr>
              <w:spacing w:after="0" w:line="240" w:lineRule="auto"/>
              <w:jc w:val="center"/>
              <w:rPr>
                <w:sz w:val="20"/>
              </w:rPr>
            </w:pPr>
          </w:p>
        </w:tc>
        <w:tc>
          <w:tcPr>
            <w:tcW w:w="1134" w:type="dxa"/>
          </w:tcPr>
          <w:p w:rsidR="00B83869" w:rsidRPr="002D7547" w:rsidRDefault="00B83869" w:rsidP="002D7547">
            <w:pPr>
              <w:spacing w:after="0" w:line="240" w:lineRule="auto"/>
              <w:rPr>
                <w:sz w:val="20"/>
              </w:rPr>
            </w:pPr>
            <w:r>
              <w:rPr>
                <w:sz w:val="20"/>
              </w:rPr>
              <w:t>Possible</w:t>
            </w:r>
          </w:p>
        </w:tc>
        <w:tc>
          <w:tcPr>
            <w:tcW w:w="2486" w:type="dxa"/>
          </w:tcPr>
          <w:p w:rsidR="00B83869" w:rsidRPr="002D7547" w:rsidRDefault="003C2119" w:rsidP="002D7547">
            <w:pPr>
              <w:spacing w:after="0" w:line="240" w:lineRule="auto"/>
              <w:rPr>
                <w:sz w:val="20"/>
              </w:rPr>
            </w:pPr>
            <w:r w:rsidRPr="00E11A61">
              <w:rPr>
                <w:sz w:val="20"/>
              </w:rPr>
              <w:t>Limited</w:t>
            </w:r>
            <w:r>
              <w:rPr>
                <w:sz w:val="20"/>
                <w:szCs w:val="20"/>
                <w:vertAlign w:val="superscript"/>
              </w:rPr>
              <w:t xml:space="preserve"> </w:t>
            </w:r>
            <w:r w:rsidRPr="00E11A61">
              <w:rPr>
                <w:sz w:val="20"/>
              </w:rPr>
              <w:t>observer</w:t>
            </w:r>
            <w:r>
              <w:rPr>
                <w:sz w:val="20"/>
              </w:rPr>
              <w:t xml:space="preserve"> coverage.</w:t>
            </w: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Ocean Purse Seine Fishery</w:t>
            </w:r>
          </w:p>
        </w:tc>
        <w:tc>
          <w:tcPr>
            <w:tcW w:w="3139" w:type="dxa"/>
          </w:tcPr>
          <w:p w:rsidR="00B83869" w:rsidRPr="002D7547" w:rsidRDefault="00B83869" w:rsidP="002D7547">
            <w:pPr>
              <w:widowControl w:val="0"/>
              <w:autoSpaceDE w:val="0"/>
              <w:autoSpaceDN w:val="0"/>
              <w:adjustRightInd w:val="0"/>
              <w:spacing w:after="0" w:line="240" w:lineRule="auto"/>
              <w:rPr>
                <w:sz w:val="20"/>
                <w:szCs w:val="20"/>
                <w:vertAlign w:val="superscript"/>
              </w:rPr>
            </w:pPr>
            <w:r>
              <w:rPr>
                <w:sz w:val="20"/>
                <w:szCs w:val="20"/>
              </w:rPr>
              <w:t>P</w:t>
            </w:r>
            <w:r w:rsidRPr="002D7547">
              <w:rPr>
                <w:sz w:val="20"/>
                <w:szCs w:val="20"/>
              </w:rPr>
              <w:t>urse seine net and a lampara net</w:t>
            </w:r>
            <w:r>
              <w:rPr>
                <w:sz w:val="20"/>
                <w:szCs w:val="20"/>
              </w:rPr>
              <w:t>.</w:t>
            </w:r>
            <w:r w:rsidRPr="002D7547">
              <w:rPr>
                <w:sz w:val="20"/>
                <w:szCs w:val="20"/>
                <w:vertAlign w:val="superscript"/>
              </w:rPr>
              <w:t xml:space="preserve"> 41</w:t>
            </w:r>
          </w:p>
        </w:tc>
        <w:tc>
          <w:tcPr>
            <w:tcW w:w="4014" w:type="dxa"/>
          </w:tcPr>
          <w:p w:rsidR="00B83869" w:rsidRPr="002D7547" w:rsidRDefault="00B83869" w:rsidP="002D7547">
            <w:pPr>
              <w:widowControl w:val="0"/>
              <w:autoSpaceDE w:val="0"/>
              <w:autoSpaceDN w:val="0"/>
              <w:adjustRightInd w:val="0"/>
              <w:spacing w:after="0" w:line="240" w:lineRule="auto"/>
              <w:rPr>
                <w:sz w:val="20"/>
                <w:szCs w:val="20"/>
                <w:vertAlign w:val="superscript"/>
              </w:rPr>
            </w:pPr>
            <w:r>
              <w:rPr>
                <w:sz w:val="20"/>
                <w:szCs w:val="20"/>
              </w:rPr>
              <w:t>M</w:t>
            </w:r>
            <w:r w:rsidRPr="002D7547">
              <w:rPr>
                <w:sz w:val="20"/>
                <w:szCs w:val="20"/>
              </w:rPr>
              <w:t>arine waters other than Port Phillip Bay, Western Port, Gippsland Lakes or any inlet of the sea</w:t>
            </w:r>
            <w:r>
              <w:rPr>
                <w:sz w:val="20"/>
                <w:szCs w:val="20"/>
              </w:rPr>
              <w:t>.</w:t>
            </w:r>
            <w:r w:rsidRPr="002D7547">
              <w:rPr>
                <w:sz w:val="20"/>
                <w:szCs w:val="20"/>
              </w:rPr>
              <w:t xml:space="preserve"> </w:t>
            </w:r>
            <w:r w:rsidRPr="002D7547">
              <w:rPr>
                <w:sz w:val="20"/>
                <w:szCs w:val="20"/>
                <w:vertAlign w:val="superscript"/>
              </w:rPr>
              <w:t>41</w:t>
            </w:r>
          </w:p>
        </w:tc>
        <w:tc>
          <w:tcPr>
            <w:tcW w:w="1362" w:type="dxa"/>
          </w:tcPr>
          <w:p w:rsidR="00C136AA" w:rsidRDefault="00B83869" w:rsidP="00C136AA">
            <w:pPr>
              <w:spacing w:after="0" w:line="240" w:lineRule="auto"/>
              <w:jc w:val="center"/>
              <w:rPr>
                <w:sz w:val="20"/>
              </w:rPr>
            </w:pPr>
            <w:r>
              <w:rPr>
                <w:sz w:val="20"/>
              </w:rPr>
              <w:t>SmH</w:t>
            </w:r>
          </w:p>
        </w:tc>
        <w:tc>
          <w:tcPr>
            <w:tcW w:w="1134" w:type="dxa"/>
          </w:tcPr>
          <w:p w:rsidR="00B83869" w:rsidRPr="002D7547" w:rsidRDefault="00B83869" w:rsidP="0094698C">
            <w:pPr>
              <w:spacing w:after="0" w:line="240" w:lineRule="auto"/>
              <w:rPr>
                <w:sz w:val="20"/>
              </w:rPr>
            </w:pPr>
            <w:r>
              <w:rPr>
                <w:sz w:val="20"/>
              </w:rPr>
              <w:t>Possible</w:t>
            </w:r>
          </w:p>
        </w:tc>
        <w:tc>
          <w:tcPr>
            <w:tcW w:w="2486" w:type="dxa"/>
          </w:tcPr>
          <w:p w:rsidR="003C2119" w:rsidRDefault="003C2119" w:rsidP="003C2119">
            <w:pPr>
              <w:pStyle w:val="NormalWeb"/>
              <w:spacing w:before="0" w:beforeAutospacing="0" w:after="0" w:afterAutospacing="0" w:line="240" w:lineRule="auto"/>
              <w:rPr>
                <w:sz w:val="20"/>
                <w:szCs w:val="18"/>
              </w:rPr>
            </w:pPr>
            <w:r>
              <w:rPr>
                <w:sz w:val="20"/>
                <w:szCs w:val="18"/>
              </w:rPr>
              <w:t>Targeted.</w:t>
            </w:r>
          </w:p>
          <w:p w:rsidR="003C2119" w:rsidRDefault="003C2119" w:rsidP="003C2119">
            <w:pPr>
              <w:pStyle w:val="NormalWeb"/>
              <w:spacing w:before="0" w:beforeAutospacing="0" w:after="0" w:afterAutospacing="0" w:line="240" w:lineRule="auto"/>
              <w:rPr>
                <w:sz w:val="20"/>
              </w:rPr>
            </w:pPr>
            <w:r>
              <w:rPr>
                <w:sz w:val="20"/>
              </w:rPr>
              <w:t>No information on observer programs was found.</w:t>
            </w:r>
          </w:p>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b/>
                <w:sz w:val="20"/>
              </w:rPr>
            </w:pPr>
            <w:r w:rsidRPr="002D7547">
              <w:rPr>
                <w:b/>
                <w:sz w:val="20"/>
              </w:rPr>
              <w:t>Tasmania</w:t>
            </w:r>
          </w:p>
        </w:tc>
        <w:tc>
          <w:tcPr>
            <w:tcW w:w="3139" w:type="dxa"/>
          </w:tcPr>
          <w:p w:rsidR="00B83869" w:rsidRPr="002D7547" w:rsidRDefault="00B83869" w:rsidP="002D7547">
            <w:pPr>
              <w:spacing w:after="0" w:line="240" w:lineRule="auto"/>
              <w:rPr>
                <w:b/>
                <w:sz w:val="20"/>
              </w:rPr>
            </w:pPr>
          </w:p>
        </w:tc>
        <w:tc>
          <w:tcPr>
            <w:tcW w:w="4014" w:type="dxa"/>
          </w:tcPr>
          <w:p w:rsidR="00B83869" w:rsidRPr="002D7547" w:rsidRDefault="00B83869" w:rsidP="002D7547">
            <w:pPr>
              <w:spacing w:after="0" w:line="240" w:lineRule="auto"/>
              <w:rPr>
                <w:b/>
                <w:sz w:val="20"/>
              </w:rPr>
            </w:pPr>
          </w:p>
        </w:tc>
        <w:tc>
          <w:tcPr>
            <w:tcW w:w="1362" w:type="dxa"/>
          </w:tcPr>
          <w:p w:rsidR="00C136AA" w:rsidRDefault="00C136AA" w:rsidP="00C136AA">
            <w:pPr>
              <w:spacing w:after="0" w:line="240" w:lineRule="auto"/>
              <w:jc w:val="center"/>
              <w:rPr>
                <w:b/>
                <w:sz w:val="20"/>
              </w:rPr>
            </w:pPr>
          </w:p>
        </w:tc>
        <w:tc>
          <w:tcPr>
            <w:tcW w:w="1134" w:type="dxa"/>
          </w:tcPr>
          <w:p w:rsidR="00B83869" w:rsidRPr="002D7547" w:rsidRDefault="00B83869" w:rsidP="002D7547">
            <w:pPr>
              <w:spacing w:after="0" w:line="240" w:lineRule="auto"/>
              <w:rPr>
                <w:b/>
                <w:sz w:val="20"/>
              </w:rPr>
            </w:pPr>
          </w:p>
        </w:tc>
        <w:tc>
          <w:tcPr>
            <w:tcW w:w="2486" w:type="dxa"/>
          </w:tcPr>
          <w:p w:rsidR="00B83869" w:rsidRPr="002D7547" w:rsidRDefault="00B83869" w:rsidP="002D7547">
            <w:pPr>
              <w:spacing w:after="0" w:line="240" w:lineRule="auto"/>
              <w:rPr>
                <w:b/>
                <w:sz w:val="20"/>
              </w:rPr>
            </w:pPr>
          </w:p>
        </w:tc>
      </w:tr>
      <w:tr w:rsidR="00B83869" w:rsidRPr="00B563AA" w:rsidTr="00E73C83">
        <w:tc>
          <w:tcPr>
            <w:tcW w:w="2083" w:type="dxa"/>
          </w:tcPr>
          <w:p w:rsidR="00B83869" w:rsidRPr="002D7547" w:rsidRDefault="00330243" w:rsidP="002D7547">
            <w:pPr>
              <w:spacing w:after="0" w:line="240" w:lineRule="auto"/>
              <w:rPr>
                <w:sz w:val="20"/>
              </w:rPr>
            </w:pPr>
            <w:hyperlink r:id="rId97" w:history="1">
              <w:r w:rsidR="00B83869" w:rsidRPr="002D7547">
                <w:rPr>
                  <w:sz w:val="20"/>
                </w:rPr>
                <w:t>Abalone Fishery</w:t>
              </w:r>
            </w:hyperlink>
          </w:p>
        </w:tc>
        <w:tc>
          <w:tcPr>
            <w:tcW w:w="3139" w:type="dxa"/>
          </w:tcPr>
          <w:p w:rsidR="00B83869" w:rsidRPr="002D7547" w:rsidRDefault="00B83869" w:rsidP="002D7547">
            <w:pPr>
              <w:spacing w:after="0" w:line="240" w:lineRule="auto"/>
              <w:rPr>
                <w:sz w:val="20"/>
                <w:vertAlign w:val="superscript"/>
              </w:rPr>
            </w:pPr>
            <w:r w:rsidRPr="002D7547">
              <w:rPr>
                <w:sz w:val="20"/>
              </w:rPr>
              <w:t>Dive fishery (hand collection) using hookah gear</w:t>
            </w:r>
            <w:r>
              <w:rPr>
                <w:sz w:val="20"/>
              </w:rPr>
              <w:t>.</w:t>
            </w:r>
            <w:r w:rsidRPr="002D7547">
              <w:rPr>
                <w:sz w:val="20"/>
              </w:rPr>
              <w:t xml:space="preserve"> </w:t>
            </w:r>
            <w:r w:rsidRPr="002D7547">
              <w:rPr>
                <w:sz w:val="20"/>
                <w:vertAlign w:val="superscript"/>
              </w:rPr>
              <w:t>42</w:t>
            </w:r>
          </w:p>
        </w:tc>
        <w:tc>
          <w:tcPr>
            <w:tcW w:w="4014" w:type="dxa"/>
          </w:tcPr>
          <w:p w:rsidR="00B83869" w:rsidRPr="002D7547" w:rsidRDefault="00B83869" w:rsidP="002D7547">
            <w:pPr>
              <w:spacing w:after="0" w:line="240" w:lineRule="auto"/>
              <w:rPr>
                <w:sz w:val="20"/>
                <w:vertAlign w:val="superscript"/>
              </w:rPr>
            </w:pPr>
            <w:r w:rsidRPr="002D7547">
              <w:rPr>
                <w:sz w:val="20"/>
              </w:rPr>
              <w:t>Commonwealth and State waters</w:t>
            </w:r>
            <w:r>
              <w:rPr>
                <w:sz w:val="20"/>
              </w:rPr>
              <w:t>.</w:t>
            </w:r>
            <w:r w:rsidRPr="002D7547">
              <w:rPr>
                <w:sz w:val="20"/>
              </w:rPr>
              <w:t xml:space="preserve"> </w:t>
            </w:r>
            <w:r w:rsidRPr="002D7547">
              <w:rPr>
                <w:sz w:val="20"/>
                <w:vertAlign w:val="superscript"/>
              </w:rPr>
              <w:t>42</w:t>
            </w:r>
          </w:p>
        </w:tc>
        <w:tc>
          <w:tcPr>
            <w:tcW w:w="1362" w:type="dxa"/>
          </w:tcPr>
          <w:p w:rsidR="00C136AA" w:rsidRDefault="00B83869" w:rsidP="00C136AA">
            <w:pPr>
              <w:spacing w:after="0" w:line="240" w:lineRule="auto"/>
              <w:jc w:val="center"/>
              <w:rPr>
                <w:sz w:val="20"/>
              </w:rPr>
            </w:pPr>
            <w:r>
              <w:rPr>
                <w:sz w:val="20"/>
              </w:rPr>
              <w:t>SmH</w:t>
            </w:r>
          </w:p>
        </w:tc>
        <w:tc>
          <w:tcPr>
            <w:tcW w:w="1134" w:type="dxa"/>
          </w:tcPr>
          <w:p w:rsidR="00B83869" w:rsidRPr="002D7547" w:rsidRDefault="00B83869" w:rsidP="0094698C">
            <w:pPr>
              <w:spacing w:after="0" w:line="240" w:lineRule="auto"/>
              <w:rPr>
                <w:sz w:val="20"/>
              </w:rPr>
            </w:pPr>
            <w:r>
              <w:rPr>
                <w:sz w:val="20"/>
              </w:rPr>
              <w:t>None</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330243" w:rsidP="002D7547">
            <w:pPr>
              <w:spacing w:after="0" w:line="240" w:lineRule="auto"/>
              <w:rPr>
                <w:sz w:val="20"/>
              </w:rPr>
            </w:pPr>
            <w:hyperlink r:id="rId98" w:history="1">
              <w:r w:rsidR="00B83869" w:rsidRPr="002D7547">
                <w:rPr>
                  <w:sz w:val="20"/>
                </w:rPr>
                <w:t>Rock Lobster Fishery</w:t>
              </w:r>
            </w:hyperlink>
          </w:p>
        </w:tc>
        <w:tc>
          <w:tcPr>
            <w:tcW w:w="3139" w:type="dxa"/>
          </w:tcPr>
          <w:p w:rsidR="00B83869" w:rsidRPr="002D7547" w:rsidRDefault="00B83869" w:rsidP="002D7547">
            <w:pPr>
              <w:spacing w:after="0" w:line="240" w:lineRule="auto"/>
              <w:rPr>
                <w:sz w:val="20"/>
                <w:vertAlign w:val="superscript"/>
              </w:rPr>
            </w:pPr>
            <w:r w:rsidRPr="002D7547">
              <w:rPr>
                <w:sz w:val="20"/>
              </w:rPr>
              <w:t>Lobster pots</w:t>
            </w:r>
            <w:r>
              <w:rPr>
                <w:sz w:val="20"/>
              </w:rPr>
              <w:t>.</w:t>
            </w:r>
            <w:r w:rsidRPr="002D7547">
              <w:rPr>
                <w:sz w:val="20"/>
              </w:rPr>
              <w:t xml:space="preserve"> </w:t>
            </w:r>
            <w:r w:rsidRPr="002D7547">
              <w:rPr>
                <w:sz w:val="20"/>
                <w:vertAlign w:val="superscript"/>
              </w:rPr>
              <w:t>49</w:t>
            </w:r>
          </w:p>
        </w:tc>
        <w:tc>
          <w:tcPr>
            <w:tcW w:w="4014" w:type="dxa"/>
          </w:tcPr>
          <w:p w:rsidR="00B83869" w:rsidRPr="002D7547" w:rsidRDefault="00B83869" w:rsidP="002D7547">
            <w:pPr>
              <w:spacing w:after="0" w:line="240" w:lineRule="auto"/>
              <w:rPr>
                <w:sz w:val="20"/>
                <w:vertAlign w:val="superscript"/>
              </w:rPr>
            </w:pPr>
            <w:r w:rsidRPr="002D7547">
              <w:rPr>
                <w:sz w:val="20"/>
              </w:rPr>
              <w:t>Commonwealth and State waters</w:t>
            </w:r>
            <w:r>
              <w:rPr>
                <w:sz w:val="20"/>
              </w:rPr>
              <w:t>.</w:t>
            </w:r>
            <w:r w:rsidRPr="002D7547">
              <w:rPr>
                <w:sz w:val="20"/>
              </w:rPr>
              <w:t xml:space="preserve"> </w:t>
            </w:r>
            <w:r w:rsidRPr="002D7547">
              <w:rPr>
                <w:sz w:val="20"/>
                <w:vertAlign w:val="superscript"/>
              </w:rPr>
              <w:t>49</w:t>
            </w:r>
          </w:p>
        </w:tc>
        <w:tc>
          <w:tcPr>
            <w:tcW w:w="1362" w:type="dxa"/>
          </w:tcPr>
          <w:p w:rsidR="00C136AA" w:rsidRDefault="00B83869" w:rsidP="00C136AA">
            <w:pPr>
              <w:spacing w:after="0" w:line="240" w:lineRule="auto"/>
              <w:jc w:val="center"/>
              <w:rPr>
                <w:sz w:val="20"/>
              </w:rPr>
            </w:pPr>
            <w:r>
              <w:rPr>
                <w:sz w:val="20"/>
              </w:rPr>
              <w:t>SmH</w:t>
            </w:r>
          </w:p>
          <w:p w:rsidR="00C136AA" w:rsidRDefault="00B83869" w:rsidP="00C136AA">
            <w:pPr>
              <w:spacing w:after="0" w:line="240" w:lineRule="auto"/>
              <w:jc w:val="center"/>
              <w:rPr>
                <w:sz w:val="20"/>
              </w:rPr>
            </w:pPr>
            <w:r w:rsidRPr="00037590">
              <w:rPr>
                <w:sz w:val="20"/>
              </w:rPr>
              <w:lastRenderedPageBreak/>
              <w:t>PS</w:t>
            </w:r>
          </w:p>
        </w:tc>
        <w:tc>
          <w:tcPr>
            <w:tcW w:w="1134" w:type="dxa"/>
          </w:tcPr>
          <w:p w:rsidR="00B83869" w:rsidRPr="002D7547" w:rsidRDefault="00B83869" w:rsidP="0094698C">
            <w:pPr>
              <w:spacing w:after="0" w:line="240" w:lineRule="auto"/>
              <w:rPr>
                <w:sz w:val="20"/>
              </w:rPr>
            </w:pPr>
            <w:r>
              <w:rPr>
                <w:sz w:val="20"/>
              </w:rPr>
              <w:lastRenderedPageBreak/>
              <w:t>Unlikely</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330243" w:rsidP="002D7547">
            <w:pPr>
              <w:spacing w:after="0" w:line="240" w:lineRule="auto"/>
              <w:rPr>
                <w:sz w:val="20"/>
              </w:rPr>
            </w:pPr>
            <w:hyperlink r:id="rId99" w:history="1">
              <w:r w:rsidR="00B83869" w:rsidRPr="002D7547">
                <w:rPr>
                  <w:sz w:val="20"/>
                </w:rPr>
                <w:t>Scalefish Fishery</w:t>
              </w:r>
            </w:hyperlink>
          </w:p>
        </w:tc>
        <w:tc>
          <w:tcPr>
            <w:tcW w:w="3139" w:type="dxa"/>
          </w:tcPr>
          <w:p w:rsidR="00B83869" w:rsidRPr="002D7547" w:rsidRDefault="00B83869" w:rsidP="00FB71FA">
            <w:pPr>
              <w:pStyle w:val="NormalWeb"/>
              <w:spacing w:before="0" w:beforeAutospacing="0" w:after="0" w:afterAutospacing="0" w:line="240" w:lineRule="auto"/>
              <w:rPr>
                <w:sz w:val="20"/>
              </w:rPr>
            </w:pPr>
            <w:r>
              <w:rPr>
                <w:sz w:val="20"/>
              </w:rPr>
              <w:t>M</w:t>
            </w:r>
            <w:r w:rsidRPr="002D7547">
              <w:rPr>
                <w:sz w:val="20"/>
              </w:rPr>
              <w:t>ulti-gear, including gillnets, hook and line, long lines, squid jigs and different types of seine nets</w:t>
            </w:r>
            <w:r>
              <w:rPr>
                <w:sz w:val="20"/>
              </w:rPr>
              <w:t>.</w:t>
            </w:r>
            <w:r w:rsidRPr="002D7547">
              <w:rPr>
                <w:sz w:val="20"/>
              </w:rPr>
              <w:t xml:space="preserve"> </w:t>
            </w:r>
            <w:r w:rsidRPr="002D7547">
              <w:rPr>
                <w:sz w:val="20"/>
                <w:vertAlign w:val="superscript"/>
              </w:rPr>
              <w:t>51</w:t>
            </w:r>
          </w:p>
        </w:tc>
        <w:tc>
          <w:tcPr>
            <w:tcW w:w="4014" w:type="dxa"/>
          </w:tcPr>
          <w:p w:rsidR="00B83869" w:rsidRPr="002D7547" w:rsidRDefault="00B83869" w:rsidP="002D7547">
            <w:pPr>
              <w:spacing w:after="0" w:line="240" w:lineRule="auto"/>
              <w:rPr>
                <w:sz w:val="20"/>
                <w:vertAlign w:val="superscript"/>
              </w:rPr>
            </w:pPr>
            <w:r w:rsidRPr="002D7547">
              <w:rPr>
                <w:sz w:val="20"/>
              </w:rPr>
              <w:t>State waters</w:t>
            </w:r>
            <w:r>
              <w:rPr>
                <w:sz w:val="20"/>
              </w:rPr>
              <w:t>.</w:t>
            </w:r>
            <w:r w:rsidRPr="002D7547">
              <w:rPr>
                <w:sz w:val="20"/>
              </w:rPr>
              <w:t xml:space="preserve"> </w:t>
            </w:r>
            <w:r w:rsidRPr="002D7547">
              <w:rPr>
                <w:sz w:val="20"/>
                <w:vertAlign w:val="superscript"/>
              </w:rPr>
              <w:t>51</w:t>
            </w:r>
          </w:p>
          <w:p w:rsidR="00B83869" w:rsidRPr="002D7547" w:rsidRDefault="00B83869" w:rsidP="002D7547">
            <w:pPr>
              <w:spacing w:after="0" w:line="240" w:lineRule="auto"/>
              <w:rPr>
                <w:sz w:val="20"/>
                <w:vertAlign w:val="superscript"/>
              </w:rPr>
            </w:pPr>
          </w:p>
        </w:tc>
        <w:tc>
          <w:tcPr>
            <w:tcW w:w="1362" w:type="dxa"/>
          </w:tcPr>
          <w:p w:rsidR="00C136AA" w:rsidRDefault="00B83869" w:rsidP="00C136AA">
            <w:pPr>
              <w:spacing w:after="0" w:line="240" w:lineRule="auto"/>
              <w:jc w:val="center"/>
              <w:rPr>
                <w:sz w:val="20"/>
              </w:rPr>
            </w:pPr>
            <w:r>
              <w:rPr>
                <w:sz w:val="20"/>
              </w:rPr>
              <w:t>SmH</w:t>
            </w:r>
          </w:p>
          <w:p w:rsidR="00C136AA" w:rsidRDefault="00B83869" w:rsidP="00C136AA">
            <w:pPr>
              <w:spacing w:after="0" w:line="240" w:lineRule="auto"/>
              <w:jc w:val="center"/>
              <w:rPr>
                <w:sz w:val="20"/>
              </w:rPr>
            </w:pPr>
            <w:r w:rsidRPr="00037590">
              <w:rPr>
                <w:sz w:val="20"/>
              </w:rPr>
              <w:t>PS</w:t>
            </w:r>
          </w:p>
        </w:tc>
        <w:tc>
          <w:tcPr>
            <w:tcW w:w="1134" w:type="dxa"/>
          </w:tcPr>
          <w:p w:rsidR="00B83869" w:rsidRPr="002D7547" w:rsidRDefault="00B83869" w:rsidP="0094698C">
            <w:pPr>
              <w:spacing w:after="0" w:line="240" w:lineRule="auto"/>
              <w:rPr>
                <w:sz w:val="20"/>
              </w:rPr>
            </w:pPr>
            <w:r>
              <w:rPr>
                <w:sz w:val="20"/>
              </w:rPr>
              <w:t>Confirmed (SmH)</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330243" w:rsidP="002D7547">
            <w:pPr>
              <w:spacing w:after="0" w:line="240" w:lineRule="auto"/>
              <w:rPr>
                <w:sz w:val="20"/>
              </w:rPr>
            </w:pPr>
            <w:hyperlink r:id="rId100" w:history="1">
              <w:r w:rsidR="00B83869" w:rsidRPr="002D7547">
                <w:rPr>
                  <w:sz w:val="20"/>
                </w:rPr>
                <w:t>Giant Crab Fishery</w:t>
              </w:r>
            </w:hyperlink>
          </w:p>
        </w:tc>
        <w:tc>
          <w:tcPr>
            <w:tcW w:w="3139" w:type="dxa"/>
          </w:tcPr>
          <w:p w:rsidR="00B83869" w:rsidRPr="002D7547" w:rsidRDefault="00B83869" w:rsidP="00FB71FA">
            <w:pPr>
              <w:pStyle w:val="NormalWeb"/>
              <w:spacing w:before="0" w:beforeAutospacing="0" w:after="0" w:afterAutospacing="0" w:line="240" w:lineRule="auto"/>
              <w:rPr>
                <w:sz w:val="20"/>
              </w:rPr>
            </w:pPr>
            <w:r>
              <w:rPr>
                <w:sz w:val="20"/>
              </w:rPr>
              <w:t>I</w:t>
            </w:r>
            <w:r w:rsidRPr="002D7547">
              <w:rPr>
                <w:sz w:val="20"/>
              </w:rPr>
              <w:t>nitially harvested giant crabs with modified rock lobster pots, however larger, heavier steel pots are now being used to target the species</w:t>
            </w:r>
            <w:r>
              <w:rPr>
                <w:sz w:val="20"/>
              </w:rPr>
              <w:t>.</w:t>
            </w:r>
            <w:r w:rsidRPr="002D7547">
              <w:rPr>
                <w:sz w:val="20"/>
              </w:rPr>
              <w:t xml:space="preserve"> 44</w:t>
            </w:r>
          </w:p>
        </w:tc>
        <w:tc>
          <w:tcPr>
            <w:tcW w:w="4014" w:type="dxa"/>
          </w:tcPr>
          <w:p w:rsidR="00B83869" w:rsidRPr="002D7547" w:rsidRDefault="00B83869" w:rsidP="00FB71FA">
            <w:pPr>
              <w:pStyle w:val="NormalWeb"/>
              <w:spacing w:before="0" w:beforeAutospacing="0" w:after="0" w:afterAutospacing="0" w:line="240" w:lineRule="auto"/>
              <w:rPr>
                <w:sz w:val="20"/>
              </w:rPr>
            </w:pPr>
            <w:r w:rsidRPr="002D7547">
              <w:rPr>
                <w:sz w:val="20"/>
              </w:rPr>
              <w:t>The area of the fishery includes waters surrounding the state of Tasmania generally south of 39</w:t>
            </w:r>
            <w:r w:rsidRPr="0094698C">
              <w:rPr>
                <w:sz w:val="20"/>
                <w:vertAlign w:val="superscript"/>
              </w:rPr>
              <w:t>o</w:t>
            </w:r>
            <w:r w:rsidRPr="002D7547">
              <w:rPr>
                <w:sz w:val="20"/>
              </w:rPr>
              <w:t xml:space="preserve">12′ and out to the outer edge of the Australian Exclusive Economic Zone. Part of the TCGF is in Commonwealth waters; however the entire fishery is managed by Tasmania under an Offshore Constitutional Settlement (OCS) between the Australian Government and the Government of Tasmania. </w:t>
            </w:r>
            <w:r w:rsidRPr="002D7547">
              <w:rPr>
                <w:sz w:val="20"/>
                <w:vertAlign w:val="superscript"/>
              </w:rPr>
              <w:t>44</w:t>
            </w:r>
          </w:p>
        </w:tc>
        <w:tc>
          <w:tcPr>
            <w:tcW w:w="1362" w:type="dxa"/>
          </w:tcPr>
          <w:p w:rsidR="00C136AA" w:rsidRDefault="00B83869" w:rsidP="00C136AA">
            <w:pPr>
              <w:spacing w:after="0" w:line="240" w:lineRule="auto"/>
              <w:jc w:val="center"/>
              <w:rPr>
                <w:sz w:val="20"/>
              </w:rPr>
            </w:pPr>
            <w:r>
              <w:rPr>
                <w:sz w:val="20"/>
              </w:rPr>
              <w:t>SmH</w:t>
            </w:r>
          </w:p>
          <w:p w:rsidR="00C136AA" w:rsidRDefault="00B83869" w:rsidP="00C136AA">
            <w:pPr>
              <w:spacing w:after="0" w:line="240" w:lineRule="auto"/>
              <w:jc w:val="center"/>
              <w:rPr>
                <w:sz w:val="20"/>
              </w:rPr>
            </w:pPr>
            <w:r w:rsidRPr="00037590">
              <w:rPr>
                <w:sz w:val="20"/>
              </w:rPr>
              <w:t>PS</w:t>
            </w:r>
          </w:p>
        </w:tc>
        <w:tc>
          <w:tcPr>
            <w:tcW w:w="1134" w:type="dxa"/>
          </w:tcPr>
          <w:p w:rsidR="00B83869" w:rsidRPr="002D7547" w:rsidRDefault="00B83869" w:rsidP="0094698C">
            <w:pPr>
              <w:spacing w:after="0" w:line="240" w:lineRule="auto"/>
              <w:rPr>
                <w:sz w:val="20"/>
              </w:rPr>
            </w:pPr>
            <w:r>
              <w:rPr>
                <w:sz w:val="20"/>
              </w:rPr>
              <w:t>Unlikely</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330243" w:rsidP="002D7547">
            <w:pPr>
              <w:spacing w:after="0" w:line="240" w:lineRule="auto"/>
              <w:rPr>
                <w:sz w:val="20"/>
              </w:rPr>
            </w:pPr>
            <w:hyperlink r:id="rId101" w:history="1">
              <w:r w:rsidR="00B83869" w:rsidRPr="002D7547">
                <w:rPr>
                  <w:sz w:val="20"/>
                </w:rPr>
                <w:t>Scallop Fishery</w:t>
              </w:r>
            </w:hyperlink>
          </w:p>
        </w:tc>
        <w:tc>
          <w:tcPr>
            <w:tcW w:w="3139" w:type="dxa"/>
          </w:tcPr>
          <w:p w:rsidR="00B83869" w:rsidRPr="002D7547" w:rsidRDefault="00B83869" w:rsidP="002D7547">
            <w:pPr>
              <w:spacing w:after="0" w:line="240" w:lineRule="auto"/>
              <w:rPr>
                <w:sz w:val="20"/>
                <w:vertAlign w:val="superscript"/>
              </w:rPr>
            </w:pPr>
            <w:r>
              <w:rPr>
                <w:sz w:val="20"/>
              </w:rPr>
              <w:t>S</w:t>
            </w:r>
            <w:r w:rsidRPr="002D7547">
              <w:rPr>
                <w:sz w:val="20"/>
              </w:rPr>
              <w:t>callop dredge</w:t>
            </w:r>
            <w:r>
              <w:rPr>
                <w:sz w:val="20"/>
              </w:rPr>
              <w:t>.</w:t>
            </w:r>
            <w:r w:rsidRPr="002D7547">
              <w:rPr>
                <w:sz w:val="20"/>
              </w:rPr>
              <w:t xml:space="preserve"> </w:t>
            </w:r>
            <w:r w:rsidRPr="002D7547">
              <w:rPr>
                <w:sz w:val="20"/>
                <w:vertAlign w:val="superscript"/>
              </w:rPr>
              <w:t>50</w:t>
            </w:r>
          </w:p>
        </w:tc>
        <w:tc>
          <w:tcPr>
            <w:tcW w:w="4014" w:type="dxa"/>
          </w:tcPr>
          <w:p w:rsidR="00B83869" w:rsidRPr="002D7547" w:rsidRDefault="00B83869" w:rsidP="0094698C">
            <w:pPr>
              <w:pStyle w:val="NormalWeb"/>
              <w:spacing w:before="0" w:beforeAutospacing="0" w:after="0" w:afterAutospacing="0" w:line="240" w:lineRule="auto"/>
              <w:rPr>
                <w:sz w:val="20"/>
              </w:rPr>
            </w:pPr>
            <w:r>
              <w:rPr>
                <w:sz w:val="20"/>
              </w:rPr>
              <w:t>F</w:t>
            </w:r>
            <w:r w:rsidRPr="002D7547">
              <w:rPr>
                <w:sz w:val="20"/>
              </w:rPr>
              <w:t>rom the high water mark to 2</w:t>
            </w:r>
            <w:r>
              <w:rPr>
                <w:sz w:val="20"/>
              </w:rPr>
              <w:t>0 nm</w:t>
            </w:r>
            <w:r w:rsidRPr="002D7547">
              <w:rPr>
                <w:sz w:val="20"/>
              </w:rPr>
              <w:t xml:space="preserve"> into Bass Strait and from th</w:t>
            </w:r>
            <w:r>
              <w:rPr>
                <w:sz w:val="20"/>
              </w:rPr>
              <w:t>e high water mark out to 200 nm</w:t>
            </w:r>
            <w:r w:rsidRPr="002D7547">
              <w:rPr>
                <w:sz w:val="20"/>
              </w:rPr>
              <w:t xml:space="preserve"> off the rest of the State of Tasmania </w:t>
            </w:r>
            <w:r w:rsidRPr="002D7547">
              <w:rPr>
                <w:sz w:val="20"/>
                <w:vertAlign w:val="superscript"/>
              </w:rPr>
              <w:t>50</w:t>
            </w:r>
          </w:p>
        </w:tc>
        <w:tc>
          <w:tcPr>
            <w:tcW w:w="1362" w:type="dxa"/>
          </w:tcPr>
          <w:p w:rsidR="00C136AA" w:rsidRDefault="00B83869" w:rsidP="00C136AA">
            <w:pPr>
              <w:spacing w:after="0" w:line="240" w:lineRule="auto"/>
              <w:jc w:val="center"/>
              <w:rPr>
                <w:sz w:val="20"/>
              </w:rPr>
            </w:pPr>
            <w:r>
              <w:rPr>
                <w:sz w:val="20"/>
              </w:rPr>
              <w:t>SmH</w:t>
            </w:r>
          </w:p>
          <w:p w:rsidR="00C136AA" w:rsidRDefault="00B83869" w:rsidP="00C136AA">
            <w:pPr>
              <w:spacing w:after="0" w:line="240" w:lineRule="auto"/>
              <w:jc w:val="center"/>
              <w:rPr>
                <w:sz w:val="20"/>
              </w:rPr>
            </w:pPr>
            <w:r w:rsidRPr="00037590">
              <w:rPr>
                <w:sz w:val="20"/>
              </w:rPr>
              <w:t>PS</w:t>
            </w:r>
          </w:p>
        </w:tc>
        <w:tc>
          <w:tcPr>
            <w:tcW w:w="1134" w:type="dxa"/>
          </w:tcPr>
          <w:p w:rsidR="00B83869" w:rsidRPr="002D7547" w:rsidRDefault="003C2119" w:rsidP="0094698C">
            <w:pPr>
              <w:spacing w:after="0" w:line="240" w:lineRule="auto"/>
              <w:rPr>
                <w:sz w:val="20"/>
              </w:rPr>
            </w:pPr>
            <w:r>
              <w:rPr>
                <w:sz w:val="20"/>
              </w:rPr>
              <w:t>Unlikely</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330243" w:rsidP="002D7547">
            <w:pPr>
              <w:widowControl w:val="0"/>
              <w:autoSpaceDE w:val="0"/>
              <w:autoSpaceDN w:val="0"/>
              <w:adjustRightInd w:val="0"/>
              <w:spacing w:after="0" w:line="240" w:lineRule="auto"/>
              <w:rPr>
                <w:sz w:val="20"/>
              </w:rPr>
            </w:pPr>
            <w:hyperlink r:id="rId102" w:history="1">
              <w:r w:rsidR="00B83869" w:rsidRPr="002D7547">
                <w:rPr>
                  <w:sz w:val="20"/>
                </w:rPr>
                <w:t>Commercial Dive Fishery</w:t>
              </w:r>
            </w:hyperlink>
          </w:p>
          <w:p w:rsidR="00B83869" w:rsidRPr="002D7547" w:rsidRDefault="00B83869" w:rsidP="002D7547">
            <w:pPr>
              <w:spacing w:after="0" w:line="240" w:lineRule="auto"/>
              <w:rPr>
                <w:sz w:val="20"/>
              </w:rPr>
            </w:pPr>
          </w:p>
        </w:tc>
        <w:tc>
          <w:tcPr>
            <w:tcW w:w="3139" w:type="dxa"/>
          </w:tcPr>
          <w:p w:rsidR="00B83869" w:rsidRPr="002D7547" w:rsidRDefault="00B83869" w:rsidP="00FB71FA">
            <w:pPr>
              <w:pStyle w:val="NormalWeb"/>
              <w:spacing w:before="0" w:beforeAutospacing="0" w:after="0" w:afterAutospacing="0" w:line="240" w:lineRule="auto"/>
              <w:rPr>
                <w:sz w:val="20"/>
              </w:rPr>
            </w:pPr>
            <w:r w:rsidRPr="002D7547">
              <w:rPr>
                <w:sz w:val="20"/>
              </w:rPr>
              <w:t>Non-mechanical fishing methods such as tongs, a single prolonged hook or a gloved hand</w:t>
            </w:r>
            <w:r>
              <w:rPr>
                <w:sz w:val="20"/>
              </w:rPr>
              <w:t>.</w:t>
            </w:r>
            <w:r w:rsidRPr="002D7547">
              <w:rPr>
                <w:sz w:val="20"/>
              </w:rPr>
              <w:t xml:space="preserve"> </w:t>
            </w:r>
            <w:r w:rsidRPr="0094698C">
              <w:rPr>
                <w:sz w:val="20"/>
                <w:vertAlign w:val="superscript"/>
              </w:rPr>
              <w:t>43</w:t>
            </w:r>
          </w:p>
        </w:tc>
        <w:tc>
          <w:tcPr>
            <w:tcW w:w="4014" w:type="dxa"/>
          </w:tcPr>
          <w:p w:rsidR="00B83869" w:rsidRPr="002D7547" w:rsidRDefault="00B83869" w:rsidP="00FB71FA">
            <w:pPr>
              <w:pStyle w:val="NormalWeb"/>
              <w:spacing w:before="0" w:beforeAutospacing="0" w:after="0" w:afterAutospacing="0" w:line="240" w:lineRule="auto"/>
              <w:rPr>
                <w:sz w:val="20"/>
              </w:rPr>
            </w:pPr>
            <w:r w:rsidRPr="002D7547">
              <w:rPr>
                <w:sz w:val="20"/>
              </w:rPr>
              <w:t>The area of the Tasmanian Commercial Dive Fishery encompasses all Tasmanian state waters, excluding protected and research areas</w:t>
            </w:r>
            <w:r>
              <w:rPr>
                <w:sz w:val="20"/>
              </w:rPr>
              <w:t>.</w:t>
            </w:r>
            <w:r w:rsidRPr="002D7547">
              <w:rPr>
                <w:sz w:val="20"/>
              </w:rPr>
              <w:t xml:space="preserve"> </w:t>
            </w:r>
            <w:r w:rsidRPr="002D7547">
              <w:rPr>
                <w:sz w:val="20"/>
                <w:vertAlign w:val="superscript"/>
              </w:rPr>
              <w:t>43</w:t>
            </w:r>
          </w:p>
        </w:tc>
        <w:tc>
          <w:tcPr>
            <w:tcW w:w="1362" w:type="dxa"/>
          </w:tcPr>
          <w:p w:rsidR="000A3D5D" w:rsidRDefault="00B83869" w:rsidP="00733864">
            <w:pPr>
              <w:spacing w:after="0" w:line="240" w:lineRule="auto"/>
              <w:jc w:val="center"/>
              <w:rPr>
                <w:b/>
                <w:i/>
                <w:noProof/>
                <w:kern w:val="28"/>
                <w:sz w:val="20"/>
                <w:szCs w:val="20"/>
                <w:lang w:val="en-US" w:eastAsia="en-US"/>
              </w:rPr>
            </w:pPr>
            <w:r>
              <w:rPr>
                <w:sz w:val="20"/>
              </w:rPr>
              <w:t>SmH</w:t>
            </w:r>
          </w:p>
        </w:tc>
        <w:tc>
          <w:tcPr>
            <w:tcW w:w="1134" w:type="dxa"/>
          </w:tcPr>
          <w:p w:rsidR="00B83869" w:rsidRPr="002D7547" w:rsidRDefault="00B83869" w:rsidP="0094698C">
            <w:pPr>
              <w:spacing w:after="0" w:line="240" w:lineRule="auto"/>
              <w:rPr>
                <w:sz w:val="20"/>
              </w:rPr>
            </w:pPr>
            <w:r>
              <w:rPr>
                <w:sz w:val="20"/>
              </w:rPr>
              <w:t>None</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330243" w:rsidP="002D7547">
            <w:pPr>
              <w:spacing w:after="0" w:line="240" w:lineRule="auto"/>
              <w:rPr>
                <w:sz w:val="20"/>
              </w:rPr>
            </w:pPr>
            <w:hyperlink r:id="rId103" w:history="1">
              <w:r w:rsidR="00B83869" w:rsidRPr="002D7547">
                <w:rPr>
                  <w:sz w:val="20"/>
                </w:rPr>
                <w:t>Shellfish Fishery</w:t>
              </w:r>
            </w:hyperlink>
          </w:p>
        </w:tc>
        <w:tc>
          <w:tcPr>
            <w:tcW w:w="3139" w:type="dxa"/>
          </w:tcPr>
          <w:p w:rsidR="00B83869" w:rsidRPr="002D7547" w:rsidRDefault="00B83869" w:rsidP="002D7547">
            <w:pPr>
              <w:spacing w:after="0" w:line="240" w:lineRule="auto"/>
              <w:rPr>
                <w:sz w:val="20"/>
                <w:vertAlign w:val="superscript"/>
              </w:rPr>
            </w:pPr>
            <w:r w:rsidRPr="002D7547">
              <w:rPr>
                <w:sz w:val="20"/>
              </w:rPr>
              <w:t>Hand collection only</w:t>
            </w:r>
            <w:r>
              <w:rPr>
                <w:sz w:val="20"/>
              </w:rPr>
              <w:t>.</w:t>
            </w:r>
            <w:r w:rsidRPr="002D7547">
              <w:rPr>
                <w:sz w:val="20"/>
              </w:rPr>
              <w:t xml:space="preserve"> </w:t>
            </w:r>
            <w:r w:rsidRPr="002D7547">
              <w:rPr>
                <w:sz w:val="20"/>
                <w:vertAlign w:val="superscript"/>
              </w:rPr>
              <w:t>47</w:t>
            </w:r>
          </w:p>
        </w:tc>
        <w:tc>
          <w:tcPr>
            <w:tcW w:w="4014" w:type="dxa"/>
          </w:tcPr>
          <w:p w:rsidR="00B83869" w:rsidRPr="002D7547" w:rsidRDefault="00B83869" w:rsidP="00FB71FA">
            <w:pPr>
              <w:pStyle w:val="NormalWeb"/>
              <w:spacing w:before="0" w:beforeAutospacing="0" w:after="0" w:afterAutospacing="0" w:line="240" w:lineRule="auto"/>
              <w:rPr>
                <w:sz w:val="20"/>
              </w:rPr>
            </w:pPr>
            <w:r w:rsidRPr="002D7547">
              <w:rPr>
                <w:sz w:val="20"/>
              </w:rPr>
              <w:t>Georges Bay, north east Tasmania, within Tasmanian state waters</w:t>
            </w:r>
            <w:r>
              <w:rPr>
                <w:sz w:val="20"/>
              </w:rPr>
              <w:t>.</w:t>
            </w:r>
            <w:r w:rsidRPr="002D7547">
              <w:rPr>
                <w:sz w:val="20"/>
              </w:rPr>
              <w:t xml:space="preserve"> </w:t>
            </w:r>
            <w:r w:rsidRPr="002D7547">
              <w:rPr>
                <w:sz w:val="20"/>
                <w:vertAlign w:val="superscript"/>
              </w:rPr>
              <w:t>47</w:t>
            </w:r>
          </w:p>
        </w:tc>
        <w:tc>
          <w:tcPr>
            <w:tcW w:w="1362" w:type="dxa"/>
          </w:tcPr>
          <w:p w:rsidR="00C136AA" w:rsidRDefault="00B83869" w:rsidP="00C136AA">
            <w:pPr>
              <w:spacing w:after="0" w:line="240" w:lineRule="auto"/>
              <w:jc w:val="center"/>
              <w:rPr>
                <w:sz w:val="20"/>
              </w:rPr>
            </w:pPr>
            <w:r>
              <w:rPr>
                <w:sz w:val="20"/>
              </w:rPr>
              <w:t>SmH</w:t>
            </w:r>
          </w:p>
        </w:tc>
        <w:tc>
          <w:tcPr>
            <w:tcW w:w="1134" w:type="dxa"/>
          </w:tcPr>
          <w:p w:rsidR="00B83869" w:rsidRPr="002D7547" w:rsidRDefault="00B83869" w:rsidP="002D7547">
            <w:pPr>
              <w:spacing w:after="0" w:line="240" w:lineRule="auto"/>
              <w:rPr>
                <w:sz w:val="20"/>
              </w:rPr>
            </w:pPr>
            <w:r>
              <w:rPr>
                <w:sz w:val="20"/>
              </w:rPr>
              <w:t>None</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330243" w:rsidP="002D7547">
            <w:pPr>
              <w:spacing w:after="0" w:line="240" w:lineRule="auto"/>
              <w:rPr>
                <w:sz w:val="20"/>
              </w:rPr>
            </w:pPr>
            <w:hyperlink r:id="rId104" w:history="1">
              <w:r w:rsidR="00B83869" w:rsidRPr="002D7547">
                <w:rPr>
                  <w:sz w:val="20"/>
                </w:rPr>
                <w:t>Marine Aquarium Fish Fishery</w:t>
              </w:r>
            </w:hyperlink>
          </w:p>
        </w:tc>
        <w:tc>
          <w:tcPr>
            <w:tcW w:w="3139" w:type="dxa"/>
          </w:tcPr>
          <w:p w:rsidR="00B83869" w:rsidRPr="002D7547" w:rsidRDefault="00B83869" w:rsidP="00FB71FA">
            <w:pPr>
              <w:pStyle w:val="NormalWeb"/>
              <w:spacing w:before="0" w:beforeAutospacing="0" w:after="0" w:afterAutospacing="0" w:line="240" w:lineRule="auto"/>
              <w:rPr>
                <w:sz w:val="20"/>
              </w:rPr>
            </w:pPr>
            <w:r w:rsidRPr="002D7547">
              <w:rPr>
                <w:sz w:val="20"/>
              </w:rPr>
              <w:t>Non-mechanical fishing methods, such as hand nets, slurp guns, bait traps and barrier nets. This is achieved through diving, wading or by hand</w:t>
            </w:r>
            <w:r>
              <w:rPr>
                <w:sz w:val="20"/>
              </w:rPr>
              <w:t>.</w:t>
            </w:r>
            <w:r w:rsidRPr="002D7547">
              <w:rPr>
                <w:sz w:val="20"/>
              </w:rPr>
              <w:t xml:space="preserve"> </w:t>
            </w:r>
            <w:r w:rsidRPr="002D7547">
              <w:rPr>
                <w:sz w:val="20"/>
                <w:vertAlign w:val="superscript"/>
              </w:rPr>
              <w:t>46</w:t>
            </w:r>
          </w:p>
        </w:tc>
        <w:tc>
          <w:tcPr>
            <w:tcW w:w="4014" w:type="dxa"/>
          </w:tcPr>
          <w:p w:rsidR="00B83869" w:rsidRPr="002D7547" w:rsidRDefault="00B83869" w:rsidP="002D7547">
            <w:pPr>
              <w:pStyle w:val="NormalWeb"/>
              <w:spacing w:before="0" w:beforeAutospacing="0" w:after="0" w:afterAutospacing="0" w:line="240" w:lineRule="auto"/>
              <w:rPr>
                <w:sz w:val="20"/>
                <w:vertAlign w:val="superscript"/>
              </w:rPr>
            </w:pPr>
            <w:r w:rsidRPr="002D7547">
              <w:rPr>
                <w:sz w:val="20"/>
              </w:rPr>
              <w:t>All State waters, excluding protected areas and research areas</w:t>
            </w:r>
            <w:r>
              <w:rPr>
                <w:sz w:val="20"/>
              </w:rPr>
              <w:t>.</w:t>
            </w:r>
            <w:r w:rsidRPr="002D7547">
              <w:rPr>
                <w:sz w:val="20"/>
              </w:rPr>
              <w:t xml:space="preserve"> </w:t>
            </w:r>
            <w:r w:rsidRPr="002D7547">
              <w:rPr>
                <w:sz w:val="20"/>
                <w:vertAlign w:val="superscript"/>
              </w:rPr>
              <w:t>46</w:t>
            </w:r>
          </w:p>
          <w:p w:rsidR="00B83869" w:rsidRPr="002D7547" w:rsidRDefault="00B83869" w:rsidP="002D7547">
            <w:pPr>
              <w:spacing w:after="0" w:line="240" w:lineRule="auto"/>
              <w:ind w:firstLine="720"/>
              <w:rPr>
                <w:sz w:val="20"/>
              </w:rPr>
            </w:pPr>
          </w:p>
        </w:tc>
        <w:tc>
          <w:tcPr>
            <w:tcW w:w="1362" w:type="dxa"/>
          </w:tcPr>
          <w:p w:rsidR="00C136AA" w:rsidRDefault="00B83869" w:rsidP="00C136AA">
            <w:pPr>
              <w:spacing w:after="0" w:line="240" w:lineRule="auto"/>
              <w:jc w:val="center"/>
              <w:rPr>
                <w:sz w:val="20"/>
              </w:rPr>
            </w:pPr>
            <w:r>
              <w:rPr>
                <w:sz w:val="20"/>
              </w:rPr>
              <w:t>SmH</w:t>
            </w:r>
          </w:p>
        </w:tc>
        <w:tc>
          <w:tcPr>
            <w:tcW w:w="1134" w:type="dxa"/>
          </w:tcPr>
          <w:p w:rsidR="00B83869" w:rsidRPr="002D7547" w:rsidRDefault="00B83869" w:rsidP="002D7547">
            <w:pPr>
              <w:spacing w:after="0" w:line="240" w:lineRule="auto"/>
              <w:rPr>
                <w:sz w:val="20"/>
              </w:rPr>
            </w:pPr>
            <w:r>
              <w:rPr>
                <w:sz w:val="20"/>
              </w:rPr>
              <w:t>None</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Octopus Fishery</w:t>
            </w:r>
          </w:p>
        </w:tc>
        <w:tc>
          <w:tcPr>
            <w:tcW w:w="3139" w:type="dxa"/>
          </w:tcPr>
          <w:p w:rsidR="00B83869" w:rsidRPr="002D7547" w:rsidRDefault="00B83869" w:rsidP="00C037B0">
            <w:pPr>
              <w:pStyle w:val="NormalWeb"/>
              <w:spacing w:before="0" w:beforeAutospacing="0" w:after="0" w:afterAutospacing="0" w:line="240" w:lineRule="auto"/>
              <w:rPr>
                <w:sz w:val="20"/>
              </w:rPr>
            </w:pPr>
            <w:r>
              <w:rPr>
                <w:sz w:val="20"/>
              </w:rPr>
              <w:t>U</w:t>
            </w:r>
            <w:r w:rsidRPr="002D7547">
              <w:rPr>
                <w:sz w:val="20"/>
              </w:rPr>
              <w:t>nbaited pots grouped into lots of 500 and attached along the bottom by longlines, hand collection from small vessels with the aid of lights and gaff hooks. One perm</w:t>
            </w:r>
            <w:r>
              <w:rPr>
                <w:sz w:val="20"/>
              </w:rPr>
              <w:t>it currently for the use of 400 </w:t>
            </w:r>
            <w:r w:rsidRPr="002D7547">
              <w:rPr>
                <w:sz w:val="20"/>
              </w:rPr>
              <w:t xml:space="preserve">m of </w:t>
            </w:r>
            <w:proofErr w:type="gramStart"/>
            <w:r w:rsidRPr="002D7547">
              <w:rPr>
                <w:sz w:val="20"/>
              </w:rPr>
              <w:t>gillnet</w:t>
            </w:r>
            <w:proofErr w:type="gramEnd"/>
            <w:r>
              <w:rPr>
                <w:sz w:val="20"/>
              </w:rPr>
              <w:t>.</w:t>
            </w:r>
            <w:r w:rsidRPr="002D7547">
              <w:rPr>
                <w:sz w:val="20"/>
              </w:rPr>
              <w:t xml:space="preserve"> </w:t>
            </w:r>
            <w:r w:rsidRPr="002D7547">
              <w:rPr>
                <w:sz w:val="20"/>
                <w:vertAlign w:val="superscript"/>
              </w:rPr>
              <w:t>48</w:t>
            </w:r>
          </w:p>
        </w:tc>
        <w:tc>
          <w:tcPr>
            <w:tcW w:w="4014" w:type="dxa"/>
          </w:tcPr>
          <w:p w:rsidR="00B83869" w:rsidRPr="002D7547" w:rsidRDefault="00B83869" w:rsidP="00C037B0">
            <w:pPr>
              <w:pStyle w:val="NormalWeb"/>
              <w:spacing w:before="0" w:beforeAutospacing="0" w:after="0" w:afterAutospacing="0" w:line="240" w:lineRule="auto"/>
              <w:rPr>
                <w:sz w:val="20"/>
              </w:rPr>
            </w:pPr>
            <w:r w:rsidRPr="002D7547">
              <w:rPr>
                <w:sz w:val="20"/>
              </w:rPr>
              <w:t>Waters adjacent to the State of Tasmania out to 20</w:t>
            </w:r>
            <w:r>
              <w:rPr>
                <w:sz w:val="20"/>
              </w:rPr>
              <w:t>0 nm</w:t>
            </w:r>
            <w:r w:rsidRPr="002D7547">
              <w:rPr>
                <w:sz w:val="20"/>
              </w:rPr>
              <w:t xml:space="preserve">. </w:t>
            </w:r>
            <w:r w:rsidRPr="002D7547">
              <w:rPr>
                <w:sz w:val="20"/>
                <w:vertAlign w:val="superscript"/>
              </w:rPr>
              <w:t>48</w:t>
            </w:r>
          </w:p>
        </w:tc>
        <w:tc>
          <w:tcPr>
            <w:tcW w:w="1362" w:type="dxa"/>
          </w:tcPr>
          <w:p w:rsidR="00C136AA" w:rsidRDefault="00B83869" w:rsidP="00C136AA">
            <w:pPr>
              <w:spacing w:after="0" w:line="240" w:lineRule="auto"/>
              <w:jc w:val="center"/>
              <w:rPr>
                <w:sz w:val="20"/>
              </w:rPr>
            </w:pPr>
            <w:r>
              <w:rPr>
                <w:sz w:val="20"/>
              </w:rPr>
              <w:t>SmH</w:t>
            </w:r>
          </w:p>
          <w:p w:rsidR="00C136AA" w:rsidRDefault="00B83869" w:rsidP="00C136AA">
            <w:pPr>
              <w:spacing w:after="0" w:line="240" w:lineRule="auto"/>
              <w:jc w:val="center"/>
              <w:rPr>
                <w:sz w:val="20"/>
              </w:rPr>
            </w:pPr>
            <w:r w:rsidRPr="00037590">
              <w:rPr>
                <w:sz w:val="20"/>
              </w:rPr>
              <w:t>PS</w:t>
            </w:r>
          </w:p>
        </w:tc>
        <w:tc>
          <w:tcPr>
            <w:tcW w:w="1134" w:type="dxa"/>
          </w:tcPr>
          <w:p w:rsidR="00B83869" w:rsidRPr="002D7547" w:rsidRDefault="00B83869" w:rsidP="0094698C">
            <w:pPr>
              <w:spacing w:after="0" w:line="240" w:lineRule="auto"/>
              <w:rPr>
                <w:sz w:val="20"/>
              </w:rPr>
            </w:pPr>
            <w:r>
              <w:rPr>
                <w:sz w:val="20"/>
              </w:rPr>
              <w:t>None</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b/>
                <w:sz w:val="20"/>
              </w:rPr>
            </w:pPr>
            <w:r w:rsidRPr="002D7547">
              <w:rPr>
                <w:b/>
                <w:sz w:val="20"/>
              </w:rPr>
              <w:lastRenderedPageBreak/>
              <w:t>Commonwealth</w:t>
            </w:r>
          </w:p>
        </w:tc>
        <w:tc>
          <w:tcPr>
            <w:tcW w:w="3139" w:type="dxa"/>
          </w:tcPr>
          <w:p w:rsidR="00B83869" w:rsidRPr="002D7547" w:rsidRDefault="00B83869" w:rsidP="002D7547">
            <w:pPr>
              <w:spacing w:after="0" w:line="240" w:lineRule="auto"/>
              <w:rPr>
                <w:b/>
                <w:sz w:val="20"/>
              </w:rPr>
            </w:pPr>
          </w:p>
        </w:tc>
        <w:tc>
          <w:tcPr>
            <w:tcW w:w="4014" w:type="dxa"/>
          </w:tcPr>
          <w:p w:rsidR="00B83869" w:rsidRPr="002D7547" w:rsidRDefault="00B83869" w:rsidP="002D7547">
            <w:pPr>
              <w:spacing w:after="0" w:line="240" w:lineRule="auto"/>
              <w:rPr>
                <w:b/>
                <w:sz w:val="20"/>
              </w:rPr>
            </w:pPr>
          </w:p>
        </w:tc>
        <w:tc>
          <w:tcPr>
            <w:tcW w:w="1362" w:type="dxa"/>
          </w:tcPr>
          <w:p w:rsidR="00C136AA" w:rsidRDefault="00C136AA" w:rsidP="00C136AA">
            <w:pPr>
              <w:spacing w:after="0" w:line="240" w:lineRule="auto"/>
              <w:jc w:val="center"/>
              <w:rPr>
                <w:b/>
                <w:sz w:val="20"/>
              </w:rPr>
            </w:pPr>
          </w:p>
        </w:tc>
        <w:tc>
          <w:tcPr>
            <w:tcW w:w="1134" w:type="dxa"/>
          </w:tcPr>
          <w:p w:rsidR="00B83869" w:rsidRPr="002D7547" w:rsidRDefault="00B83869" w:rsidP="002D7547">
            <w:pPr>
              <w:spacing w:after="0" w:line="240" w:lineRule="auto"/>
              <w:rPr>
                <w:b/>
                <w:sz w:val="20"/>
              </w:rPr>
            </w:pPr>
          </w:p>
        </w:tc>
        <w:tc>
          <w:tcPr>
            <w:tcW w:w="2486" w:type="dxa"/>
          </w:tcPr>
          <w:p w:rsidR="00B83869" w:rsidRPr="002D7547" w:rsidRDefault="00B83869" w:rsidP="002D7547">
            <w:pPr>
              <w:spacing w:after="0" w:line="240" w:lineRule="auto"/>
              <w:rPr>
                <w:b/>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Australian High Seas Fisheries</w:t>
            </w:r>
          </w:p>
        </w:tc>
        <w:tc>
          <w:tcPr>
            <w:tcW w:w="3139" w:type="dxa"/>
          </w:tcPr>
          <w:p w:rsidR="00B83869" w:rsidRPr="002D7547" w:rsidRDefault="00B83869" w:rsidP="002D7547">
            <w:pPr>
              <w:spacing w:after="0" w:line="240" w:lineRule="auto"/>
              <w:rPr>
                <w:sz w:val="20"/>
                <w:vertAlign w:val="superscript"/>
              </w:rPr>
            </w:pPr>
            <w:r w:rsidRPr="002D7547">
              <w:rPr>
                <w:sz w:val="20"/>
              </w:rPr>
              <w:t xml:space="preserve">Trawl, </w:t>
            </w:r>
            <w:r w:rsidRPr="002D7547">
              <w:rPr>
                <w:sz w:val="20"/>
                <w:szCs w:val="22"/>
              </w:rPr>
              <w:t>dropline, autoline, trotline, gillnet and fish trapping</w:t>
            </w:r>
            <w:r>
              <w:rPr>
                <w:sz w:val="20"/>
                <w:szCs w:val="22"/>
              </w:rPr>
              <w:t>.</w:t>
            </w:r>
            <w:r w:rsidRPr="002D7547">
              <w:rPr>
                <w:sz w:val="20"/>
                <w:szCs w:val="22"/>
              </w:rPr>
              <w:t xml:space="preserve"> </w:t>
            </w:r>
            <w:r w:rsidRPr="002D7547">
              <w:rPr>
                <w:sz w:val="20"/>
                <w:szCs w:val="22"/>
                <w:vertAlign w:val="superscript"/>
              </w:rPr>
              <w:t>53</w:t>
            </w:r>
          </w:p>
        </w:tc>
        <w:tc>
          <w:tcPr>
            <w:tcW w:w="4014" w:type="dxa"/>
          </w:tcPr>
          <w:p w:rsidR="00B83869" w:rsidRPr="002D7547" w:rsidRDefault="00B83869" w:rsidP="002D7547">
            <w:pPr>
              <w:spacing w:after="0" w:line="240" w:lineRule="auto"/>
              <w:rPr>
                <w:sz w:val="20"/>
                <w:vertAlign w:val="superscript"/>
              </w:rPr>
            </w:pPr>
            <w:r>
              <w:rPr>
                <w:sz w:val="20"/>
                <w:szCs w:val="22"/>
              </w:rPr>
              <w:t>H</w:t>
            </w:r>
            <w:r w:rsidRPr="002D7547">
              <w:rPr>
                <w:sz w:val="20"/>
                <w:szCs w:val="22"/>
              </w:rPr>
              <w:t xml:space="preserve">igh seas southern Pacific and southern Indian Oceans </w:t>
            </w:r>
            <w:r w:rsidRPr="002D7547">
              <w:rPr>
                <w:sz w:val="20"/>
                <w:szCs w:val="22"/>
                <w:vertAlign w:val="superscript"/>
              </w:rPr>
              <w:t>53</w:t>
            </w:r>
          </w:p>
        </w:tc>
        <w:tc>
          <w:tcPr>
            <w:tcW w:w="1362" w:type="dxa"/>
          </w:tcPr>
          <w:p w:rsidR="00C136AA" w:rsidRDefault="00B83869" w:rsidP="00C136AA">
            <w:pPr>
              <w:spacing w:after="0" w:line="240" w:lineRule="auto"/>
              <w:jc w:val="center"/>
              <w:rPr>
                <w:sz w:val="20"/>
              </w:rPr>
            </w:pPr>
            <w:r>
              <w:rPr>
                <w:sz w:val="20"/>
              </w:rPr>
              <w:t>OWT</w:t>
            </w:r>
          </w:p>
          <w:p w:rsidR="00C136AA" w:rsidRDefault="00B83869" w:rsidP="00C136AA">
            <w:pPr>
              <w:spacing w:after="0" w:line="240" w:lineRule="auto"/>
              <w:jc w:val="center"/>
              <w:rPr>
                <w:sz w:val="20"/>
              </w:rPr>
            </w:pPr>
            <w:r>
              <w:rPr>
                <w:sz w:val="20"/>
              </w:rPr>
              <w:t>SmH</w:t>
            </w:r>
          </w:p>
          <w:p w:rsidR="00C136AA" w:rsidRDefault="00B83869" w:rsidP="00C136AA">
            <w:pPr>
              <w:spacing w:after="0" w:line="240" w:lineRule="auto"/>
              <w:jc w:val="center"/>
              <w:rPr>
                <w:sz w:val="20"/>
              </w:rPr>
            </w:pPr>
            <w:r>
              <w:rPr>
                <w:sz w:val="20"/>
              </w:rPr>
              <w:t>GH</w:t>
            </w:r>
          </w:p>
          <w:p w:rsidR="00C136AA" w:rsidRDefault="00B83869" w:rsidP="00C136AA">
            <w:pPr>
              <w:spacing w:after="0" w:line="240" w:lineRule="auto"/>
              <w:jc w:val="center"/>
              <w:rPr>
                <w:sz w:val="20"/>
              </w:rPr>
            </w:pPr>
            <w:r>
              <w:rPr>
                <w:sz w:val="20"/>
              </w:rPr>
              <w:t>ScH</w:t>
            </w:r>
          </w:p>
          <w:p w:rsidR="00C136AA" w:rsidRDefault="00B83869" w:rsidP="00C136AA">
            <w:pPr>
              <w:spacing w:after="0" w:line="240" w:lineRule="auto"/>
              <w:jc w:val="center"/>
              <w:rPr>
                <w:sz w:val="20"/>
              </w:rPr>
            </w:pPr>
            <w:r w:rsidRPr="00037590">
              <w:rPr>
                <w:sz w:val="20"/>
              </w:rPr>
              <w:t>PS</w:t>
            </w:r>
          </w:p>
        </w:tc>
        <w:tc>
          <w:tcPr>
            <w:tcW w:w="1134" w:type="dxa"/>
          </w:tcPr>
          <w:p w:rsidR="00B83869" w:rsidRPr="002D7547" w:rsidRDefault="003C2119" w:rsidP="00C037B0">
            <w:pPr>
              <w:spacing w:after="0" w:line="240" w:lineRule="auto"/>
              <w:rPr>
                <w:sz w:val="20"/>
              </w:rPr>
            </w:pPr>
            <w:r>
              <w:rPr>
                <w:sz w:val="20"/>
              </w:rPr>
              <w:t xml:space="preserve">Confirmed (OWT, </w:t>
            </w:r>
            <w:r w:rsidR="00B83869">
              <w:rPr>
                <w:sz w:val="20"/>
              </w:rPr>
              <w:t>PS)</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Bass Strait Scallop Central Zone Fishery</w:t>
            </w:r>
          </w:p>
        </w:tc>
        <w:tc>
          <w:tcPr>
            <w:tcW w:w="3139" w:type="dxa"/>
          </w:tcPr>
          <w:p w:rsidR="00B83869" w:rsidRPr="002D7547" w:rsidRDefault="00B83869" w:rsidP="002D7547">
            <w:pPr>
              <w:spacing w:after="0" w:line="240" w:lineRule="auto"/>
              <w:rPr>
                <w:sz w:val="20"/>
                <w:vertAlign w:val="superscript"/>
              </w:rPr>
            </w:pPr>
            <w:r w:rsidRPr="002D7547">
              <w:rPr>
                <w:sz w:val="20"/>
                <w:szCs w:val="16"/>
              </w:rPr>
              <w:t>Scallop dredge</w:t>
            </w:r>
            <w:r>
              <w:rPr>
                <w:sz w:val="20"/>
                <w:szCs w:val="16"/>
              </w:rPr>
              <w:t>.</w:t>
            </w:r>
            <w:r w:rsidRPr="002D7547">
              <w:rPr>
                <w:sz w:val="20"/>
                <w:szCs w:val="16"/>
              </w:rPr>
              <w:t xml:space="preserve"> </w:t>
            </w:r>
            <w:r w:rsidRPr="002D7547">
              <w:rPr>
                <w:sz w:val="20"/>
                <w:szCs w:val="16"/>
                <w:vertAlign w:val="superscript"/>
              </w:rPr>
              <w:t>52</w:t>
            </w:r>
          </w:p>
        </w:tc>
        <w:tc>
          <w:tcPr>
            <w:tcW w:w="4014" w:type="dxa"/>
          </w:tcPr>
          <w:p w:rsidR="00B83869" w:rsidRPr="002D7547" w:rsidRDefault="00B83869" w:rsidP="002D7547">
            <w:pPr>
              <w:spacing w:after="0" w:line="240" w:lineRule="auto"/>
              <w:rPr>
                <w:sz w:val="20"/>
                <w:vertAlign w:val="superscript"/>
              </w:rPr>
            </w:pPr>
            <w:r w:rsidRPr="002D7547">
              <w:rPr>
                <w:sz w:val="20"/>
              </w:rPr>
              <w:t>The central area of Bass Strait between the Victorian and Tasmanian scallop fisheries</w:t>
            </w:r>
            <w:r>
              <w:rPr>
                <w:sz w:val="20"/>
              </w:rPr>
              <w:t>.</w:t>
            </w:r>
            <w:r w:rsidRPr="002D7547">
              <w:rPr>
                <w:sz w:val="20"/>
              </w:rPr>
              <w:t xml:space="preserve"> </w:t>
            </w:r>
            <w:r w:rsidRPr="002D7547">
              <w:rPr>
                <w:sz w:val="20"/>
                <w:vertAlign w:val="superscript"/>
              </w:rPr>
              <w:t>52</w:t>
            </w:r>
          </w:p>
        </w:tc>
        <w:tc>
          <w:tcPr>
            <w:tcW w:w="1362" w:type="dxa"/>
          </w:tcPr>
          <w:p w:rsidR="00C136AA" w:rsidRDefault="00B83869" w:rsidP="00C136AA">
            <w:pPr>
              <w:spacing w:after="0" w:line="240" w:lineRule="auto"/>
              <w:jc w:val="center"/>
              <w:rPr>
                <w:sz w:val="20"/>
              </w:rPr>
            </w:pPr>
            <w:r>
              <w:rPr>
                <w:sz w:val="20"/>
              </w:rPr>
              <w:t>SmH</w:t>
            </w:r>
          </w:p>
          <w:p w:rsidR="00C136AA" w:rsidRDefault="00B83869" w:rsidP="00C136AA">
            <w:pPr>
              <w:spacing w:after="0" w:line="240" w:lineRule="auto"/>
              <w:jc w:val="center"/>
              <w:rPr>
                <w:sz w:val="20"/>
              </w:rPr>
            </w:pPr>
            <w:r w:rsidRPr="00037590">
              <w:rPr>
                <w:sz w:val="20"/>
              </w:rPr>
              <w:t>PS</w:t>
            </w:r>
          </w:p>
        </w:tc>
        <w:tc>
          <w:tcPr>
            <w:tcW w:w="1134" w:type="dxa"/>
          </w:tcPr>
          <w:p w:rsidR="00B83869" w:rsidRPr="002D7547" w:rsidRDefault="003C2119" w:rsidP="0094698C">
            <w:pPr>
              <w:spacing w:after="0" w:line="240" w:lineRule="auto"/>
              <w:rPr>
                <w:sz w:val="20"/>
              </w:rPr>
            </w:pPr>
            <w:r>
              <w:rPr>
                <w:sz w:val="20"/>
              </w:rPr>
              <w:t>Unlikely</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Coral Sea Fishery (multi sector)</w:t>
            </w:r>
          </w:p>
        </w:tc>
        <w:tc>
          <w:tcPr>
            <w:tcW w:w="3139" w:type="dxa"/>
          </w:tcPr>
          <w:p w:rsidR="00B83869" w:rsidRPr="002D7547" w:rsidRDefault="00B83869" w:rsidP="002D7547">
            <w:pPr>
              <w:spacing w:after="0" w:line="240" w:lineRule="auto"/>
              <w:rPr>
                <w:sz w:val="20"/>
                <w:u w:val="single"/>
              </w:rPr>
            </w:pPr>
            <w:r>
              <w:rPr>
                <w:sz w:val="20"/>
              </w:rPr>
              <w:t>D</w:t>
            </w:r>
            <w:r w:rsidRPr="002D7547">
              <w:rPr>
                <w:sz w:val="20"/>
              </w:rPr>
              <w:t>emersal longline, setline, dropline and trotline</w:t>
            </w:r>
            <w:r>
              <w:rPr>
                <w:sz w:val="20"/>
              </w:rPr>
              <w:t>.</w:t>
            </w:r>
          </w:p>
          <w:p w:rsidR="00B83869" w:rsidRPr="002D7547" w:rsidRDefault="00B83869" w:rsidP="002D7547">
            <w:pPr>
              <w:spacing w:after="0" w:line="240" w:lineRule="auto"/>
              <w:rPr>
                <w:sz w:val="20"/>
                <w:vertAlign w:val="superscript"/>
              </w:rPr>
            </w:pPr>
            <w:r w:rsidRPr="002D7547">
              <w:rPr>
                <w:sz w:val="20"/>
              </w:rPr>
              <w:t xml:space="preserve">Demersal and midwater otter board trawl, Fish traps, hand harvest, barbless hook and line, cast nets and seine nets and/or scoop nets </w:t>
            </w:r>
            <w:r w:rsidRPr="002D7547">
              <w:rPr>
                <w:sz w:val="20"/>
                <w:vertAlign w:val="superscript"/>
              </w:rPr>
              <w:t>54</w:t>
            </w:r>
          </w:p>
        </w:tc>
        <w:tc>
          <w:tcPr>
            <w:tcW w:w="4014" w:type="dxa"/>
          </w:tcPr>
          <w:p w:rsidR="00B83869" w:rsidRPr="002D7547" w:rsidRDefault="00B83869" w:rsidP="00FB71FA">
            <w:pPr>
              <w:pStyle w:val="NormalWeb"/>
              <w:spacing w:before="0" w:beforeAutospacing="0" w:after="0" w:afterAutospacing="0" w:line="240" w:lineRule="auto"/>
              <w:rPr>
                <w:sz w:val="20"/>
              </w:rPr>
            </w:pPr>
            <w:r>
              <w:rPr>
                <w:sz w:val="20"/>
              </w:rPr>
              <w:t>E</w:t>
            </w:r>
            <w:r w:rsidRPr="002D7547">
              <w:rPr>
                <w:sz w:val="20"/>
              </w:rPr>
              <w:t>ast of the Great Barrier Reef Marine Park (GBRMP) and extends to the edge of the Australian Fishing Zone; it extends north from Sandy Cape, Fraser Island, to Cape York but excludes the area of the Coringa-Herald and Lihou Reef National Nature Reserves</w:t>
            </w:r>
            <w:r>
              <w:rPr>
                <w:sz w:val="20"/>
              </w:rPr>
              <w:t>.</w:t>
            </w:r>
            <w:r w:rsidRPr="002D7547">
              <w:rPr>
                <w:sz w:val="20"/>
              </w:rPr>
              <w:t xml:space="preserve"> </w:t>
            </w:r>
            <w:r w:rsidRPr="002D7547">
              <w:rPr>
                <w:sz w:val="20"/>
                <w:vertAlign w:val="superscript"/>
              </w:rPr>
              <w:t>54</w:t>
            </w:r>
          </w:p>
        </w:tc>
        <w:tc>
          <w:tcPr>
            <w:tcW w:w="1362" w:type="dxa"/>
          </w:tcPr>
          <w:p w:rsidR="000A3D5D" w:rsidRDefault="00B83869" w:rsidP="00733864">
            <w:pPr>
              <w:spacing w:after="0" w:line="240" w:lineRule="auto"/>
              <w:jc w:val="center"/>
              <w:rPr>
                <w:b/>
                <w:i/>
                <w:noProof/>
                <w:kern w:val="28"/>
                <w:sz w:val="20"/>
                <w:szCs w:val="20"/>
                <w:lang w:val="en-US" w:eastAsia="en-US"/>
              </w:rPr>
            </w:pPr>
            <w:r>
              <w:rPr>
                <w:sz w:val="20"/>
              </w:rPr>
              <w:t>OWT</w:t>
            </w:r>
          </w:p>
          <w:p w:rsidR="000A3D5D" w:rsidRDefault="00B83869" w:rsidP="00733864">
            <w:pPr>
              <w:spacing w:after="0" w:line="240" w:lineRule="auto"/>
              <w:jc w:val="center"/>
              <w:rPr>
                <w:b/>
                <w:i/>
                <w:noProof/>
                <w:kern w:val="28"/>
                <w:sz w:val="20"/>
                <w:szCs w:val="20"/>
                <w:lang w:val="en-US" w:eastAsia="en-US"/>
              </w:rPr>
            </w:pPr>
            <w:r>
              <w:rPr>
                <w:sz w:val="20"/>
              </w:rPr>
              <w:t>GH</w:t>
            </w:r>
          </w:p>
          <w:p w:rsidR="000A3D5D" w:rsidRDefault="00B83869" w:rsidP="00733864">
            <w:pPr>
              <w:spacing w:after="0" w:line="240" w:lineRule="auto"/>
              <w:jc w:val="center"/>
              <w:rPr>
                <w:b/>
                <w:i/>
                <w:noProof/>
                <w:kern w:val="28"/>
                <w:sz w:val="20"/>
                <w:szCs w:val="20"/>
                <w:lang w:val="en-US" w:eastAsia="en-US"/>
              </w:rPr>
            </w:pPr>
            <w:r>
              <w:rPr>
                <w:sz w:val="20"/>
              </w:rPr>
              <w:t>ScH</w:t>
            </w:r>
          </w:p>
        </w:tc>
        <w:tc>
          <w:tcPr>
            <w:tcW w:w="1134" w:type="dxa"/>
          </w:tcPr>
          <w:p w:rsidR="00B83869" w:rsidRPr="002D7547" w:rsidRDefault="003C2119" w:rsidP="00C037B0">
            <w:pPr>
              <w:spacing w:after="0" w:line="240" w:lineRule="auto"/>
              <w:rPr>
                <w:sz w:val="20"/>
              </w:rPr>
            </w:pPr>
            <w:r>
              <w:rPr>
                <w:sz w:val="20"/>
              </w:rPr>
              <w:t xml:space="preserve">Confirmed (OWT, SmH, </w:t>
            </w:r>
            <w:r w:rsidR="00B83869">
              <w:rPr>
                <w:sz w:val="20"/>
              </w:rPr>
              <w:t>ScH)</w:t>
            </w:r>
          </w:p>
        </w:tc>
        <w:tc>
          <w:tcPr>
            <w:tcW w:w="2486" w:type="dxa"/>
          </w:tcPr>
          <w:p w:rsidR="00B83869" w:rsidRPr="002D7547" w:rsidRDefault="00B83869" w:rsidP="00D27228">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Eastern Tuna and Billfish Fishery</w:t>
            </w:r>
          </w:p>
        </w:tc>
        <w:tc>
          <w:tcPr>
            <w:tcW w:w="3139" w:type="dxa"/>
          </w:tcPr>
          <w:p w:rsidR="00B83869" w:rsidRPr="002D7547" w:rsidRDefault="00B83869" w:rsidP="00FB71FA">
            <w:pPr>
              <w:pStyle w:val="NormalWeb"/>
              <w:spacing w:before="0" w:beforeAutospacing="0" w:after="0" w:afterAutospacing="0" w:line="240" w:lineRule="auto"/>
              <w:rPr>
                <w:sz w:val="20"/>
              </w:rPr>
            </w:pPr>
            <w:r>
              <w:rPr>
                <w:sz w:val="20"/>
              </w:rPr>
              <w:t>P</w:t>
            </w:r>
            <w:r w:rsidRPr="002D7547">
              <w:rPr>
                <w:sz w:val="20"/>
              </w:rPr>
              <w:t>elagic longline and minor lines (handline, troll, rod and reel)</w:t>
            </w:r>
            <w:r>
              <w:rPr>
                <w:sz w:val="20"/>
              </w:rPr>
              <w:t>.</w:t>
            </w:r>
            <w:r w:rsidRPr="002D7547">
              <w:rPr>
                <w:sz w:val="20"/>
              </w:rPr>
              <w:t xml:space="preserve"> </w:t>
            </w:r>
            <w:r w:rsidRPr="002D7547">
              <w:rPr>
                <w:sz w:val="20"/>
                <w:vertAlign w:val="superscript"/>
              </w:rPr>
              <w:t>55</w:t>
            </w:r>
          </w:p>
        </w:tc>
        <w:tc>
          <w:tcPr>
            <w:tcW w:w="4014" w:type="dxa"/>
          </w:tcPr>
          <w:p w:rsidR="00B83869" w:rsidRPr="002D7547" w:rsidRDefault="00B83869" w:rsidP="00C037B0">
            <w:pPr>
              <w:pStyle w:val="NormalWeb"/>
              <w:spacing w:before="0" w:beforeAutospacing="0" w:after="0" w:afterAutospacing="0" w:line="240" w:lineRule="auto"/>
              <w:rPr>
                <w:sz w:val="20"/>
              </w:rPr>
            </w:pPr>
            <w:r w:rsidRPr="002D7547">
              <w:rPr>
                <w:sz w:val="20"/>
              </w:rPr>
              <w:t xml:space="preserve">The Eastern Tuna and Billfish Fishery </w:t>
            </w:r>
            <w:proofErr w:type="gramStart"/>
            <w:r w:rsidRPr="002D7547">
              <w:rPr>
                <w:sz w:val="20"/>
              </w:rPr>
              <w:t>extends</w:t>
            </w:r>
            <w:proofErr w:type="gramEnd"/>
            <w:r w:rsidRPr="002D7547">
              <w:rPr>
                <w:sz w:val="20"/>
              </w:rPr>
              <w:t xml:space="preserve"> south from Cape York, Queensland, to the South Australian/Victorian border. Fishing occurs in both the Australian Fishing Zone and adjacent high seas</w:t>
            </w:r>
            <w:r>
              <w:rPr>
                <w:sz w:val="20"/>
              </w:rPr>
              <w:t>.</w:t>
            </w:r>
            <w:r w:rsidRPr="002D7547">
              <w:rPr>
                <w:sz w:val="20"/>
              </w:rPr>
              <w:t xml:space="preserve"> </w:t>
            </w:r>
            <w:r w:rsidRPr="002D7547">
              <w:rPr>
                <w:sz w:val="20"/>
                <w:vertAlign w:val="superscript"/>
              </w:rPr>
              <w:t>55</w:t>
            </w:r>
          </w:p>
        </w:tc>
        <w:tc>
          <w:tcPr>
            <w:tcW w:w="1362" w:type="dxa"/>
          </w:tcPr>
          <w:p w:rsidR="00C136AA" w:rsidRDefault="00B83869" w:rsidP="00C136AA">
            <w:pPr>
              <w:spacing w:after="0" w:line="240" w:lineRule="auto"/>
              <w:jc w:val="center"/>
              <w:rPr>
                <w:sz w:val="20"/>
              </w:rPr>
            </w:pPr>
            <w:r>
              <w:rPr>
                <w:sz w:val="20"/>
              </w:rPr>
              <w:t>OWT</w:t>
            </w:r>
          </w:p>
          <w:p w:rsidR="00C136AA" w:rsidRDefault="00B83869" w:rsidP="00C136AA">
            <w:pPr>
              <w:spacing w:after="0" w:line="240" w:lineRule="auto"/>
              <w:jc w:val="center"/>
              <w:rPr>
                <w:sz w:val="20"/>
              </w:rPr>
            </w:pPr>
            <w:r>
              <w:rPr>
                <w:sz w:val="20"/>
              </w:rPr>
              <w:t>SmH</w:t>
            </w:r>
          </w:p>
          <w:p w:rsidR="00C136AA" w:rsidRDefault="00B83869" w:rsidP="00C136AA">
            <w:pPr>
              <w:spacing w:after="0" w:line="240" w:lineRule="auto"/>
              <w:jc w:val="center"/>
              <w:rPr>
                <w:sz w:val="20"/>
              </w:rPr>
            </w:pPr>
            <w:r>
              <w:rPr>
                <w:sz w:val="20"/>
              </w:rPr>
              <w:t>GH</w:t>
            </w:r>
          </w:p>
          <w:p w:rsidR="00C136AA" w:rsidRDefault="00B83869" w:rsidP="00C136AA">
            <w:pPr>
              <w:spacing w:after="0" w:line="240" w:lineRule="auto"/>
              <w:jc w:val="center"/>
              <w:rPr>
                <w:sz w:val="20"/>
              </w:rPr>
            </w:pPr>
            <w:r>
              <w:rPr>
                <w:sz w:val="20"/>
              </w:rPr>
              <w:t>ScH</w:t>
            </w:r>
          </w:p>
          <w:p w:rsidR="00C136AA" w:rsidRDefault="00B83869" w:rsidP="00C136AA">
            <w:pPr>
              <w:spacing w:after="0" w:line="240" w:lineRule="auto"/>
              <w:jc w:val="center"/>
              <w:rPr>
                <w:sz w:val="20"/>
              </w:rPr>
            </w:pPr>
            <w:r w:rsidRPr="00037590">
              <w:rPr>
                <w:sz w:val="20"/>
              </w:rPr>
              <w:t>PS</w:t>
            </w:r>
          </w:p>
        </w:tc>
        <w:tc>
          <w:tcPr>
            <w:tcW w:w="1134" w:type="dxa"/>
          </w:tcPr>
          <w:p w:rsidR="00B83869" w:rsidRPr="002D7547" w:rsidRDefault="003C2119" w:rsidP="00C037B0">
            <w:pPr>
              <w:spacing w:after="0" w:line="240" w:lineRule="auto"/>
              <w:rPr>
                <w:sz w:val="20"/>
              </w:rPr>
            </w:pPr>
            <w:r>
              <w:rPr>
                <w:sz w:val="20"/>
              </w:rPr>
              <w:t>Confirmed (OWT, SmH, ScH, PS)</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Heard Island and McDonald Islands Fishery</w:t>
            </w:r>
          </w:p>
        </w:tc>
        <w:tc>
          <w:tcPr>
            <w:tcW w:w="3139" w:type="dxa"/>
          </w:tcPr>
          <w:p w:rsidR="00B83869" w:rsidRPr="002D7547" w:rsidRDefault="00B83869" w:rsidP="00FB71FA">
            <w:pPr>
              <w:pStyle w:val="NormalWeb"/>
              <w:spacing w:before="0" w:beforeAutospacing="0" w:after="0" w:afterAutospacing="0" w:line="240" w:lineRule="auto"/>
              <w:rPr>
                <w:sz w:val="20"/>
              </w:rPr>
            </w:pPr>
            <w:r w:rsidRPr="002D7547">
              <w:rPr>
                <w:color w:val="303030"/>
                <w:sz w:val="20"/>
              </w:rPr>
              <w:t>Demersal otter board trawling, midwater trawling and demersal longlining</w:t>
            </w:r>
            <w:r>
              <w:rPr>
                <w:color w:val="303030"/>
                <w:sz w:val="20"/>
              </w:rPr>
              <w:t>.</w:t>
            </w:r>
            <w:r w:rsidRPr="002D7547">
              <w:rPr>
                <w:color w:val="303030"/>
                <w:sz w:val="20"/>
              </w:rPr>
              <w:t xml:space="preserve"> </w:t>
            </w:r>
            <w:r w:rsidRPr="002D7547">
              <w:rPr>
                <w:color w:val="303030"/>
                <w:sz w:val="20"/>
                <w:vertAlign w:val="superscript"/>
              </w:rPr>
              <w:t>56</w:t>
            </w:r>
          </w:p>
        </w:tc>
        <w:tc>
          <w:tcPr>
            <w:tcW w:w="4014" w:type="dxa"/>
          </w:tcPr>
          <w:p w:rsidR="00B83869" w:rsidRPr="002D7547" w:rsidRDefault="00B83869" w:rsidP="00C037B0">
            <w:pPr>
              <w:pStyle w:val="NormalWeb"/>
              <w:spacing w:before="0" w:beforeAutospacing="0" w:after="0" w:afterAutospacing="0" w:line="240" w:lineRule="auto"/>
              <w:rPr>
                <w:sz w:val="20"/>
              </w:rPr>
            </w:pPr>
            <w:r w:rsidRPr="002D7547">
              <w:rPr>
                <w:sz w:val="20"/>
              </w:rPr>
              <w:t>The Heard Island and McDonald Islands (HIMI) Fishery lies in waters adjacent to the Islands of the same name. The Islands are Australia’s most remote sovereign territory and are located on the Kerguelen Plateau in the south Indian Ocean, about 4,000</w:t>
            </w:r>
            <w:r>
              <w:rPr>
                <w:sz w:val="20"/>
              </w:rPr>
              <w:t xml:space="preserve"> km </w:t>
            </w:r>
            <w:r w:rsidRPr="002D7547">
              <w:rPr>
                <w:sz w:val="20"/>
              </w:rPr>
              <w:t>south-west of Perth. The HIMI Fishery extends from 12</w:t>
            </w:r>
            <w:r>
              <w:rPr>
                <w:sz w:val="20"/>
              </w:rPr>
              <w:t> nm</w:t>
            </w:r>
            <w:r w:rsidRPr="002D7547">
              <w:rPr>
                <w:sz w:val="20"/>
              </w:rPr>
              <w:t xml:space="preserve"> offshore to the edge of the Australian Exclusive Economic Zone (EEZ), which extends to 200 nautical </w:t>
            </w:r>
            <w:proofErr w:type="gramStart"/>
            <w:r w:rsidRPr="002D7547">
              <w:rPr>
                <w:sz w:val="20"/>
              </w:rPr>
              <w:t>miles,</w:t>
            </w:r>
            <w:proofErr w:type="gramEnd"/>
            <w:r w:rsidRPr="002D7547">
              <w:rPr>
                <w:sz w:val="20"/>
              </w:rPr>
              <w:t xml:space="preserve"> or to the maritime boundary with Iles Kerguelen</w:t>
            </w:r>
            <w:r>
              <w:rPr>
                <w:sz w:val="20"/>
              </w:rPr>
              <w:t>.</w:t>
            </w:r>
            <w:r w:rsidRPr="002D7547">
              <w:rPr>
                <w:color w:val="303030"/>
                <w:sz w:val="20"/>
              </w:rPr>
              <w:t xml:space="preserve"> </w:t>
            </w:r>
            <w:r w:rsidRPr="002D7547">
              <w:rPr>
                <w:color w:val="303030"/>
                <w:sz w:val="20"/>
                <w:vertAlign w:val="superscript"/>
              </w:rPr>
              <w:t>56</w:t>
            </w:r>
          </w:p>
        </w:tc>
        <w:tc>
          <w:tcPr>
            <w:tcW w:w="1362" w:type="dxa"/>
          </w:tcPr>
          <w:p w:rsidR="00C136AA" w:rsidRDefault="00B83869" w:rsidP="00AC4582">
            <w:pPr>
              <w:spacing w:after="0" w:line="240" w:lineRule="auto"/>
              <w:jc w:val="center"/>
              <w:rPr>
                <w:sz w:val="20"/>
              </w:rPr>
            </w:pPr>
            <w:r>
              <w:rPr>
                <w:sz w:val="20"/>
              </w:rPr>
              <w:t>None</w:t>
            </w:r>
            <w:r w:rsidR="00AC4582">
              <w:rPr>
                <w:sz w:val="20"/>
              </w:rPr>
              <w:t xml:space="preserve"> (However </w:t>
            </w:r>
            <w:hyperlink r:id="rId105" w:history="1">
              <w:r w:rsidR="00AC4582" w:rsidRPr="00641434">
                <w:rPr>
                  <w:rStyle w:val="Hyperlink"/>
                  <w:sz w:val="20"/>
                </w:rPr>
                <w:t>www.fishbase.org</w:t>
              </w:r>
            </w:hyperlink>
            <w:r w:rsidR="00AC4582">
              <w:rPr>
                <w:sz w:val="20"/>
              </w:rPr>
              <w:t xml:space="preserve"> describe their range as extending to 59</w:t>
            </w:r>
            <w:r w:rsidR="00AC4582">
              <w:rPr>
                <w:sz w:val="20"/>
                <w:vertAlign w:val="superscript"/>
              </w:rPr>
              <w:t>o</w:t>
            </w:r>
            <w:r w:rsidR="00AC4582">
              <w:rPr>
                <w:sz w:val="20"/>
              </w:rPr>
              <w:t>S which overlaps with the HIMI)</w:t>
            </w:r>
          </w:p>
        </w:tc>
        <w:tc>
          <w:tcPr>
            <w:tcW w:w="1134" w:type="dxa"/>
          </w:tcPr>
          <w:p w:rsidR="00B83869" w:rsidRPr="002D7547" w:rsidRDefault="003C2119">
            <w:pPr>
              <w:spacing w:after="0" w:line="240" w:lineRule="auto"/>
              <w:rPr>
                <w:sz w:val="20"/>
              </w:rPr>
            </w:pPr>
            <w:r>
              <w:rPr>
                <w:sz w:val="20"/>
              </w:rPr>
              <w:t>Confirmed (PS)</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Macquarie Island Toothfish Fishery</w:t>
            </w:r>
          </w:p>
        </w:tc>
        <w:tc>
          <w:tcPr>
            <w:tcW w:w="3139" w:type="dxa"/>
          </w:tcPr>
          <w:p w:rsidR="00B83869" w:rsidRPr="002D7547" w:rsidRDefault="00B83869" w:rsidP="002D7547">
            <w:pPr>
              <w:spacing w:after="0" w:line="240" w:lineRule="auto"/>
              <w:rPr>
                <w:sz w:val="20"/>
                <w:vertAlign w:val="superscript"/>
              </w:rPr>
            </w:pPr>
            <w:r w:rsidRPr="002D7547">
              <w:rPr>
                <w:sz w:val="20"/>
              </w:rPr>
              <w:t>Demersal otter board trawl and demersal longlining</w:t>
            </w:r>
            <w:r>
              <w:rPr>
                <w:sz w:val="20"/>
              </w:rPr>
              <w:t>.</w:t>
            </w:r>
            <w:r w:rsidRPr="002D7547">
              <w:rPr>
                <w:sz w:val="20"/>
              </w:rPr>
              <w:t xml:space="preserve"> </w:t>
            </w:r>
            <w:r w:rsidRPr="002D7547">
              <w:rPr>
                <w:sz w:val="20"/>
                <w:vertAlign w:val="superscript"/>
              </w:rPr>
              <w:t>57</w:t>
            </w:r>
          </w:p>
        </w:tc>
        <w:tc>
          <w:tcPr>
            <w:tcW w:w="4014" w:type="dxa"/>
          </w:tcPr>
          <w:p w:rsidR="00B83869" w:rsidRPr="002D7547" w:rsidRDefault="00B83869" w:rsidP="00FB71FA">
            <w:pPr>
              <w:pStyle w:val="NormalWeb"/>
              <w:spacing w:before="0" w:beforeAutospacing="0" w:after="0" w:afterAutospacing="0" w:line="240" w:lineRule="auto"/>
              <w:rPr>
                <w:sz w:val="20"/>
              </w:rPr>
            </w:pPr>
            <w:r w:rsidRPr="002D7547">
              <w:rPr>
                <w:sz w:val="20"/>
              </w:rPr>
              <w:t>The Macquarie Island Toothfish Fishery operates in Commonwealth waters surrounding Macquarie Island; i.e. from three nautical miles to 200 nautical miles offshore</w:t>
            </w:r>
            <w:r>
              <w:rPr>
                <w:sz w:val="20"/>
              </w:rPr>
              <w:t>.</w:t>
            </w:r>
            <w:r w:rsidRPr="002D7547">
              <w:rPr>
                <w:sz w:val="20"/>
              </w:rPr>
              <w:t xml:space="preserve"> </w:t>
            </w:r>
            <w:r w:rsidRPr="002D7547">
              <w:rPr>
                <w:sz w:val="20"/>
                <w:vertAlign w:val="superscript"/>
              </w:rPr>
              <w:t>57</w:t>
            </w:r>
          </w:p>
        </w:tc>
        <w:tc>
          <w:tcPr>
            <w:tcW w:w="1362" w:type="dxa"/>
          </w:tcPr>
          <w:p w:rsidR="00C136AA" w:rsidRDefault="00B83869" w:rsidP="00C136AA">
            <w:pPr>
              <w:spacing w:after="0" w:line="240" w:lineRule="auto"/>
              <w:jc w:val="center"/>
              <w:rPr>
                <w:sz w:val="20"/>
              </w:rPr>
            </w:pPr>
            <w:r>
              <w:rPr>
                <w:sz w:val="20"/>
              </w:rPr>
              <w:t>None</w:t>
            </w:r>
            <w:r w:rsidR="00AC4582">
              <w:rPr>
                <w:sz w:val="20"/>
              </w:rPr>
              <w:t xml:space="preserve"> (However </w:t>
            </w:r>
            <w:hyperlink r:id="rId106" w:history="1">
              <w:r w:rsidR="00AC4582" w:rsidRPr="00641434">
                <w:rPr>
                  <w:rStyle w:val="Hyperlink"/>
                  <w:sz w:val="20"/>
                </w:rPr>
                <w:t>www.fishbase.org</w:t>
              </w:r>
            </w:hyperlink>
            <w:r w:rsidR="00AC4582">
              <w:rPr>
                <w:sz w:val="20"/>
              </w:rPr>
              <w:t xml:space="preserve"> describe their range as </w:t>
            </w:r>
            <w:r w:rsidR="00AC4582">
              <w:rPr>
                <w:sz w:val="20"/>
              </w:rPr>
              <w:lastRenderedPageBreak/>
              <w:t>extending to 59</w:t>
            </w:r>
            <w:r w:rsidR="00AC4582">
              <w:rPr>
                <w:sz w:val="20"/>
                <w:vertAlign w:val="superscript"/>
              </w:rPr>
              <w:t>o</w:t>
            </w:r>
            <w:r w:rsidR="00AC4582">
              <w:rPr>
                <w:sz w:val="20"/>
              </w:rPr>
              <w:t xml:space="preserve">S which overlaps with the </w:t>
            </w:r>
            <w:r w:rsidR="00AC4582" w:rsidRPr="002D7547">
              <w:rPr>
                <w:sz w:val="20"/>
              </w:rPr>
              <w:t>Macquarie Island</w:t>
            </w:r>
            <w:r w:rsidR="00AC4582">
              <w:rPr>
                <w:sz w:val="20"/>
              </w:rPr>
              <w:t>)</w:t>
            </w:r>
          </w:p>
        </w:tc>
        <w:tc>
          <w:tcPr>
            <w:tcW w:w="1134" w:type="dxa"/>
          </w:tcPr>
          <w:p w:rsidR="00B83869" w:rsidRPr="002D7547" w:rsidRDefault="003C2119" w:rsidP="002D7547">
            <w:pPr>
              <w:spacing w:after="0" w:line="240" w:lineRule="auto"/>
              <w:rPr>
                <w:sz w:val="20"/>
              </w:rPr>
            </w:pPr>
            <w:r>
              <w:rPr>
                <w:sz w:val="20"/>
              </w:rPr>
              <w:lastRenderedPageBreak/>
              <w:t>Confirmed (PS)</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lastRenderedPageBreak/>
              <w:t>Northern Prawn Fishery</w:t>
            </w:r>
          </w:p>
        </w:tc>
        <w:tc>
          <w:tcPr>
            <w:tcW w:w="3139" w:type="dxa"/>
          </w:tcPr>
          <w:p w:rsidR="00B83869" w:rsidRPr="002D7547" w:rsidRDefault="00B83869" w:rsidP="002D7547">
            <w:pPr>
              <w:spacing w:after="0" w:line="240" w:lineRule="auto"/>
              <w:rPr>
                <w:sz w:val="20"/>
                <w:vertAlign w:val="superscript"/>
              </w:rPr>
            </w:pPr>
            <w:r w:rsidRPr="002D7547">
              <w:rPr>
                <w:sz w:val="20"/>
              </w:rPr>
              <w:t>Twin gear otter trawl</w:t>
            </w:r>
            <w:r>
              <w:rPr>
                <w:sz w:val="20"/>
              </w:rPr>
              <w:t>.</w:t>
            </w:r>
            <w:r w:rsidRPr="002D7547">
              <w:rPr>
                <w:sz w:val="20"/>
              </w:rPr>
              <w:t xml:space="preserve"> </w:t>
            </w:r>
            <w:r w:rsidRPr="002D7547">
              <w:rPr>
                <w:sz w:val="20"/>
                <w:vertAlign w:val="superscript"/>
              </w:rPr>
              <w:t>58</w:t>
            </w:r>
          </w:p>
        </w:tc>
        <w:tc>
          <w:tcPr>
            <w:tcW w:w="4014" w:type="dxa"/>
          </w:tcPr>
          <w:p w:rsidR="00B83869" w:rsidRPr="002D7547" w:rsidRDefault="00B83869" w:rsidP="00FB71FA">
            <w:pPr>
              <w:pStyle w:val="NormalWeb"/>
              <w:spacing w:before="0" w:beforeAutospacing="0" w:after="0" w:afterAutospacing="0" w:line="240" w:lineRule="auto"/>
              <w:rPr>
                <w:sz w:val="20"/>
              </w:rPr>
            </w:pPr>
            <w:r w:rsidRPr="002D7547">
              <w:rPr>
                <w:sz w:val="20"/>
              </w:rPr>
              <w:t>Northern Australia – Cape York in Queensland to Cape Londonderry in Western Australia (coastal waters out to 200 nautical miles)</w:t>
            </w:r>
            <w:r>
              <w:rPr>
                <w:sz w:val="20"/>
              </w:rPr>
              <w:t>.</w:t>
            </w:r>
            <w:r w:rsidRPr="002D7547">
              <w:rPr>
                <w:sz w:val="20"/>
              </w:rPr>
              <w:t xml:space="preserve"> </w:t>
            </w:r>
            <w:r w:rsidRPr="002D7547">
              <w:rPr>
                <w:sz w:val="20"/>
                <w:vertAlign w:val="superscript"/>
              </w:rPr>
              <w:t>58</w:t>
            </w:r>
          </w:p>
        </w:tc>
        <w:tc>
          <w:tcPr>
            <w:tcW w:w="1362" w:type="dxa"/>
          </w:tcPr>
          <w:p w:rsidR="000A3D5D" w:rsidRDefault="00B83869" w:rsidP="00733864">
            <w:pPr>
              <w:spacing w:after="0" w:line="240" w:lineRule="auto"/>
              <w:jc w:val="center"/>
              <w:rPr>
                <w:b/>
                <w:i/>
                <w:noProof/>
                <w:kern w:val="28"/>
                <w:sz w:val="20"/>
                <w:szCs w:val="20"/>
                <w:lang w:val="en-US" w:eastAsia="en-US"/>
              </w:rPr>
            </w:pPr>
            <w:r>
              <w:rPr>
                <w:sz w:val="20"/>
              </w:rPr>
              <w:t>GH</w:t>
            </w:r>
          </w:p>
          <w:p w:rsidR="000A3D5D" w:rsidRDefault="00B83869" w:rsidP="00733864">
            <w:pPr>
              <w:spacing w:after="0" w:line="240" w:lineRule="auto"/>
              <w:jc w:val="center"/>
              <w:rPr>
                <w:b/>
                <w:i/>
                <w:noProof/>
                <w:kern w:val="28"/>
                <w:sz w:val="20"/>
                <w:szCs w:val="20"/>
                <w:lang w:val="en-US" w:eastAsia="en-US"/>
              </w:rPr>
            </w:pPr>
            <w:r>
              <w:rPr>
                <w:sz w:val="20"/>
              </w:rPr>
              <w:t>ScH</w:t>
            </w:r>
          </w:p>
        </w:tc>
        <w:tc>
          <w:tcPr>
            <w:tcW w:w="1134" w:type="dxa"/>
          </w:tcPr>
          <w:p w:rsidR="00B83869" w:rsidRDefault="00B83869" w:rsidP="001E2B47">
            <w:pPr>
              <w:spacing w:after="0" w:line="240" w:lineRule="auto"/>
              <w:rPr>
                <w:sz w:val="20"/>
              </w:rPr>
            </w:pPr>
            <w:r>
              <w:rPr>
                <w:sz w:val="20"/>
              </w:rPr>
              <w:t xml:space="preserve">Confirmed (SmH, </w:t>
            </w:r>
          </w:p>
          <w:p w:rsidR="00B83869" w:rsidRDefault="003C2119" w:rsidP="001E2B47">
            <w:pPr>
              <w:spacing w:after="0" w:line="240" w:lineRule="auto"/>
              <w:rPr>
                <w:sz w:val="20"/>
              </w:rPr>
            </w:pPr>
            <w:r>
              <w:rPr>
                <w:sz w:val="20"/>
              </w:rPr>
              <w:t xml:space="preserve">GH, </w:t>
            </w:r>
          </w:p>
          <w:p w:rsidR="00B83869" w:rsidRDefault="00B83869" w:rsidP="001E2B47">
            <w:pPr>
              <w:spacing w:after="0" w:line="240" w:lineRule="auto"/>
              <w:rPr>
                <w:sz w:val="20"/>
              </w:rPr>
            </w:pPr>
            <w:r>
              <w:rPr>
                <w:sz w:val="20"/>
              </w:rPr>
              <w:t>ScH)</w:t>
            </w:r>
          </w:p>
          <w:p w:rsidR="00B83869" w:rsidRPr="002D7547" w:rsidRDefault="00B83869" w:rsidP="00C037B0">
            <w:pPr>
              <w:spacing w:after="0" w:line="240" w:lineRule="auto"/>
              <w:rPr>
                <w:sz w:val="20"/>
              </w:rPr>
            </w:pP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Skipjack Tuna Fishery</w:t>
            </w:r>
          </w:p>
        </w:tc>
        <w:tc>
          <w:tcPr>
            <w:tcW w:w="3139" w:type="dxa"/>
          </w:tcPr>
          <w:p w:rsidR="00B83869" w:rsidRPr="002D7547" w:rsidRDefault="00B83869" w:rsidP="002D7547">
            <w:pPr>
              <w:spacing w:after="0" w:line="240" w:lineRule="auto"/>
              <w:rPr>
                <w:sz w:val="20"/>
                <w:vertAlign w:val="superscript"/>
              </w:rPr>
            </w:pPr>
            <w:r>
              <w:rPr>
                <w:sz w:val="20"/>
              </w:rPr>
              <w:t>P</w:t>
            </w:r>
            <w:r w:rsidRPr="002D7547">
              <w:rPr>
                <w:sz w:val="20"/>
              </w:rPr>
              <w:t xml:space="preserve">urse seine, pole and line fishing </w:t>
            </w:r>
            <w:r w:rsidRPr="002D7547">
              <w:rPr>
                <w:sz w:val="20"/>
                <w:vertAlign w:val="superscript"/>
              </w:rPr>
              <w:t>59</w:t>
            </w:r>
          </w:p>
        </w:tc>
        <w:tc>
          <w:tcPr>
            <w:tcW w:w="4014" w:type="dxa"/>
          </w:tcPr>
          <w:p w:rsidR="00B83869" w:rsidRPr="002D7547" w:rsidRDefault="00B83869" w:rsidP="00FB71FA">
            <w:pPr>
              <w:pStyle w:val="NormalWeb"/>
              <w:spacing w:before="0" w:beforeAutospacing="0" w:after="0" w:afterAutospacing="0" w:line="240" w:lineRule="auto"/>
              <w:rPr>
                <w:sz w:val="20"/>
              </w:rPr>
            </w:pPr>
            <w:r w:rsidRPr="002D7547">
              <w:rPr>
                <w:sz w:val="20"/>
              </w:rPr>
              <w:t xml:space="preserve">The Skipjack Tuna Fishery comprises two sub-fisheries, the Western and Eastern Skipjack Tuna Fisheries. The fishery as a whole extends throughout the Australian Fishing Zone, including waters surrounding Norfolk, Christmas and Cocos (Keeling) Islands. The fishery encompasses areas of the Western Tuna and Billfish Fishery (WTBF) and the Eastern Tuna and Billfish Fishery (ETBF), with an exception of an area of the ETBF off northern Queensland </w:t>
            </w:r>
            <w:r w:rsidRPr="002D7547">
              <w:rPr>
                <w:sz w:val="20"/>
                <w:vertAlign w:val="superscript"/>
              </w:rPr>
              <w:t>59</w:t>
            </w:r>
          </w:p>
        </w:tc>
        <w:tc>
          <w:tcPr>
            <w:tcW w:w="1362" w:type="dxa"/>
          </w:tcPr>
          <w:p w:rsidR="00C136AA" w:rsidRDefault="00B83869" w:rsidP="00C136AA">
            <w:pPr>
              <w:spacing w:after="0" w:line="240" w:lineRule="auto"/>
              <w:jc w:val="center"/>
              <w:rPr>
                <w:sz w:val="20"/>
              </w:rPr>
            </w:pPr>
            <w:r>
              <w:rPr>
                <w:sz w:val="20"/>
              </w:rPr>
              <w:t>OWT</w:t>
            </w:r>
          </w:p>
          <w:p w:rsidR="00C136AA" w:rsidRDefault="00B83869" w:rsidP="00C136AA">
            <w:pPr>
              <w:spacing w:after="0" w:line="240" w:lineRule="auto"/>
              <w:jc w:val="center"/>
              <w:rPr>
                <w:sz w:val="20"/>
              </w:rPr>
            </w:pPr>
            <w:r>
              <w:rPr>
                <w:sz w:val="20"/>
              </w:rPr>
              <w:t>SmH</w:t>
            </w:r>
          </w:p>
          <w:p w:rsidR="00C136AA" w:rsidRDefault="00B83869" w:rsidP="00C136AA">
            <w:pPr>
              <w:spacing w:after="0" w:line="240" w:lineRule="auto"/>
              <w:jc w:val="center"/>
              <w:rPr>
                <w:sz w:val="20"/>
              </w:rPr>
            </w:pPr>
            <w:r>
              <w:rPr>
                <w:sz w:val="20"/>
              </w:rPr>
              <w:t>GH</w:t>
            </w:r>
          </w:p>
          <w:p w:rsidR="00C136AA" w:rsidRDefault="00B83869" w:rsidP="00C136AA">
            <w:pPr>
              <w:spacing w:after="0" w:line="240" w:lineRule="auto"/>
              <w:jc w:val="center"/>
              <w:rPr>
                <w:sz w:val="20"/>
              </w:rPr>
            </w:pPr>
            <w:r>
              <w:rPr>
                <w:sz w:val="20"/>
              </w:rPr>
              <w:t>ScH</w:t>
            </w:r>
          </w:p>
          <w:p w:rsidR="00C136AA" w:rsidRDefault="00B83869" w:rsidP="00C136AA">
            <w:pPr>
              <w:spacing w:after="0" w:line="240" w:lineRule="auto"/>
              <w:jc w:val="center"/>
              <w:rPr>
                <w:sz w:val="20"/>
              </w:rPr>
            </w:pPr>
            <w:r w:rsidRPr="00037590">
              <w:rPr>
                <w:sz w:val="20"/>
              </w:rPr>
              <w:t>PS</w:t>
            </w:r>
          </w:p>
        </w:tc>
        <w:tc>
          <w:tcPr>
            <w:tcW w:w="1134" w:type="dxa"/>
          </w:tcPr>
          <w:p w:rsidR="00B83869" w:rsidRPr="002D7547" w:rsidRDefault="00B83869" w:rsidP="00C037B0">
            <w:pPr>
              <w:spacing w:after="0" w:line="240" w:lineRule="auto"/>
              <w:rPr>
                <w:sz w:val="20"/>
              </w:rPr>
            </w:pPr>
            <w:r>
              <w:rPr>
                <w:sz w:val="20"/>
              </w:rPr>
              <w:t>Possible</w:t>
            </w:r>
          </w:p>
        </w:tc>
        <w:tc>
          <w:tcPr>
            <w:tcW w:w="2486" w:type="dxa"/>
          </w:tcPr>
          <w:p w:rsidR="003C2119" w:rsidRPr="00116760" w:rsidRDefault="003C2119" w:rsidP="003C2119">
            <w:pPr>
              <w:pStyle w:val="NormalWeb"/>
              <w:spacing w:before="0" w:beforeAutospacing="0" w:after="0" w:afterAutospacing="0" w:line="240" w:lineRule="auto"/>
              <w:rPr>
                <w:sz w:val="20"/>
                <w:szCs w:val="18"/>
                <w:vertAlign w:val="superscript"/>
              </w:rPr>
            </w:pPr>
            <w:r>
              <w:rPr>
                <w:sz w:val="20"/>
                <w:szCs w:val="18"/>
              </w:rPr>
              <w:t xml:space="preserve">Targeted. Low bycatch. </w:t>
            </w:r>
            <w:r>
              <w:rPr>
                <w:sz w:val="20"/>
                <w:szCs w:val="18"/>
                <w:vertAlign w:val="superscript"/>
              </w:rPr>
              <w:t>87</w:t>
            </w:r>
          </w:p>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Small Pelagics Fishery</w:t>
            </w:r>
          </w:p>
        </w:tc>
        <w:tc>
          <w:tcPr>
            <w:tcW w:w="3139" w:type="dxa"/>
          </w:tcPr>
          <w:p w:rsidR="00B83869" w:rsidRPr="002D7547" w:rsidRDefault="00B83869" w:rsidP="002D7547">
            <w:pPr>
              <w:spacing w:after="0" w:line="240" w:lineRule="auto"/>
              <w:rPr>
                <w:sz w:val="20"/>
                <w:vertAlign w:val="superscript"/>
              </w:rPr>
            </w:pPr>
            <w:r w:rsidRPr="002D7547">
              <w:rPr>
                <w:sz w:val="20"/>
              </w:rPr>
              <w:t>Purse seine and mid-water trawl (single and pair)</w:t>
            </w:r>
            <w:r>
              <w:rPr>
                <w:sz w:val="20"/>
              </w:rPr>
              <w:t>.</w:t>
            </w:r>
            <w:r w:rsidRPr="002D7547">
              <w:rPr>
                <w:sz w:val="20"/>
              </w:rPr>
              <w:t xml:space="preserve"> </w:t>
            </w:r>
            <w:r w:rsidRPr="002D7547">
              <w:rPr>
                <w:sz w:val="20"/>
                <w:vertAlign w:val="superscript"/>
              </w:rPr>
              <w:t>60</w:t>
            </w:r>
          </w:p>
        </w:tc>
        <w:tc>
          <w:tcPr>
            <w:tcW w:w="4014" w:type="dxa"/>
          </w:tcPr>
          <w:p w:rsidR="00B83869" w:rsidRPr="002D7547" w:rsidRDefault="00B83869" w:rsidP="00FB71FA">
            <w:pPr>
              <w:pStyle w:val="NormalWeb"/>
              <w:spacing w:before="0" w:beforeAutospacing="0" w:after="0" w:afterAutospacing="0" w:line="240" w:lineRule="auto"/>
              <w:rPr>
                <w:sz w:val="20"/>
              </w:rPr>
            </w:pPr>
            <w:r w:rsidRPr="002D7547">
              <w:rPr>
                <w:sz w:val="20"/>
              </w:rPr>
              <w:t>From Queensland/New South Wales (NSW) border, around southern Australia to a line at latitude 31</w:t>
            </w:r>
            <w:r w:rsidRPr="00C037B0">
              <w:rPr>
                <w:sz w:val="20"/>
                <w:vertAlign w:val="superscript"/>
              </w:rPr>
              <w:t>0</w:t>
            </w:r>
            <w:r w:rsidRPr="002D7547">
              <w:rPr>
                <w:sz w:val="20"/>
              </w:rPr>
              <w:t xml:space="preserve"> </w:t>
            </w:r>
            <w:proofErr w:type="gramStart"/>
            <w:r w:rsidRPr="002D7547">
              <w:rPr>
                <w:sz w:val="20"/>
              </w:rPr>
              <w:t>south</w:t>
            </w:r>
            <w:proofErr w:type="gramEnd"/>
            <w:r w:rsidRPr="002D7547">
              <w:rPr>
                <w:sz w:val="20"/>
              </w:rPr>
              <w:t xml:space="preserve"> (near Lancelin north of Perth)</w:t>
            </w:r>
            <w:r>
              <w:rPr>
                <w:sz w:val="20"/>
              </w:rPr>
              <w:t>.</w:t>
            </w:r>
            <w:r w:rsidRPr="002D7547">
              <w:rPr>
                <w:sz w:val="20"/>
              </w:rPr>
              <w:t xml:space="preserve"> </w:t>
            </w:r>
            <w:r w:rsidRPr="002D7547">
              <w:rPr>
                <w:sz w:val="20"/>
                <w:vertAlign w:val="superscript"/>
              </w:rPr>
              <w:t>60</w:t>
            </w:r>
          </w:p>
        </w:tc>
        <w:tc>
          <w:tcPr>
            <w:tcW w:w="1362" w:type="dxa"/>
          </w:tcPr>
          <w:p w:rsidR="00C136AA" w:rsidRDefault="00B83869" w:rsidP="00C136AA">
            <w:pPr>
              <w:spacing w:after="0" w:line="240" w:lineRule="auto"/>
              <w:jc w:val="center"/>
              <w:rPr>
                <w:sz w:val="20"/>
              </w:rPr>
            </w:pPr>
            <w:r>
              <w:rPr>
                <w:sz w:val="20"/>
              </w:rPr>
              <w:t>OWT</w:t>
            </w:r>
          </w:p>
          <w:p w:rsidR="00C136AA" w:rsidRDefault="00B83869" w:rsidP="00C136AA">
            <w:pPr>
              <w:spacing w:after="0" w:line="240" w:lineRule="auto"/>
              <w:jc w:val="center"/>
              <w:rPr>
                <w:sz w:val="20"/>
              </w:rPr>
            </w:pPr>
            <w:r>
              <w:rPr>
                <w:sz w:val="20"/>
              </w:rPr>
              <w:t>SmH</w:t>
            </w:r>
          </w:p>
          <w:p w:rsidR="00C136AA" w:rsidRDefault="00B83869" w:rsidP="00C136AA">
            <w:pPr>
              <w:spacing w:after="0" w:line="240" w:lineRule="auto"/>
              <w:jc w:val="center"/>
              <w:rPr>
                <w:sz w:val="20"/>
              </w:rPr>
            </w:pPr>
            <w:r>
              <w:rPr>
                <w:sz w:val="20"/>
              </w:rPr>
              <w:t>GH</w:t>
            </w:r>
          </w:p>
          <w:p w:rsidR="00C136AA" w:rsidRDefault="00B83869" w:rsidP="00C136AA">
            <w:pPr>
              <w:spacing w:after="0" w:line="240" w:lineRule="auto"/>
              <w:jc w:val="center"/>
              <w:rPr>
                <w:sz w:val="20"/>
              </w:rPr>
            </w:pPr>
            <w:r>
              <w:rPr>
                <w:sz w:val="20"/>
              </w:rPr>
              <w:t>ScH</w:t>
            </w:r>
          </w:p>
          <w:p w:rsidR="00C136AA" w:rsidRDefault="00B83869" w:rsidP="00C136AA">
            <w:pPr>
              <w:spacing w:after="0" w:line="240" w:lineRule="auto"/>
              <w:jc w:val="center"/>
              <w:rPr>
                <w:sz w:val="20"/>
              </w:rPr>
            </w:pPr>
            <w:r w:rsidRPr="00037590">
              <w:rPr>
                <w:sz w:val="20"/>
              </w:rPr>
              <w:t>PS</w:t>
            </w:r>
          </w:p>
        </w:tc>
        <w:tc>
          <w:tcPr>
            <w:tcW w:w="1134" w:type="dxa"/>
          </w:tcPr>
          <w:p w:rsidR="00B83869" w:rsidRPr="002D7547" w:rsidRDefault="00B83869" w:rsidP="00C037B0">
            <w:pPr>
              <w:spacing w:after="0" w:line="240" w:lineRule="auto"/>
              <w:rPr>
                <w:sz w:val="20"/>
              </w:rPr>
            </w:pPr>
            <w:r>
              <w:rPr>
                <w:sz w:val="20"/>
              </w:rPr>
              <w:t>Possible</w:t>
            </w:r>
          </w:p>
        </w:tc>
        <w:tc>
          <w:tcPr>
            <w:tcW w:w="2486" w:type="dxa"/>
          </w:tcPr>
          <w:p w:rsidR="003C2119" w:rsidRPr="00116760" w:rsidRDefault="003C2119" w:rsidP="003C2119">
            <w:pPr>
              <w:pStyle w:val="NormalWeb"/>
              <w:spacing w:before="0" w:beforeAutospacing="0" w:after="0" w:afterAutospacing="0" w:line="240" w:lineRule="auto"/>
              <w:rPr>
                <w:sz w:val="20"/>
                <w:szCs w:val="18"/>
                <w:vertAlign w:val="superscript"/>
              </w:rPr>
            </w:pPr>
            <w:r>
              <w:rPr>
                <w:sz w:val="20"/>
                <w:szCs w:val="18"/>
              </w:rPr>
              <w:t xml:space="preserve">Targeted. Low bycatch. </w:t>
            </w:r>
            <w:r>
              <w:rPr>
                <w:sz w:val="20"/>
                <w:szCs w:val="18"/>
                <w:vertAlign w:val="superscript"/>
              </w:rPr>
              <w:t>88</w:t>
            </w:r>
          </w:p>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Southern and Eastern Scalefish and Shark Fishery (multi sector)</w:t>
            </w:r>
          </w:p>
        </w:tc>
        <w:tc>
          <w:tcPr>
            <w:tcW w:w="3139" w:type="dxa"/>
          </w:tcPr>
          <w:p w:rsidR="00B83869" w:rsidRPr="002D7547" w:rsidRDefault="00B83869" w:rsidP="00FB71FA">
            <w:pPr>
              <w:pStyle w:val="NormalWeb"/>
              <w:spacing w:before="0" w:beforeAutospacing="0" w:after="0" w:afterAutospacing="0" w:line="240" w:lineRule="auto"/>
              <w:rPr>
                <w:sz w:val="20"/>
              </w:rPr>
            </w:pPr>
            <w:r>
              <w:rPr>
                <w:sz w:val="20"/>
                <w:szCs w:val="22"/>
              </w:rPr>
              <w:t>D</w:t>
            </w:r>
            <w:r w:rsidRPr="002D7547">
              <w:rPr>
                <w:sz w:val="20"/>
                <w:szCs w:val="22"/>
              </w:rPr>
              <w:t xml:space="preserve">emersal otter </w:t>
            </w:r>
            <w:proofErr w:type="gramStart"/>
            <w:r w:rsidRPr="002D7547">
              <w:rPr>
                <w:sz w:val="20"/>
                <w:szCs w:val="22"/>
              </w:rPr>
              <w:t>trawl, pair trawl, midwater trawl, Danish seine, demersal longline, demersal gillnet</w:t>
            </w:r>
            <w:proofErr w:type="gramEnd"/>
            <w:r w:rsidRPr="002D7547">
              <w:rPr>
                <w:sz w:val="20"/>
                <w:szCs w:val="22"/>
              </w:rPr>
              <w:t>, dropline trotline, handline,</w:t>
            </w:r>
            <w:r>
              <w:rPr>
                <w:sz w:val="20"/>
                <w:szCs w:val="22"/>
              </w:rPr>
              <w:t xml:space="preserve"> </w:t>
            </w:r>
            <w:r w:rsidRPr="002D7547">
              <w:rPr>
                <w:sz w:val="20"/>
                <w:szCs w:val="22"/>
              </w:rPr>
              <w:t>fish traps</w:t>
            </w:r>
            <w:r>
              <w:rPr>
                <w:sz w:val="20"/>
                <w:szCs w:val="22"/>
              </w:rPr>
              <w:t xml:space="preserve">. </w:t>
            </w:r>
            <w:r>
              <w:rPr>
                <w:sz w:val="20"/>
                <w:szCs w:val="22"/>
                <w:vertAlign w:val="superscript"/>
              </w:rPr>
              <w:t>61</w:t>
            </w:r>
            <w:r w:rsidRPr="002D7547">
              <w:rPr>
                <w:sz w:val="20"/>
                <w:szCs w:val="22"/>
              </w:rPr>
              <w:t xml:space="preserve"> </w:t>
            </w:r>
          </w:p>
        </w:tc>
        <w:tc>
          <w:tcPr>
            <w:tcW w:w="4014" w:type="dxa"/>
          </w:tcPr>
          <w:p w:rsidR="00B83869" w:rsidRPr="00C037B0" w:rsidRDefault="00B83869" w:rsidP="00FB71FA">
            <w:pPr>
              <w:pStyle w:val="NormalWeb"/>
              <w:spacing w:before="0" w:beforeAutospacing="0" w:after="0" w:afterAutospacing="0" w:line="240" w:lineRule="auto"/>
              <w:rPr>
                <w:sz w:val="20"/>
                <w:vertAlign w:val="superscript"/>
              </w:rPr>
            </w:pPr>
            <w:r w:rsidRPr="002D7547">
              <w:rPr>
                <w:sz w:val="20"/>
                <w:szCs w:val="22"/>
              </w:rPr>
              <w:t xml:space="preserve">The area of the fishery extends south from Fraser Island in southern Queensland, around New South Wales, Victoria, Tasmania and South Australia, to Cape Leeuwin in southern Western Australia. The fishery operates in both Commonwealth and state waters, under Offshore Constitutional Settlement arrangements with the different state </w:t>
            </w:r>
            <w:r w:rsidRPr="002D7547">
              <w:rPr>
                <w:sz w:val="20"/>
                <w:szCs w:val="22"/>
              </w:rPr>
              <w:lastRenderedPageBreak/>
              <w:t>governments</w:t>
            </w:r>
            <w:r>
              <w:rPr>
                <w:sz w:val="20"/>
                <w:szCs w:val="22"/>
              </w:rPr>
              <w:t xml:space="preserve">. </w:t>
            </w:r>
            <w:r>
              <w:rPr>
                <w:sz w:val="20"/>
                <w:szCs w:val="22"/>
                <w:vertAlign w:val="superscript"/>
              </w:rPr>
              <w:t>61</w:t>
            </w:r>
          </w:p>
        </w:tc>
        <w:tc>
          <w:tcPr>
            <w:tcW w:w="1362" w:type="dxa"/>
          </w:tcPr>
          <w:p w:rsidR="00C136AA" w:rsidRDefault="00B83869" w:rsidP="00C136AA">
            <w:pPr>
              <w:spacing w:after="0" w:line="240" w:lineRule="auto"/>
              <w:jc w:val="center"/>
              <w:rPr>
                <w:sz w:val="20"/>
              </w:rPr>
            </w:pPr>
            <w:r>
              <w:rPr>
                <w:sz w:val="20"/>
              </w:rPr>
              <w:lastRenderedPageBreak/>
              <w:t>OWT</w:t>
            </w:r>
          </w:p>
          <w:p w:rsidR="00C136AA" w:rsidRDefault="00B83869" w:rsidP="00C136AA">
            <w:pPr>
              <w:spacing w:after="0" w:line="240" w:lineRule="auto"/>
              <w:jc w:val="center"/>
              <w:rPr>
                <w:sz w:val="20"/>
              </w:rPr>
            </w:pPr>
            <w:r>
              <w:rPr>
                <w:sz w:val="20"/>
              </w:rPr>
              <w:t>SmH</w:t>
            </w:r>
          </w:p>
          <w:p w:rsidR="00C136AA" w:rsidRDefault="00B83869" w:rsidP="00C136AA">
            <w:pPr>
              <w:spacing w:after="0" w:line="240" w:lineRule="auto"/>
              <w:jc w:val="center"/>
              <w:rPr>
                <w:sz w:val="20"/>
              </w:rPr>
            </w:pPr>
            <w:r>
              <w:rPr>
                <w:sz w:val="20"/>
              </w:rPr>
              <w:t>GH</w:t>
            </w:r>
          </w:p>
          <w:p w:rsidR="00C136AA" w:rsidRDefault="00B83869" w:rsidP="00C136AA">
            <w:pPr>
              <w:spacing w:after="0" w:line="240" w:lineRule="auto"/>
              <w:jc w:val="center"/>
              <w:rPr>
                <w:sz w:val="20"/>
              </w:rPr>
            </w:pPr>
            <w:r>
              <w:rPr>
                <w:sz w:val="20"/>
              </w:rPr>
              <w:t>ScH</w:t>
            </w:r>
          </w:p>
          <w:p w:rsidR="00C136AA" w:rsidRDefault="00B83869" w:rsidP="00C136AA">
            <w:pPr>
              <w:spacing w:after="0" w:line="240" w:lineRule="auto"/>
              <w:jc w:val="center"/>
              <w:rPr>
                <w:sz w:val="20"/>
              </w:rPr>
            </w:pPr>
            <w:r w:rsidRPr="00037590">
              <w:rPr>
                <w:sz w:val="20"/>
              </w:rPr>
              <w:t>PS</w:t>
            </w:r>
          </w:p>
        </w:tc>
        <w:tc>
          <w:tcPr>
            <w:tcW w:w="1134" w:type="dxa"/>
          </w:tcPr>
          <w:p w:rsidR="00B83869" w:rsidRDefault="00B83869" w:rsidP="001E2B47">
            <w:pPr>
              <w:spacing w:after="0" w:line="240" w:lineRule="auto"/>
              <w:rPr>
                <w:sz w:val="20"/>
              </w:rPr>
            </w:pPr>
            <w:r>
              <w:rPr>
                <w:sz w:val="20"/>
              </w:rPr>
              <w:t xml:space="preserve">Confirmed (SmH, </w:t>
            </w:r>
          </w:p>
          <w:p w:rsidR="00B83869" w:rsidRDefault="003C2119" w:rsidP="001E2B47">
            <w:pPr>
              <w:spacing w:after="0" w:line="240" w:lineRule="auto"/>
              <w:rPr>
                <w:sz w:val="20"/>
              </w:rPr>
            </w:pPr>
            <w:r>
              <w:rPr>
                <w:sz w:val="20"/>
              </w:rPr>
              <w:t xml:space="preserve">ScH, </w:t>
            </w:r>
            <w:r w:rsidR="00B83869">
              <w:rPr>
                <w:sz w:val="20"/>
              </w:rPr>
              <w:t>PS)</w:t>
            </w:r>
          </w:p>
          <w:p w:rsidR="00B83869" w:rsidRPr="002D7547" w:rsidRDefault="00B83869" w:rsidP="00C037B0">
            <w:pPr>
              <w:spacing w:after="0" w:line="240" w:lineRule="auto"/>
              <w:rPr>
                <w:sz w:val="20"/>
              </w:rPr>
            </w:pP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lastRenderedPageBreak/>
              <w:t>Southern Bluefin Tuna Fishery</w:t>
            </w:r>
          </w:p>
        </w:tc>
        <w:tc>
          <w:tcPr>
            <w:tcW w:w="3139" w:type="dxa"/>
          </w:tcPr>
          <w:p w:rsidR="00B83869" w:rsidRPr="002D7547" w:rsidRDefault="00B83869" w:rsidP="00FB71FA">
            <w:pPr>
              <w:pStyle w:val="NormalWeb"/>
              <w:spacing w:before="0" w:beforeAutospacing="0" w:after="0" w:afterAutospacing="0" w:line="240" w:lineRule="auto"/>
              <w:rPr>
                <w:sz w:val="20"/>
              </w:rPr>
            </w:pPr>
            <w:r>
              <w:rPr>
                <w:sz w:val="20"/>
              </w:rPr>
              <w:t>P</w:t>
            </w:r>
            <w:r w:rsidRPr="002D7547">
              <w:rPr>
                <w:sz w:val="20"/>
              </w:rPr>
              <w:t>urse seining, longline</w:t>
            </w:r>
            <w:r>
              <w:rPr>
                <w:sz w:val="20"/>
              </w:rPr>
              <w:t>.</w:t>
            </w:r>
            <w:r w:rsidRPr="002D7547">
              <w:rPr>
                <w:sz w:val="20"/>
              </w:rPr>
              <w:t xml:space="preserve"> </w:t>
            </w:r>
            <w:r w:rsidRPr="002D7547">
              <w:rPr>
                <w:sz w:val="20"/>
                <w:vertAlign w:val="superscript"/>
              </w:rPr>
              <w:t>62</w:t>
            </w:r>
          </w:p>
        </w:tc>
        <w:tc>
          <w:tcPr>
            <w:tcW w:w="4014" w:type="dxa"/>
          </w:tcPr>
          <w:p w:rsidR="00B83869" w:rsidRPr="002D7547" w:rsidRDefault="00B83869" w:rsidP="00FB71FA">
            <w:pPr>
              <w:pStyle w:val="NormalWeb"/>
              <w:spacing w:before="0" w:beforeAutospacing="0" w:after="0" w:afterAutospacing="0" w:line="240" w:lineRule="auto"/>
              <w:rPr>
                <w:sz w:val="20"/>
              </w:rPr>
            </w:pPr>
            <w:r w:rsidRPr="002D7547">
              <w:rPr>
                <w:sz w:val="20"/>
              </w:rPr>
              <w:t>The Australian Southern Bluefin Tuna (SBT) Fishery encompasses fishing operations for SBT inside the Australian Fishing Zone and on the high seas</w:t>
            </w:r>
            <w:r>
              <w:rPr>
                <w:sz w:val="20"/>
              </w:rPr>
              <w:t>.</w:t>
            </w:r>
            <w:r w:rsidRPr="002D7547">
              <w:rPr>
                <w:sz w:val="20"/>
              </w:rPr>
              <w:t xml:space="preserve"> </w:t>
            </w:r>
            <w:r w:rsidRPr="002D7547">
              <w:rPr>
                <w:sz w:val="20"/>
                <w:vertAlign w:val="superscript"/>
              </w:rPr>
              <w:t>62</w:t>
            </w:r>
          </w:p>
        </w:tc>
        <w:tc>
          <w:tcPr>
            <w:tcW w:w="1362" w:type="dxa"/>
          </w:tcPr>
          <w:p w:rsidR="00C136AA" w:rsidRDefault="00B83869" w:rsidP="00C136AA">
            <w:pPr>
              <w:spacing w:after="0" w:line="240" w:lineRule="auto"/>
              <w:jc w:val="center"/>
              <w:rPr>
                <w:sz w:val="20"/>
              </w:rPr>
            </w:pPr>
            <w:r>
              <w:rPr>
                <w:sz w:val="20"/>
              </w:rPr>
              <w:t>OWT</w:t>
            </w:r>
          </w:p>
          <w:p w:rsidR="00C136AA" w:rsidRDefault="00B83869" w:rsidP="00C136AA">
            <w:pPr>
              <w:spacing w:after="0" w:line="240" w:lineRule="auto"/>
              <w:jc w:val="center"/>
              <w:rPr>
                <w:sz w:val="20"/>
              </w:rPr>
            </w:pPr>
            <w:r>
              <w:rPr>
                <w:sz w:val="20"/>
              </w:rPr>
              <w:t>SmH</w:t>
            </w:r>
          </w:p>
          <w:p w:rsidR="00C136AA" w:rsidRDefault="00B83869" w:rsidP="00C136AA">
            <w:pPr>
              <w:spacing w:after="0" w:line="240" w:lineRule="auto"/>
              <w:jc w:val="center"/>
              <w:rPr>
                <w:sz w:val="20"/>
              </w:rPr>
            </w:pPr>
            <w:r>
              <w:rPr>
                <w:sz w:val="20"/>
              </w:rPr>
              <w:t>GH</w:t>
            </w:r>
          </w:p>
          <w:p w:rsidR="00C136AA" w:rsidRDefault="00B83869" w:rsidP="00C136AA">
            <w:pPr>
              <w:spacing w:after="0" w:line="240" w:lineRule="auto"/>
              <w:jc w:val="center"/>
              <w:rPr>
                <w:sz w:val="20"/>
              </w:rPr>
            </w:pPr>
            <w:r>
              <w:rPr>
                <w:sz w:val="20"/>
              </w:rPr>
              <w:t>ScH</w:t>
            </w:r>
          </w:p>
          <w:p w:rsidR="00C136AA" w:rsidRDefault="00B83869" w:rsidP="00C136AA">
            <w:pPr>
              <w:spacing w:after="0" w:line="240" w:lineRule="auto"/>
              <w:jc w:val="center"/>
              <w:rPr>
                <w:sz w:val="20"/>
              </w:rPr>
            </w:pPr>
            <w:r w:rsidRPr="00037590">
              <w:rPr>
                <w:sz w:val="20"/>
              </w:rPr>
              <w:t>PS</w:t>
            </w:r>
          </w:p>
        </w:tc>
        <w:tc>
          <w:tcPr>
            <w:tcW w:w="1134" w:type="dxa"/>
          </w:tcPr>
          <w:p w:rsidR="00B83869" w:rsidRPr="002D7547" w:rsidRDefault="00B83869" w:rsidP="00C037B0">
            <w:pPr>
              <w:spacing w:after="0" w:line="240" w:lineRule="auto"/>
              <w:rPr>
                <w:sz w:val="20"/>
              </w:rPr>
            </w:pPr>
            <w:r>
              <w:rPr>
                <w:sz w:val="20"/>
              </w:rPr>
              <w:t>Possible</w:t>
            </w:r>
          </w:p>
        </w:tc>
        <w:tc>
          <w:tcPr>
            <w:tcW w:w="2486" w:type="dxa"/>
          </w:tcPr>
          <w:p w:rsidR="003C2119" w:rsidRPr="00116760" w:rsidRDefault="003C2119" w:rsidP="003C2119">
            <w:pPr>
              <w:pStyle w:val="NormalWeb"/>
              <w:spacing w:before="0" w:beforeAutospacing="0" w:after="0" w:afterAutospacing="0" w:line="240" w:lineRule="auto"/>
              <w:rPr>
                <w:sz w:val="20"/>
                <w:szCs w:val="18"/>
                <w:vertAlign w:val="superscript"/>
              </w:rPr>
            </w:pPr>
            <w:r>
              <w:rPr>
                <w:sz w:val="20"/>
                <w:szCs w:val="18"/>
              </w:rPr>
              <w:t xml:space="preserve">Targeted. Low bycatch. </w:t>
            </w:r>
            <w:r>
              <w:rPr>
                <w:sz w:val="20"/>
                <w:szCs w:val="18"/>
                <w:vertAlign w:val="superscript"/>
              </w:rPr>
              <w:t>89</w:t>
            </w:r>
          </w:p>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Southern Squid Jig Fishery</w:t>
            </w:r>
          </w:p>
        </w:tc>
        <w:tc>
          <w:tcPr>
            <w:tcW w:w="3139" w:type="dxa"/>
          </w:tcPr>
          <w:p w:rsidR="00B83869" w:rsidRPr="002D7547" w:rsidRDefault="00B83869" w:rsidP="00FB71FA">
            <w:pPr>
              <w:pStyle w:val="NormalWeb"/>
              <w:spacing w:before="0" w:beforeAutospacing="0" w:after="0" w:afterAutospacing="0" w:line="240" w:lineRule="auto"/>
              <w:rPr>
                <w:sz w:val="20"/>
              </w:rPr>
            </w:pPr>
            <w:r w:rsidRPr="002D7547">
              <w:rPr>
                <w:sz w:val="20"/>
              </w:rPr>
              <w:t xml:space="preserve">Squid jigging. A device with barbless lures attached to 1 or more jig lines that are rotated by elliptical spools. </w:t>
            </w:r>
            <w:r w:rsidRPr="002D7547">
              <w:rPr>
                <w:sz w:val="20"/>
                <w:vertAlign w:val="superscript"/>
              </w:rPr>
              <w:t>63</w:t>
            </w:r>
          </w:p>
        </w:tc>
        <w:tc>
          <w:tcPr>
            <w:tcW w:w="4014" w:type="dxa"/>
          </w:tcPr>
          <w:p w:rsidR="00B83869" w:rsidRPr="002D7547" w:rsidRDefault="00B83869" w:rsidP="00FB71FA">
            <w:pPr>
              <w:pStyle w:val="NormalWeb"/>
              <w:spacing w:before="0" w:beforeAutospacing="0" w:after="0" w:afterAutospacing="0" w:line="240" w:lineRule="auto"/>
              <w:rPr>
                <w:sz w:val="20"/>
              </w:rPr>
            </w:pPr>
            <w:r w:rsidRPr="002D7547">
              <w:rPr>
                <w:sz w:val="20"/>
              </w:rPr>
              <w:t xml:space="preserve">Commonwealth waters from Fraser Island to the South Australian / Western Australian border, including waters around Tasmania. </w:t>
            </w:r>
            <w:r w:rsidRPr="002D7547">
              <w:rPr>
                <w:sz w:val="20"/>
                <w:vertAlign w:val="superscript"/>
              </w:rPr>
              <w:t>63</w:t>
            </w:r>
          </w:p>
        </w:tc>
        <w:tc>
          <w:tcPr>
            <w:tcW w:w="1362" w:type="dxa"/>
          </w:tcPr>
          <w:p w:rsidR="00C136AA" w:rsidRDefault="00B83869" w:rsidP="00C136AA">
            <w:pPr>
              <w:spacing w:after="0" w:line="240" w:lineRule="auto"/>
              <w:jc w:val="center"/>
              <w:rPr>
                <w:sz w:val="20"/>
              </w:rPr>
            </w:pPr>
            <w:r>
              <w:rPr>
                <w:sz w:val="20"/>
              </w:rPr>
              <w:t>OWT</w:t>
            </w:r>
          </w:p>
          <w:p w:rsidR="00C136AA" w:rsidRDefault="00B83869" w:rsidP="00C136AA">
            <w:pPr>
              <w:spacing w:after="0" w:line="240" w:lineRule="auto"/>
              <w:jc w:val="center"/>
              <w:rPr>
                <w:sz w:val="20"/>
              </w:rPr>
            </w:pPr>
            <w:r>
              <w:rPr>
                <w:sz w:val="20"/>
              </w:rPr>
              <w:t>SmH</w:t>
            </w:r>
          </w:p>
          <w:p w:rsidR="00C136AA" w:rsidRDefault="00B83869" w:rsidP="00C136AA">
            <w:pPr>
              <w:spacing w:after="0" w:line="240" w:lineRule="auto"/>
              <w:jc w:val="center"/>
              <w:rPr>
                <w:sz w:val="20"/>
              </w:rPr>
            </w:pPr>
            <w:r>
              <w:rPr>
                <w:sz w:val="20"/>
              </w:rPr>
              <w:t>GH</w:t>
            </w:r>
          </w:p>
          <w:p w:rsidR="00C136AA" w:rsidRDefault="00B83869" w:rsidP="00C136AA">
            <w:pPr>
              <w:spacing w:after="0" w:line="240" w:lineRule="auto"/>
              <w:jc w:val="center"/>
              <w:rPr>
                <w:sz w:val="20"/>
              </w:rPr>
            </w:pPr>
            <w:r>
              <w:rPr>
                <w:sz w:val="20"/>
              </w:rPr>
              <w:t>ScH</w:t>
            </w:r>
          </w:p>
          <w:p w:rsidR="00C136AA" w:rsidRDefault="00B83869" w:rsidP="00C136AA">
            <w:pPr>
              <w:spacing w:after="0" w:line="240" w:lineRule="auto"/>
              <w:jc w:val="center"/>
              <w:rPr>
                <w:sz w:val="20"/>
              </w:rPr>
            </w:pPr>
            <w:r w:rsidRPr="00037590">
              <w:rPr>
                <w:sz w:val="20"/>
              </w:rPr>
              <w:t>PS</w:t>
            </w:r>
          </w:p>
        </w:tc>
        <w:tc>
          <w:tcPr>
            <w:tcW w:w="1134" w:type="dxa"/>
          </w:tcPr>
          <w:p w:rsidR="00B83869" w:rsidRPr="002D7547" w:rsidRDefault="00B83869" w:rsidP="00C037B0">
            <w:pPr>
              <w:spacing w:after="0" w:line="240" w:lineRule="auto"/>
              <w:rPr>
                <w:sz w:val="20"/>
              </w:rPr>
            </w:pPr>
            <w:r>
              <w:rPr>
                <w:sz w:val="20"/>
              </w:rPr>
              <w:t>Unlikely</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Torres Strait Beche-de-mer Fishery</w:t>
            </w:r>
          </w:p>
        </w:tc>
        <w:tc>
          <w:tcPr>
            <w:tcW w:w="3139" w:type="dxa"/>
          </w:tcPr>
          <w:p w:rsidR="00B83869" w:rsidRPr="002D7547" w:rsidRDefault="00B83869" w:rsidP="00FB71FA">
            <w:pPr>
              <w:pStyle w:val="NormalWeb"/>
              <w:spacing w:before="0" w:beforeAutospacing="0" w:after="0" w:afterAutospacing="0" w:line="240" w:lineRule="auto"/>
              <w:rPr>
                <w:sz w:val="20"/>
              </w:rPr>
            </w:pPr>
            <w:r>
              <w:rPr>
                <w:sz w:val="20"/>
              </w:rPr>
              <w:t>H</w:t>
            </w:r>
            <w:r w:rsidRPr="002D7547">
              <w:rPr>
                <w:sz w:val="20"/>
              </w:rPr>
              <w:t>and collection from vessels less than seven metres in length. Hand held non</w:t>
            </w:r>
            <w:r>
              <w:rPr>
                <w:sz w:val="20"/>
              </w:rPr>
              <w:t>-</w:t>
            </w:r>
            <w:r w:rsidRPr="002D7547">
              <w:rPr>
                <w:sz w:val="20"/>
              </w:rPr>
              <w:t xml:space="preserve">mechanical devices may be used. </w:t>
            </w:r>
            <w:r w:rsidRPr="002D7547">
              <w:rPr>
                <w:sz w:val="20"/>
                <w:vertAlign w:val="superscript"/>
              </w:rPr>
              <w:t>64</w:t>
            </w:r>
          </w:p>
        </w:tc>
        <w:tc>
          <w:tcPr>
            <w:tcW w:w="4014" w:type="dxa"/>
          </w:tcPr>
          <w:p w:rsidR="00B83869" w:rsidRPr="002D7547" w:rsidRDefault="00B83869" w:rsidP="00FB71FA">
            <w:pPr>
              <w:pStyle w:val="NormalWeb"/>
              <w:spacing w:before="0" w:beforeAutospacing="0" w:after="0" w:afterAutospacing="0" w:line="240" w:lineRule="auto"/>
              <w:rPr>
                <w:sz w:val="20"/>
              </w:rPr>
            </w:pPr>
            <w:r>
              <w:rPr>
                <w:sz w:val="20"/>
              </w:rPr>
              <w:t>T</w:t>
            </w:r>
            <w:r w:rsidRPr="002D7547">
              <w:rPr>
                <w:sz w:val="20"/>
              </w:rPr>
              <w:t xml:space="preserve">he tip of Cape York to the northern border of Australian jurisdiction in the Torres Strait Protected Zone and includes islands and their territorial waters recognised within the Torres Strait Treaty as being Sovereign Islands of Australia. </w:t>
            </w:r>
            <w:r w:rsidRPr="002D7547">
              <w:rPr>
                <w:sz w:val="20"/>
                <w:vertAlign w:val="superscript"/>
              </w:rPr>
              <w:t>64</w:t>
            </w:r>
          </w:p>
        </w:tc>
        <w:tc>
          <w:tcPr>
            <w:tcW w:w="1362" w:type="dxa"/>
          </w:tcPr>
          <w:p w:rsidR="00C136AA" w:rsidRDefault="00B83869" w:rsidP="00C136AA">
            <w:pPr>
              <w:spacing w:after="0" w:line="240" w:lineRule="auto"/>
              <w:jc w:val="center"/>
              <w:rPr>
                <w:sz w:val="20"/>
              </w:rPr>
            </w:pPr>
            <w:r>
              <w:rPr>
                <w:sz w:val="20"/>
              </w:rPr>
              <w:t>GH</w:t>
            </w:r>
          </w:p>
          <w:p w:rsidR="00C136AA" w:rsidRDefault="00B83869" w:rsidP="00C136AA">
            <w:pPr>
              <w:spacing w:after="0" w:line="240" w:lineRule="auto"/>
              <w:jc w:val="center"/>
              <w:rPr>
                <w:sz w:val="20"/>
              </w:rPr>
            </w:pPr>
            <w:r>
              <w:rPr>
                <w:sz w:val="20"/>
              </w:rPr>
              <w:t>ScH</w:t>
            </w:r>
          </w:p>
          <w:p w:rsidR="00C136AA" w:rsidRDefault="00C136AA" w:rsidP="00C136AA">
            <w:pPr>
              <w:spacing w:after="0" w:line="240" w:lineRule="auto"/>
              <w:jc w:val="center"/>
              <w:rPr>
                <w:sz w:val="20"/>
              </w:rPr>
            </w:pPr>
          </w:p>
        </w:tc>
        <w:tc>
          <w:tcPr>
            <w:tcW w:w="1134" w:type="dxa"/>
          </w:tcPr>
          <w:p w:rsidR="00B83869" w:rsidRPr="002D7547" w:rsidRDefault="00B83869" w:rsidP="002D7547">
            <w:pPr>
              <w:spacing w:after="0" w:line="240" w:lineRule="auto"/>
              <w:rPr>
                <w:sz w:val="20"/>
              </w:rPr>
            </w:pPr>
            <w:r>
              <w:rPr>
                <w:sz w:val="20"/>
              </w:rPr>
              <w:t>None</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Torres Strait Crab Fishery</w:t>
            </w:r>
          </w:p>
        </w:tc>
        <w:tc>
          <w:tcPr>
            <w:tcW w:w="3139" w:type="dxa"/>
          </w:tcPr>
          <w:p w:rsidR="00B83869" w:rsidRPr="002D7547" w:rsidRDefault="003C2119" w:rsidP="002D7547">
            <w:pPr>
              <w:spacing w:after="0" w:line="240" w:lineRule="auto"/>
              <w:rPr>
                <w:sz w:val="20"/>
              </w:rPr>
            </w:pPr>
            <w:r>
              <w:rPr>
                <w:sz w:val="20"/>
              </w:rPr>
              <w:t>H</w:t>
            </w:r>
            <w:r w:rsidRPr="003C2119">
              <w:rPr>
                <w:sz w:val="20"/>
              </w:rPr>
              <w:t xml:space="preserve">and </w:t>
            </w:r>
            <w:r>
              <w:rPr>
                <w:sz w:val="20"/>
              </w:rPr>
              <w:t xml:space="preserve">harvest </w:t>
            </w:r>
            <w:r w:rsidRPr="003C2119">
              <w:rPr>
                <w:sz w:val="20"/>
              </w:rPr>
              <w:t>or using scoop nets.</w:t>
            </w:r>
          </w:p>
        </w:tc>
        <w:tc>
          <w:tcPr>
            <w:tcW w:w="4014" w:type="dxa"/>
          </w:tcPr>
          <w:p w:rsidR="00B83869" w:rsidRPr="002D7547" w:rsidRDefault="003C2119" w:rsidP="002D7547">
            <w:pPr>
              <w:spacing w:after="0" w:line="240" w:lineRule="auto"/>
              <w:rPr>
                <w:sz w:val="20"/>
              </w:rPr>
            </w:pPr>
            <w:r>
              <w:rPr>
                <w:sz w:val="20"/>
              </w:rPr>
              <w:t xml:space="preserve">As for </w:t>
            </w:r>
            <w:r w:rsidRPr="002D7547">
              <w:rPr>
                <w:sz w:val="20"/>
              </w:rPr>
              <w:t>Torres Strait Finfish Fishery</w:t>
            </w:r>
          </w:p>
        </w:tc>
        <w:tc>
          <w:tcPr>
            <w:tcW w:w="1362" w:type="dxa"/>
          </w:tcPr>
          <w:p w:rsidR="003C2119" w:rsidRDefault="003C2119" w:rsidP="003C2119">
            <w:pPr>
              <w:spacing w:after="0" w:line="240" w:lineRule="auto"/>
              <w:jc w:val="center"/>
              <w:rPr>
                <w:sz w:val="20"/>
              </w:rPr>
            </w:pPr>
            <w:r>
              <w:rPr>
                <w:sz w:val="20"/>
              </w:rPr>
              <w:t>GH</w:t>
            </w:r>
          </w:p>
          <w:p w:rsidR="00C136AA" w:rsidRDefault="003C2119" w:rsidP="00C136AA">
            <w:pPr>
              <w:spacing w:after="0" w:line="240" w:lineRule="auto"/>
              <w:jc w:val="center"/>
              <w:rPr>
                <w:sz w:val="20"/>
              </w:rPr>
            </w:pPr>
            <w:r>
              <w:rPr>
                <w:sz w:val="20"/>
              </w:rPr>
              <w:t>ScH</w:t>
            </w:r>
          </w:p>
        </w:tc>
        <w:tc>
          <w:tcPr>
            <w:tcW w:w="1134" w:type="dxa"/>
          </w:tcPr>
          <w:p w:rsidR="00B83869" w:rsidRPr="002D7547" w:rsidRDefault="003C2119" w:rsidP="002D7547">
            <w:pPr>
              <w:spacing w:after="0" w:line="240" w:lineRule="auto"/>
              <w:rPr>
                <w:sz w:val="20"/>
              </w:rPr>
            </w:pPr>
            <w:r>
              <w:rPr>
                <w:sz w:val="20"/>
              </w:rPr>
              <w:t>None</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Torres Strait Finfish Fishery</w:t>
            </w:r>
          </w:p>
        </w:tc>
        <w:tc>
          <w:tcPr>
            <w:tcW w:w="3139" w:type="dxa"/>
          </w:tcPr>
          <w:p w:rsidR="00B83869" w:rsidRPr="002D7547" w:rsidRDefault="00B83869" w:rsidP="00FB71FA">
            <w:pPr>
              <w:pStyle w:val="NormalWeb"/>
              <w:spacing w:before="0" w:beforeAutospacing="0" w:after="0" w:afterAutospacing="0" w:line="240" w:lineRule="auto"/>
              <w:rPr>
                <w:sz w:val="20"/>
              </w:rPr>
            </w:pPr>
            <w:r>
              <w:rPr>
                <w:sz w:val="20"/>
                <w:szCs w:val="22"/>
              </w:rPr>
              <w:t>T</w:t>
            </w:r>
            <w:r w:rsidRPr="002D7547">
              <w:rPr>
                <w:sz w:val="20"/>
                <w:szCs w:val="22"/>
              </w:rPr>
              <w:t>roll lines, hand lines with single hooks, fishing rods or mechanically operated reels</w:t>
            </w:r>
            <w:r>
              <w:rPr>
                <w:sz w:val="20"/>
                <w:szCs w:val="22"/>
              </w:rPr>
              <w:t>.</w:t>
            </w:r>
            <w:r w:rsidRPr="002D7547">
              <w:rPr>
                <w:sz w:val="20"/>
                <w:szCs w:val="22"/>
              </w:rPr>
              <w:t xml:space="preserve"> </w:t>
            </w:r>
            <w:r w:rsidRPr="002D7547">
              <w:rPr>
                <w:sz w:val="20"/>
                <w:szCs w:val="22"/>
                <w:vertAlign w:val="superscript"/>
              </w:rPr>
              <w:t>65</w:t>
            </w:r>
          </w:p>
        </w:tc>
        <w:tc>
          <w:tcPr>
            <w:tcW w:w="4014" w:type="dxa"/>
          </w:tcPr>
          <w:p w:rsidR="00B83869" w:rsidRPr="002D7547" w:rsidRDefault="00B83869" w:rsidP="00C037B0">
            <w:pPr>
              <w:pStyle w:val="NormalWeb"/>
              <w:spacing w:before="0" w:beforeAutospacing="0" w:after="0" w:afterAutospacing="0" w:line="240" w:lineRule="auto"/>
              <w:rPr>
                <w:sz w:val="20"/>
              </w:rPr>
            </w:pPr>
            <w:r>
              <w:rPr>
                <w:sz w:val="20"/>
                <w:szCs w:val="22"/>
              </w:rPr>
              <w:t>T</w:t>
            </w:r>
            <w:r w:rsidRPr="002D7547">
              <w:rPr>
                <w:sz w:val="20"/>
                <w:szCs w:val="22"/>
              </w:rPr>
              <w:t xml:space="preserve">idal waters within the Torres Strait Protected Zone (TSPZ) and the area declared under the </w:t>
            </w:r>
            <w:r w:rsidRPr="002D7547">
              <w:rPr>
                <w:i/>
                <w:iCs/>
                <w:sz w:val="20"/>
                <w:szCs w:val="22"/>
              </w:rPr>
              <w:t xml:space="preserve">Torres Strait Fisheries Act 1984 </w:t>
            </w:r>
            <w:r w:rsidRPr="002D7547">
              <w:rPr>
                <w:sz w:val="20"/>
                <w:szCs w:val="22"/>
              </w:rPr>
              <w:t xml:space="preserve">(the Act) to be ‘outside </w:t>
            </w:r>
            <w:r w:rsidRPr="002D7547">
              <w:rPr>
                <w:i/>
                <w:iCs/>
                <w:sz w:val="20"/>
                <w:szCs w:val="22"/>
              </w:rPr>
              <w:t xml:space="preserve">but near’ </w:t>
            </w:r>
            <w:r w:rsidRPr="002D7547">
              <w:rPr>
                <w:sz w:val="20"/>
                <w:szCs w:val="22"/>
              </w:rPr>
              <w:t xml:space="preserve">the TSPZ for commercial fishing for finfish </w:t>
            </w:r>
            <w:r w:rsidRPr="002D7547">
              <w:rPr>
                <w:sz w:val="20"/>
                <w:szCs w:val="22"/>
                <w:vertAlign w:val="superscript"/>
              </w:rPr>
              <w:t>65</w:t>
            </w:r>
          </w:p>
        </w:tc>
        <w:tc>
          <w:tcPr>
            <w:tcW w:w="1362" w:type="dxa"/>
          </w:tcPr>
          <w:p w:rsidR="00C136AA" w:rsidRDefault="00B83869" w:rsidP="00C136AA">
            <w:pPr>
              <w:spacing w:after="0" w:line="240" w:lineRule="auto"/>
              <w:jc w:val="center"/>
              <w:rPr>
                <w:sz w:val="20"/>
              </w:rPr>
            </w:pPr>
            <w:r>
              <w:rPr>
                <w:sz w:val="20"/>
              </w:rPr>
              <w:t>GH</w:t>
            </w:r>
          </w:p>
          <w:p w:rsidR="00C136AA" w:rsidRDefault="00B83869" w:rsidP="00C136AA">
            <w:pPr>
              <w:spacing w:after="0" w:line="240" w:lineRule="auto"/>
              <w:jc w:val="center"/>
              <w:rPr>
                <w:sz w:val="20"/>
              </w:rPr>
            </w:pPr>
            <w:r>
              <w:rPr>
                <w:sz w:val="20"/>
              </w:rPr>
              <w:t>ScH</w:t>
            </w:r>
          </w:p>
          <w:p w:rsidR="00C136AA" w:rsidRDefault="00C136AA" w:rsidP="00C136AA">
            <w:pPr>
              <w:spacing w:after="0" w:line="240" w:lineRule="auto"/>
              <w:jc w:val="center"/>
              <w:rPr>
                <w:sz w:val="20"/>
              </w:rPr>
            </w:pPr>
          </w:p>
        </w:tc>
        <w:tc>
          <w:tcPr>
            <w:tcW w:w="1134" w:type="dxa"/>
          </w:tcPr>
          <w:p w:rsidR="00B83869" w:rsidRPr="002D7547" w:rsidRDefault="00B83869" w:rsidP="002D7547">
            <w:pPr>
              <w:spacing w:after="0" w:line="240" w:lineRule="auto"/>
              <w:rPr>
                <w:sz w:val="20"/>
              </w:rPr>
            </w:pPr>
            <w:r>
              <w:rPr>
                <w:sz w:val="20"/>
              </w:rPr>
              <w:t>Possible</w:t>
            </w:r>
            <w:r w:rsidDel="000A5164">
              <w:rPr>
                <w:sz w:val="20"/>
              </w:rPr>
              <w:t xml:space="preserve"> </w:t>
            </w:r>
          </w:p>
        </w:tc>
        <w:tc>
          <w:tcPr>
            <w:tcW w:w="2486" w:type="dxa"/>
          </w:tcPr>
          <w:p w:rsidR="00B83869" w:rsidRPr="002D7547" w:rsidRDefault="003C2119" w:rsidP="002D7547">
            <w:pPr>
              <w:spacing w:after="0" w:line="240" w:lineRule="auto"/>
              <w:rPr>
                <w:sz w:val="20"/>
              </w:rPr>
            </w:pPr>
            <w:r>
              <w:rPr>
                <w:sz w:val="20"/>
              </w:rPr>
              <w:t xml:space="preserve">Small scale. Hammerheads can not be landed. Some observer work, but no species of interest reported.  </w:t>
            </w:r>
            <w:r>
              <w:rPr>
                <w:sz w:val="20"/>
                <w:vertAlign w:val="superscript"/>
              </w:rPr>
              <w:t>90</w:t>
            </w: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Torres Strait Pearl Shell Fishery</w:t>
            </w:r>
          </w:p>
        </w:tc>
        <w:tc>
          <w:tcPr>
            <w:tcW w:w="3139" w:type="dxa"/>
          </w:tcPr>
          <w:p w:rsidR="00B83869" w:rsidRPr="002D7547" w:rsidRDefault="00FD1D80" w:rsidP="002D7547">
            <w:pPr>
              <w:spacing w:after="0" w:line="240" w:lineRule="auto"/>
              <w:rPr>
                <w:sz w:val="20"/>
              </w:rPr>
            </w:pPr>
            <w:r>
              <w:rPr>
                <w:sz w:val="20"/>
              </w:rPr>
              <w:t>H</w:t>
            </w:r>
            <w:r w:rsidRPr="003C2119">
              <w:rPr>
                <w:sz w:val="20"/>
              </w:rPr>
              <w:t xml:space="preserve">and </w:t>
            </w:r>
            <w:r>
              <w:rPr>
                <w:sz w:val="20"/>
              </w:rPr>
              <w:t>harvest.</w:t>
            </w:r>
          </w:p>
        </w:tc>
        <w:tc>
          <w:tcPr>
            <w:tcW w:w="4014" w:type="dxa"/>
          </w:tcPr>
          <w:p w:rsidR="00B83869" w:rsidRPr="002D7547" w:rsidRDefault="00FD1D80">
            <w:pPr>
              <w:spacing w:after="0" w:line="240" w:lineRule="auto"/>
              <w:rPr>
                <w:sz w:val="20"/>
              </w:rPr>
            </w:pPr>
            <w:r>
              <w:rPr>
                <w:sz w:val="20"/>
              </w:rPr>
              <w:t xml:space="preserve">As for </w:t>
            </w:r>
            <w:r w:rsidRPr="002D7547">
              <w:rPr>
                <w:sz w:val="20"/>
              </w:rPr>
              <w:t>Torres Strait Finfish Fishery</w:t>
            </w:r>
            <w:r>
              <w:rPr>
                <w:sz w:val="20"/>
              </w:rPr>
              <w:t>, but extending to 141</w:t>
            </w:r>
            <w:r w:rsidRPr="002D7547">
              <w:rPr>
                <w:sz w:val="20"/>
                <w:szCs w:val="22"/>
              </w:rPr>
              <w:t>°</w:t>
            </w:r>
            <w:r>
              <w:rPr>
                <w:sz w:val="20"/>
              </w:rPr>
              <w:t>01’E in the west and 11</w:t>
            </w:r>
            <w:r w:rsidRPr="002D7547">
              <w:rPr>
                <w:sz w:val="20"/>
                <w:szCs w:val="22"/>
              </w:rPr>
              <w:t>°</w:t>
            </w:r>
            <w:r>
              <w:rPr>
                <w:sz w:val="20"/>
              </w:rPr>
              <w:t>10’S in the south.</w:t>
            </w:r>
          </w:p>
        </w:tc>
        <w:tc>
          <w:tcPr>
            <w:tcW w:w="1362" w:type="dxa"/>
          </w:tcPr>
          <w:p w:rsidR="002E526F" w:rsidRDefault="002E526F" w:rsidP="002E526F">
            <w:pPr>
              <w:spacing w:after="0" w:line="240" w:lineRule="auto"/>
              <w:jc w:val="center"/>
              <w:rPr>
                <w:sz w:val="20"/>
              </w:rPr>
            </w:pPr>
            <w:r>
              <w:rPr>
                <w:sz w:val="20"/>
              </w:rPr>
              <w:t>GH</w:t>
            </w:r>
          </w:p>
          <w:p w:rsidR="00C136AA" w:rsidRDefault="002E526F" w:rsidP="00C136AA">
            <w:pPr>
              <w:spacing w:after="0" w:line="240" w:lineRule="auto"/>
              <w:jc w:val="center"/>
              <w:rPr>
                <w:sz w:val="20"/>
              </w:rPr>
            </w:pPr>
            <w:r>
              <w:rPr>
                <w:sz w:val="20"/>
              </w:rPr>
              <w:t>ScH</w:t>
            </w:r>
          </w:p>
        </w:tc>
        <w:tc>
          <w:tcPr>
            <w:tcW w:w="1134" w:type="dxa"/>
          </w:tcPr>
          <w:p w:rsidR="00B83869" w:rsidRPr="002D7547" w:rsidRDefault="002E526F" w:rsidP="002D7547">
            <w:pPr>
              <w:spacing w:after="0" w:line="240" w:lineRule="auto"/>
              <w:rPr>
                <w:sz w:val="20"/>
              </w:rPr>
            </w:pPr>
            <w:r>
              <w:rPr>
                <w:sz w:val="20"/>
              </w:rPr>
              <w:t>None</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Pr>
                <w:sz w:val="20"/>
              </w:rPr>
              <w:t>Torres Strait Prawn Fishery</w:t>
            </w:r>
          </w:p>
        </w:tc>
        <w:tc>
          <w:tcPr>
            <w:tcW w:w="3139" w:type="dxa"/>
          </w:tcPr>
          <w:p w:rsidR="00B83869" w:rsidRPr="002D7547" w:rsidRDefault="00B83869" w:rsidP="002D7547">
            <w:pPr>
              <w:spacing w:after="0" w:line="240" w:lineRule="auto"/>
              <w:rPr>
                <w:sz w:val="20"/>
                <w:vertAlign w:val="superscript"/>
              </w:rPr>
            </w:pPr>
            <w:r>
              <w:rPr>
                <w:sz w:val="20"/>
                <w:szCs w:val="22"/>
              </w:rPr>
              <w:t>O</w:t>
            </w:r>
            <w:r w:rsidRPr="002D7547">
              <w:rPr>
                <w:sz w:val="20"/>
                <w:szCs w:val="22"/>
              </w:rPr>
              <w:t>tter trawl (quad gear)</w:t>
            </w:r>
            <w:r>
              <w:rPr>
                <w:sz w:val="20"/>
                <w:szCs w:val="22"/>
              </w:rPr>
              <w:t>.</w:t>
            </w:r>
            <w:r w:rsidRPr="002D7547">
              <w:rPr>
                <w:sz w:val="20"/>
                <w:szCs w:val="22"/>
              </w:rPr>
              <w:t xml:space="preserve"> </w:t>
            </w:r>
            <w:r w:rsidRPr="002D7547">
              <w:rPr>
                <w:sz w:val="20"/>
                <w:szCs w:val="22"/>
                <w:vertAlign w:val="superscript"/>
              </w:rPr>
              <w:t>66</w:t>
            </w:r>
          </w:p>
        </w:tc>
        <w:tc>
          <w:tcPr>
            <w:tcW w:w="4014" w:type="dxa"/>
          </w:tcPr>
          <w:p w:rsidR="00B83869" w:rsidRPr="002D7547" w:rsidRDefault="00B83869" w:rsidP="00C037B0">
            <w:pPr>
              <w:pStyle w:val="NormalWeb"/>
              <w:spacing w:before="0" w:beforeAutospacing="0" w:after="0" w:afterAutospacing="0" w:line="240" w:lineRule="auto"/>
              <w:rPr>
                <w:sz w:val="20"/>
              </w:rPr>
            </w:pPr>
            <w:r>
              <w:rPr>
                <w:sz w:val="20"/>
                <w:szCs w:val="22"/>
              </w:rPr>
              <w:t>T</w:t>
            </w:r>
            <w:r w:rsidRPr="002D7547">
              <w:rPr>
                <w:sz w:val="20"/>
                <w:szCs w:val="22"/>
              </w:rPr>
              <w:t>he eastern part of the Torres Strait. Most of the trawling activity in the fishery occurs on the continental shelf within 20 to 90</w:t>
            </w:r>
            <w:r>
              <w:rPr>
                <w:sz w:val="20"/>
                <w:szCs w:val="22"/>
              </w:rPr>
              <w:t xml:space="preserve"> nm </w:t>
            </w:r>
            <w:r w:rsidRPr="002D7547">
              <w:rPr>
                <w:sz w:val="20"/>
                <w:szCs w:val="22"/>
              </w:rPr>
              <w:t>of the coastline, in depths of between</w:t>
            </w:r>
            <w:r>
              <w:rPr>
                <w:sz w:val="20"/>
                <w:szCs w:val="22"/>
              </w:rPr>
              <w:t xml:space="preserve"> </w:t>
            </w:r>
            <w:r w:rsidRPr="002D7547">
              <w:rPr>
                <w:sz w:val="20"/>
                <w:szCs w:val="22"/>
              </w:rPr>
              <w:t>18 and 40</w:t>
            </w:r>
            <w:r>
              <w:rPr>
                <w:sz w:val="20"/>
                <w:szCs w:val="22"/>
              </w:rPr>
              <w:t xml:space="preserve"> m. </w:t>
            </w:r>
            <w:r w:rsidRPr="002D7547">
              <w:rPr>
                <w:sz w:val="20"/>
                <w:szCs w:val="22"/>
                <w:vertAlign w:val="superscript"/>
              </w:rPr>
              <w:t>66</w:t>
            </w:r>
          </w:p>
        </w:tc>
        <w:tc>
          <w:tcPr>
            <w:tcW w:w="1362" w:type="dxa"/>
          </w:tcPr>
          <w:p w:rsidR="00C136AA" w:rsidRDefault="00B83869" w:rsidP="00C136AA">
            <w:pPr>
              <w:spacing w:after="0" w:line="240" w:lineRule="auto"/>
              <w:jc w:val="center"/>
              <w:rPr>
                <w:sz w:val="20"/>
              </w:rPr>
            </w:pPr>
            <w:r>
              <w:rPr>
                <w:sz w:val="20"/>
              </w:rPr>
              <w:t>GH</w:t>
            </w:r>
          </w:p>
          <w:p w:rsidR="00C136AA" w:rsidRDefault="00B83869" w:rsidP="00C136AA">
            <w:pPr>
              <w:spacing w:after="0" w:line="240" w:lineRule="auto"/>
              <w:jc w:val="center"/>
              <w:rPr>
                <w:sz w:val="20"/>
              </w:rPr>
            </w:pPr>
            <w:r>
              <w:rPr>
                <w:sz w:val="20"/>
              </w:rPr>
              <w:t>ScH</w:t>
            </w:r>
          </w:p>
          <w:p w:rsidR="00C136AA" w:rsidRDefault="00C136AA" w:rsidP="00C136AA">
            <w:pPr>
              <w:spacing w:after="0" w:line="240" w:lineRule="auto"/>
              <w:jc w:val="center"/>
              <w:rPr>
                <w:sz w:val="20"/>
              </w:rPr>
            </w:pPr>
          </w:p>
        </w:tc>
        <w:tc>
          <w:tcPr>
            <w:tcW w:w="1134" w:type="dxa"/>
          </w:tcPr>
          <w:p w:rsidR="008B5320" w:rsidRDefault="008B5320" w:rsidP="008B5320">
            <w:pPr>
              <w:spacing w:after="0" w:line="240" w:lineRule="auto"/>
              <w:rPr>
                <w:sz w:val="20"/>
              </w:rPr>
            </w:pPr>
            <w:r>
              <w:rPr>
                <w:sz w:val="20"/>
              </w:rPr>
              <w:t>Confirmed (ScH)</w:t>
            </w:r>
          </w:p>
          <w:p w:rsidR="00B83869" w:rsidRPr="002D7547" w:rsidRDefault="00B83869" w:rsidP="002D7547">
            <w:pPr>
              <w:spacing w:after="0" w:line="240" w:lineRule="auto"/>
              <w:rPr>
                <w:sz w:val="20"/>
              </w:rPr>
            </w:pPr>
          </w:p>
        </w:tc>
        <w:tc>
          <w:tcPr>
            <w:tcW w:w="2486" w:type="dxa"/>
          </w:tcPr>
          <w:p w:rsidR="00B83869" w:rsidRPr="001E0F36" w:rsidRDefault="00B83869" w:rsidP="001E0F36">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Torres Strait Trochus Fishery</w:t>
            </w:r>
          </w:p>
        </w:tc>
        <w:tc>
          <w:tcPr>
            <w:tcW w:w="3139" w:type="dxa"/>
          </w:tcPr>
          <w:p w:rsidR="00B83869" w:rsidRPr="002D7547" w:rsidRDefault="00B83869" w:rsidP="002D7547">
            <w:pPr>
              <w:spacing w:after="0" w:line="240" w:lineRule="auto"/>
              <w:rPr>
                <w:sz w:val="20"/>
                <w:vertAlign w:val="superscript"/>
              </w:rPr>
            </w:pPr>
            <w:r>
              <w:rPr>
                <w:sz w:val="20"/>
                <w:szCs w:val="22"/>
              </w:rPr>
              <w:t>H</w:t>
            </w:r>
            <w:r w:rsidRPr="002D7547">
              <w:rPr>
                <w:sz w:val="20"/>
                <w:szCs w:val="22"/>
              </w:rPr>
              <w:t>and or hand held non-mechanical implements</w:t>
            </w:r>
            <w:r>
              <w:rPr>
                <w:sz w:val="20"/>
                <w:szCs w:val="22"/>
              </w:rPr>
              <w:t>.</w:t>
            </w:r>
            <w:r w:rsidRPr="002D7547">
              <w:rPr>
                <w:sz w:val="20"/>
                <w:szCs w:val="22"/>
              </w:rPr>
              <w:t xml:space="preserve"> </w:t>
            </w:r>
            <w:r w:rsidRPr="002D7547">
              <w:rPr>
                <w:sz w:val="20"/>
                <w:szCs w:val="22"/>
                <w:vertAlign w:val="superscript"/>
              </w:rPr>
              <w:t>67</w:t>
            </w:r>
          </w:p>
        </w:tc>
        <w:tc>
          <w:tcPr>
            <w:tcW w:w="4014" w:type="dxa"/>
          </w:tcPr>
          <w:p w:rsidR="00B83869" w:rsidRPr="002D7547" w:rsidRDefault="00B83869" w:rsidP="00FB71FA">
            <w:pPr>
              <w:pStyle w:val="NormalWeb"/>
              <w:spacing w:before="0" w:beforeAutospacing="0" w:after="0" w:afterAutospacing="0" w:line="240" w:lineRule="auto"/>
              <w:rPr>
                <w:sz w:val="20"/>
              </w:rPr>
            </w:pPr>
            <w:r w:rsidRPr="002D7547">
              <w:rPr>
                <w:sz w:val="20"/>
                <w:szCs w:val="22"/>
              </w:rPr>
              <w:t xml:space="preserve">The Torres Strait Trochus Fishery operates in tidal waters within the Torres Strait Protected Zone (TSPZ) and the area declared under the </w:t>
            </w:r>
            <w:r w:rsidRPr="002D7547">
              <w:rPr>
                <w:i/>
                <w:iCs/>
                <w:sz w:val="20"/>
                <w:szCs w:val="22"/>
              </w:rPr>
              <w:t xml:space="preserve">Torres Strait Fisheries Act 1984 </w:t>
            </w:r>
            <w:r w:rsidRPr="002D7547">
              <w:rPr>
                <w:sz w:val="20"/>
                <w:szCs w:val="22"/>
              </w:rPr>
              <w:t xml:space="preserve">to be ‘outside </w:t>
            </w:r>
            <w:r w:rsidRPr="002D7547">
              <w:rPr>
                <w:sz w:val="20"/>
                <w:szCs w:val="22"/>
              </w:rPr>
              <w:lastRenderedPageBreak/>
              <w:t>but near’ the TSPZ</w:t>
            </w:r>
            <w:r>
              <w:rPr>
                <w:sz w:val="20"/>
                <w:szCs w:val="22"/>
              </w:rPr>
              <w:t>.</w:t>
            </w:r>
            <w:r w:rsidRPr="002D7547">
              <w:rPr>
                <w:sz w:val="20"/>
                <w:szCs w:val="22"/>
              </w:rPr>
              <w:t xml:space="preserve"> </w:t>
            </w:r>
            <w:r w:rsidRPr="002D7547">
              <w:rPr>
                <w:sz w:val="20"/>
                <w:szCs w:val="22"/>
                <w:vertAlign w:val="superscript"/>
              </w:rPr>
              <w:t>67</w:t>
            </w:r>
          </w:p>
        </w:tc>
        <w:tc>
          <w:tcPr>
            <w:tcW w:w="1362" w:type="dxa"/>
          </w:tcPr>
          <w:p w:rsidR="00C136AA" w:rsidRDefault="00B83869" w:rsidP="00C136AA">
            <w:pPr>
              <w:spacing w:after="0" w:line="240" w:lineRule="auto"/>
              <w:jc w:val="center"/>
              <w:rPr>
                <w:sz w:val="20"/>
              </w:rPr>
            </w:pPr>
            <w:r>
              <w:rPr>
                <w:sz w:val="20"/>
              </w:rPr>
              <w:lastRenderedPageBreak/>
              <w:t>GH</w:t>
            </w:r>
          </w:p>
          <w:p w:rsidR="00C136AA" w:rsidRDefault="00B83869" w:rsidP="00C136AA">
            <w:pPr>
              <w:spacing w:after="0" w:line="240" w:lineRule="auto"/>
              <w:jc w:val="center"/>
              <w:rPr>
                <w:sz w:val="20"/>
              </w:rPr>
            </w:pPr>
            <w:r>
              <w:rPr>
                <w:sz w:val="20"/>
              </w:rPr>
              <w:t>ScH</w:t>
            </w:r>
          </w:p>
          <w:p w:rsidR="00C136AA" w:rsidRDefault="00C136AA" w:rsidP="00C136AA">
            <w:pPr>
              <w:spacing w:after="0" w:line="240" w:lineRule="auto"/>
              <w:jc w:val="center"/>
              <w:rPr>
                <w:sz w:val="20"/>
              </w:rPr>
            </w:pPr>
          </w:p>
        </w:tc>
        <w:tc>
          <w:tcPr>
            <w:tcW w:w="1134" w:type="dxa"/>
          </w:tcPr>
          <w:p w:rsidR="00B83869" w:rsidRPr="002D7547" w:rsidRDefault="00B83869" w:rsidP="002D7547">
            <w:pPr>
              <w:spacing w:after="0" w:line="240" w:lineRule="auto"/>
              <w:rPr>
                <w:sz w:val="20"/>
              </w:rPr>
            </w:pPr>
            <w:r>
              <w:rPr>
                <w:sz w:val="20"/>
              </w:rPr>
              <w:t>None</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lastRenderedPageBreak/>
              <w:t>Torres Strait Tropical Rock Lobster Fishery</w:t>
            </w:r>
          </w:p>
        </w:tc>
        <w:tc>
          <w:tcPr>
            <w:tcW w:w="3139" w:type="dxa"/>
          </w:tcPr>
          <w:p w:rsidR="00B83869" w:rsidRPr="002D7547" w:rsidRDefault="00B83869" w:rsidP="00FB71FA">
            <w:pPr>
              <w:pStyle w:val="NormalWeb"/>
              <w:spacing w:before="0" w:beforeAutospacing="0" w:after="0" w:afterAutospacing="0" w:line="240" w:lineRule="auto"/>
              <w:rPr>
                <w:sz w:val="20"/>
              </w:rPr>
            </w:pPr>
            <w:r w:rsidRPr="002D7547">
              <w:rPr>
                <w:sz w:val="20"/>
              </w:rPr>
              <w:t>Hand collection, some with small hand-held spears and some with hookah dive gear</w:t>
            </w:r>
            <w:r>
              <w:rPr>
                <w:sz w:val="20"/>
              </w:rPr>
              <w:t>.</w:t>
            </w:r>
            <w:r w:rsidRPr="002D7547">
              <w:rPr>
                <w:sz w:val="20"/>
              </w:rPr>
              <w:t xml:space="preserve"> </w:t>
            </w:r>
            <w:r w:rsidRPr="002D7547">
              <w:rPr>
                <w:sz w:val="20"/>
                <w:vertAlign w:val="superscript"/>
              </w:rPr>
              <w:t>68</w:t>
            </w:r>
          </w:p>
        </w:tc>
        <w:tc>
          <w:tcPr>
            <w:tcW w:w="4014" w:type="dxa"/>
          </w:tcPr>
          <w:p w:rsidR="00B83869" w:rsidRPr="002D7547" w:rsidRDefault="00B83869" w:rsidP="002D7547">
            <w:pPr>
              <w:spacing w:after="0" w:line="240" w:lineRule="auto"/>
              <w:rPr>
                <w:sz w:val="20"/>
                <w:vertAlign w:val="superscript"/>
              </w:rPr>
            </w:pPr>
            <w:r w:rsidRPr="002D7547">
              <w:rPr>
                <w:sz w:val="20"/>
              </w:rPr>
              <w:t>Torres Strait</w:t>
            </w:r>
            <w:r>
              <w:rPr>
                <w:sz w:val="20"/>
              </w:rPr>
              <w:t>.</w:t>
            </w:r>
            <w:r w:rsidRPr="002D7547">
              <w:rPr>
                <w:sz w:val="20"/>
              </w:rPr>
              <w:t xml:space="preserve"> </w:t>
            </w:r>
            <w:r w:rsidRPr="002D7547">
              <w:rPr>
                <w:sz w:val="20"/>
                <w:vertAlign w:val="superscript"/>
              </w:rPr>
              <w:t>68</w:t>
            </w:r>
          </w:p>
        </w:tc>
        <w:tc>
          <w:tcPr>
            <w:tcW w:w="1362" w:type="dxa"/>
          </w:tcPr>
          <w:p w:rsidR="00C136AA" w:rsidRDefault="00B83869" w:rsidP="00C136AA">
            <w:pPr>
              <w:spacing w:after="0" w:line="240" w:lineRule="auto"/>
              <w:jc w:val="center"/>
              <w:rPr>
                <w:sz w:val="20"/>
              </w:rPr>
            </w:pPr>
            <w:r>
              <w:rPr>
                <w:sz w:val="20"/>
              </w:rPr>
              <w:t>GH</w:t>
            </w:r>
          </w:p>
          <w:p w:rsidR="00C136AA" w:rsidRDefault="00B83869" w:rsidP="00C136AA">
            <w:pPr>
              <w:spacing w:after="0" w:line="240" w:lineRule="auto"/>
              <w:jc w:val="center"/>
              <w:rPr>
                <w:sz w:val="20"/>
              </w:rPr>
            </w:pPr>
            <w:r>
              <w:rPr>
                <w:sz w:val="20"/>
              </w:rPr>
              <w:t>ScH</w:t>
            </w:r>
          </w:p>
          <w:p w:rsidR="00C136AA" w:rsidRDefault="00C136AA" w:rsidP="00C136AA">
            <w:pPr>
              <w:spacing w:after="0" w:line="240" w:lineRule="auto"/>
              <w:jc w:val="center"/>
              <w:rPr>
                <w:sz w:val="20"/>
              </w:rPr>
            </w:pPr>
          </w:p>
        </w:tc>
        <w:tc>
          <w:tcPr>
            <w:tcW w:w="1134" w:type="dxa"/>
          </w:tcPr>
          <w:p w:rsidR="00B83869" w:rsidRPr="002D7547" w:rsidRDefault="00B83869" w:rsidP="002D7547">
            <w:pPr>
              <w:spacing w:after="0" w:line="240" w:lineRule="auto"/>
              <w:rPr>
                <w:sz w:val="20"/>
              </w:rPr>
            </w:pPr>
            <w:r>
              <w:rPr>
                <w:sz w:val="20"/>
              </w:rPr>
              <w:t>None</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Torres Strait Turtle and Dugong Fishery</w:t>
            </w:r>
          </w:p>
        </w:tc>
        <w:tc>
          <w:tcPr>
            <w:tcW w:w="3139" w:type="dxa"/>
          </w:tcPr>
          <w:p w:rsidR="00B83869" w:rsidRPr="002D7547" w:rsidRDefault="008B5320" w:rsidP="002D7547">
            <w:pPr>
              <w:spacing w:after="0" w:line="240" w:lineRule="auto"/>
              <w:rPr>
                <w:sz w:val="20"/>
              </w:rPr>
            </w:pPr>
            <w:r>
              <w:rPr>
                <w:sz w:val="20"/>
              </w:rPr>
              <w:t>Spear.</w:t>
            </w:r>
          </w:p>
        </w:tc>
        <w:tc>
          <w:tcPr>
            <w:tcW w:w="4014" w:type="dxa"/>
          </w:tcPr>
          <w:p w:rsidR="00B83869" w:rsidRPr="002D7547" w:rsidRDefault="008B5320" w:rsidP="002D7547">
            <w:pPr>
              <w:spacing w:after="0" w:line="240" w:lineRule="auto"/>
              <w:rPr>
                <w:sz w:val="20"/>
              </w:rPr>
            </w:pPr>
            <w:r>
              <w:rPr>
                <w:sz w:val="20"/>
              </w:rPr>
              <w:t xml:space="preserve">As for </w:t>
            </w:r>
            <w:r w:rsidRPr="002D7547">
              <w:rPr>
                <w:sz w:val="20"/>
              </w:rPr>
              <w:t>Torres Strait Pearl Shell Fishery</w:t>
            </w:r>
            <w:r>
              <w:rPr>
                <w:sz w:val="20"/>
              </w:rPr>
              <w:t>.</w:t>
            </w:r>
          </w:p>
        </w:tc>
        <w:tc>
          <w:tcPr>
            <w:tcW w:w="1362" w:type="dxa"/>
          </w:tcPr>
          <w:p w:rsidR="008B5320" w:rsidRDefault="008B5320" w:rsidP="008B5320">
            <w:pPr>
              <w:spacing w:after="0" w:line="240" w:lineRule="auto"/>
              <w:jc w:val="center"/>
              <w:rPr>
                <w:sz w:val="20"/>
              </w:rPr>
            </w:pPr>
            <w:r>
              <w:rPr>
                <w:sz w:val="20"/>
              </w:rPr>
              <w:t>GH</w:t>
            </w:r>
          </w:p>
          <w:p w:rsidR="00C136AA" w:rsidRDefault="008B5320" w:rsidP="00C136AA">
            <w:pPr>
              <w:spacing w:after="0" w:line="240" w:lineRule="auto"/>
              <w:jc w:val="center"/>
              <w:rPr>
                <w:sz w:val="20"/>
              </w:rPr>
            </w:pPr>
            <w:r>
              <w:rPr>
                <w:sz w:val="20"/>
              </w:rPr>
              <w:t>ScH</w:t>
            </w:r>
          </w:p>
        </w:tc>
        <w:tc>
          <w:tcPr>
            <w:tcW w:w="1134" w:type="dxa"/>
          </w:tcPr>
          <w:p w:rsidR="00B83869" w:rsidRPr="002D7547" w:rsidRDefault="008B5320" w:rsidP="002D7547">
            <w:pPr>
              <w:spacing w:after="0" w:line="240" w:lineRule="auto"/>
              <w:rPr>
                <w:sz w:val="20"/>
              </w:rPr>
            </w:pPr>
            <w:r>
              <w:rPr>
                <w:sz w:val="20"/>
              </w:rPr>
              <w:t>None</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szCs w:val="22"/>
              </w:rPr>
              <w:t>North West Slope Trawl Fishery</w:t>
            </w:r>
          </w:p>
        </w:tc>
        <w:tc>
          <w:tcPr>
            <w:tcW w:w="3139" w:type="dxa"/>
          </w:tcPr>
          <w:p w:rsidR="00B83869" w:rsidRPr="002D7547" w:rsidRDefault="00B83869" w:rsidP="00FB71FA">
            <w:pPr>
              <w:pStyle w:val="NormalWeb"/>
              <w:spacing w:before="0" w:beforeAutospacing="0" w:after="0" w:afterAutospacing="0" w:line="240" w:lineRule="auto"/>
              <w:rPr>
                <w:sz w:val="20"/>
              </w:rPr>
            </w:pPr>
            <w:r>
              <w:rPr>
                <w:sz w:val="20"/>
                <w:szCs w:val="22"/>
              </w:rPr>
              <w:t>D</w:t>
            </w:r>
            <w:r w:rsidRPr="002D7547">
              <w:rPr>
                <w:sz w:val="20"/>
                <w:szCs w:val="22"/>
              </w:rPr>
              <w:t xml:space="preserve">emersal crustacean trawls and fish trawls. </w:t>
            </w:r>
            <w:r w:rsidRPr="002D7547">
              <w:rPr>
                <w:sz w:val="20"/>
                <w:szCs w:val="22"/>
                <w:vertAlign w:val="superscript"/>
              </w:rPr>
              <w:t>69</w:t>
            </w:r>
          </w:p>
        </w:tc>
        <w:tc>
          <w:tcPr>
            <w:tcW w:w="4014" w:type="dxa"/>
          </w:tcPr>
          <w:p w:rsidR="00B83869" w:rsidRPr="002D7547" w:rsidRDefault="00B83869" w:rsidP="00DB75D1">
            <w:pPr>
              <w:pStyle w:val="NormalWeb"/>
              <w:spacing w:before="0" w:beforeAutospacing="0" w:after="0" w:afterAutospacing="0" w:line="240" w:lineRule="auto"/>
              <w:rPr>
                <w:sz w:val="20"/>
              </w:rPr>
            </w:pPr>
            <w:r w:rsidRPr="002D7547">
              <w:rPr>
                <w:sz w:val="20"/>
                <w:szCs w:val="22"/>
              </w:rPr>
              <w:t>The North West Slope Trawl Fishery operates in Commonwealth waters off the north-west coast of Western Aus</w:t>
            </w:r>
            <w:r>
              <w:rPr>
                <w:sz w:val="20"/>
                <w:szCs w:val="22"/>
              </w:rPr>
              <w:t>tralia, roughly between the</w:t>
            </w:r>
            <w:r>
              <w:rPr>
                <w:sz w:val="20"/>
                <w:szCs w:val="22"/>
              </w:rPr>
              <w:br/>
              <w:t xml:space="preserve">200 m </w:t>
            </w:r>
            <w:r w:rsidRPr="002D7547">
              <w:rPr>
                <w:sz w:val="20"/>
                <w:szCs w:val="22"/>
              </w:rPr>
              <w:t xml:space="preserve">isobath and the outer boundary of the </w:t>
            </w:r>
            <w:r>
              <w:rPr>
                <w:sz w:val="20"/>
                <w:szCs w:val="22"/>
              </w:rPr>
              <w:t>Australian Fishing Zone</w:t>
            </w:r>
            <w:r w:rsidRPr="002D7547">
              <w:rPr>
                <w:sz w:val="20"/>
                <w:szCs w:val="22"/>
              </w:rPr>
              <w:t>. The western boundary of the fishing area aligns with longitude 114°E and continues north-east parallel to the Western Australi</w:t>
            </w:r>
            <w:r>
              <w:rPr>
                <w:sz w:val="20"/>
                <w:szCs w:val="22"/>
              </w:rPr>
              <w:t xml:space="preserve">an coastline to longitude 125°E.  </w:t>
            </w:r>
            <w:r w:rsidRPr="002D7547">
              <w:rPr>
                <w:sz w:val="20"/>
                <w:szCs w:val="22"/>
              </w:rPr>
              <w:t xml:space="preserve">The operation of the fishery occurs within the North-west Marine Region. </w:t>
            </w:r>
            <w:r w:rsidRPr="002D7547">
              <w:rPr>
                <w:sz w:val="20"/>
                <w:szCs w:val="22"/>
                <w:vertAlign w:val="superscript"/>
              </w:rPr>
              <w:t>69</w:t>
            </w:r>
          </w:p>
        </w:tc>
        <w:tc>
          <w:tcPr>
            <w:tcW w:w="1362" w:type="dxa"/>
          </w:tcPr>
          <w:p w:rsidR="00C136AA" w:rsidRDefault="00B83869" w:rsidP="00C136AA">
            <w:pPr>
              <w:spacing w:after="0" w:line="240" w:lineRule="auto"/>
              <w:jc w:val="center"/>
              <w:rPr>
                <w:sz w:val="20"/>
              </w:rPr>
            </w:pPr>
            <w:r>
              <w:rPr>
                <w:sz w:val="20"/>
              </w:rPr>
              <w:t>OWT</w:t>
            </w:r>
          </w:p>
          <w:p w:rsidR="00C136AA" w:rsidRDefault="00B83869" w:rsidP="00C136AA">
            <w:pPr>
              <w:spacing w:after="0" w:line="240" w:lineRule="auto"/>
              <w:jc w:val="center"/>
              <w:rPr>
                <w:sz w:val="20"/>
              </w:rPr>
            </w:pPr>
            <w:r>
              <w:rPr>
                <w:sz w:val="20"/>
              </w:rPr>
              <w:t>GH</w:t>
            </w:r>
          </w:p>
          <w:p w:rsidR="00C136AA" w:rsidRDefault="00B83869" w:rsidP="00C136AA">
            <w:pPr>
              <w:spacing w:after="0" w:line="240" w:lineRule="auto"/>
              <w:jc w:val="center"/>
              <w:rPr>
                <w:sz w:val="20"/>
              </w:rPr>
            </w:pPr>
            <w:r>
              <w:rPr>
                <w:sz w:val="20"/>
              </w:rPr>
              <w:t>ScH</w:t>
            </w:r>
          </w:p>
        </w:tc>
        <w:tc>
          <w:tcPr>
            <w:tcW w:w="1134" w:type="dxa"/>
          </w:tcPr>
          <w:p w:rsidR="00B83869" w:rsidRDefault="00B83869" w:rsidP="001E2B47">
            <w:pPr>
              <w:spacing w:after="0" w:line="240" w:lineRule="auto"/>
              <w:rPr>
                <w:sz w:val="20"/>
              </w:rPr>
            </w:pPr>
            <w:r>
              <w:rPr>
                <w:sz w:val="20"/>
              </w:rPr>
              <w:t>Confirmed (ScH)</w:t>
            </w:r>
          </w:p>
          <w:p w:rsidR="00B83869" w:rsidRPr="002D7547" w:rsidRDefault="00B83869" w:rsidP="00DB75D1">
            <w:pPr>
              <w:spacing w:after="0" w:line="240" w:lineRule="auto"/>
              <w:rPr>
                <w:sz w:val="20"/>
              </w:rPr>
            </w:pP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Pr>
                <w:sz w:val="20"/>
              </w:rPr>
              <w:t>Western Deepwater Trawl Fishery</w:t>
            </w:r>
          </w:p>
        </w:tc>
        <w:tc>
          <w:tcPr>
            <w:tcW w:w="3139" w:type="dxa"/>
          </w:tcPr>
          <w:p w:rsidR="00B83869" w:rsidRPr="002D7547" w:rsidRDefault="00B83869" w:rsidP="00FB71FA">
            <w:pPr>
              <w:pStyle w:val="NormalWeb"/>
              <w:spacing w:before="0" w:beforeAutospacing="0" w:after="0" w:afterAutospacing="0" w:line="240" w:lineRule="auto"/>
              <w:rPr>
                <w:sz w:val="20"/>
              </w:rPr>
            </w:pPr>
            <w:r>
              <w:rPr>
                <w:sz w:val="20"/>
                <w:szCs w:val="22"/>
              </w:rPr>
              <w:t>D</w:t>
            </w:r>
            <w:r w:rsidRPr="002D7547">
              <w:rPr>
                <w:sz w:val="20"/>
                <w:szCs w:val="22"/>
              </w:rPr>
              <w:t xml:space="preserve">emersal crustacean trawls and fish trawls. </w:t>
            </w:r>
            <w:r w:rsidRPr="002D7547">
              <w:rPr>
                <w:sz w:val="20"/>
                <w:szCs w:val="22"/>
                <w:vertAlign w:val="superscript"/>
              </w:rPr>
              <w:t>69</w:t>
            </w:r>
          </w:p>
        </w:tc>
        <w:tc>
          <w:tcPr>
            <w:tcW w:w="4014" w:type="dxa"/>
          </w:tcPr>
          <w:p w:rsidR="00B83869" w:rsidRPr="002D7547" w:rsidRDefault="00B83869" w:rsidP="00DB75D1">
            <w:pPr>
              <w:pStyle w:val="NormalWeb"/>
              <w:spacing w:before="0" w:beforeAutospacing="0" w:after="0" w:afterAutospacing="0" w:line="240" w:lineRule="auto"/>
              <w:rPr>
                <w:sz w:val="20"/>
              </w:rPr>
            </w:pPr>
            <w:r w:rsidRPr="002D7547">
              <w:rPr>
                <w:sz w:val="20"/>
                <w:szCs w:val="22"/>
              </w:rPr>
              <w:t>The Western Deepwater Trawl Fishery operates in Commonwealth waters off the western coastline of Western Australia, in waters extending from the 200</w:t>
            </w:r>
            <w:r>
              <w:rPr>
                <w:sz w:val="20"/>
                <w:szCs w:val="22"/>
              </w:rPr>
              <w:t xml:space="preserve"> m </w:t>
            </w:r>
            <w:r w:rsidRPr="002D7547">
              <w:rPr>
                <w:sz w:val="20"/>
                <w:szCs w:val="22"/>
              </w:rPr>
              <w:t>isobath to the outer boundary of the Australian Fishing Zone. The fishery extends from the western boundary of the</w:t>
            </w:r>
            <w:r>
              <w:rPr>
                <w:sz w:val="20"/>
                <w:szCs w:val="22"/>
              </w:rPr>
              <w:t xml:space="preserve"> </w:t>
            </w:r>
            <w:r w:rsidRPr="002D7547">
              <w:rPr>
                <w:sz w:val="20"/>
                <w:szCs w:val="22"/>
              </w:rPr>
              <w:t xml:space="preserve">Great Australian Bight Trawl Sector in the south (115°08’E) to the western boundary on the North West Slope Trawl Fishery (114°E) in the north </w:t>
            </w:r>
            <w:r w:rsidRPr="002D7547">
              <w:rPr>
                <w:sz w:val="20"/>
                <w:szCs w:val="22"/>
                <w:vertAlign w:val="superscript"/>
              </w:rPr>
              <w:t>69</w:t>
            </w:r>
          </w:p>
        </w:tc>
        <w:tc>
          <w:tcPr>
            <w:tcW w:w="1362" w:type="dxa"/>
          </w:tcPr>
          <w:p w:rsidR="00C136AA" w:rsidRDefault="00B83869" w:rsidP="00C136AA">
            <w:pPr>
              <w:spacing w:after="0" w:line="240" w:lineRule="auto"/>
              <w:jc w:val="center"/>
              <w:rPr>
                <w:sz w:val="20"/>
              </w:rPr>
            </w:pPr>
            <w:r>
              <w:rPr>
                <w:sz w:val="20"/>
              </w:rPr>
              <w:t>OWT</w:t>
            </w:r>
          </w:p>
          <w:p w:rsidR="00C136AA" w:rsidRDefault="00B83869" w:rsidP="00C136AA">
            <w:pPr>
              <w:spacing w:after="0" w:line="240" w:lineRule="auto"/>
              <w:jc w:val="center"/>
              <w:rPr>
                <w:sz w:val="20"/>
              </w:rPr>
            </w:pPr>
            <w:r>
              <w:rPr>
                <w:sz w:val="20"/>
              </w:rPr>
              <w:t>SmH</w:t>
            </w:r>
          </w:p>
          <w:p w:rsidR="00C136AA" w:rsidRDefault="00B83869" w:rsidP="00C136AA">
            <w:pPr>
              <w:spacing w:after="0" w:line="240" w:lineRule="auto"/>
              <w:jc w:val="center"/>
              <w:rPr>
                <w:sz w:val="20"/>
              </w:rPr>
            </w:pPr>
            <w:r>
              <w:rPr>
                <w:sz w:val="20"/>
              </w:rPr>
              <w:t>GH</w:t>
            </w:r>
          </w:p>
          <w:p w:rsidR="00C136AA" w:rsidRDefault="00B83869" w:rsidP="00C136AA">
            <w:pPr>
              <w:spacing w:after="0" w:line="240" w:lineRule="auto"/>
              <w:jc w:val="center"/>
              <w:rPr>
                <w:sz w:val="20"/>
              </w:rPr>
            </w:pPr>
            <w:r>
              <w:rPr>
                <w:sz w:val="20"/>
              </w:rPr>
              <w:t>ScH</w:t>
            </w:r>
          </w:p>
          <w:p w:rsidR="00C136AA" w:rsidRDefault="00B83869" w:rsidP="00C136AA">
            <w:pPr>
              <w:spacing w:after="0" w:line="240" w:lineRule="auto"/>
              <w:jc w:val="center"/>
              <w:rPr>
                <w:sz w:val="20"/>
              </w:rPr>
            </w:pPr>
            <w:r w:rsidRPr="00037590">
              <w:rPr>
                <w:sz w:val="20"/>
              </w:rPr>
              <w:t>PS</w:t>
            </w:r>
          </w:p>
        </w:tc>
        <w:tc>
          <w:tcPr>
            <w:tcW w:w="1134" w:type="dxa"/>
          </w:tcPr>
          <w:p w:rsidR="00B83869" w:rsidRDefault="00B83869" w:rsidP="001E2B47">
            <w:pPr>
              <w:spacing w:after="0" w:line="240" w:lineRule="auto"/>
              <w:rPr>
                <w:sz w:val="20"/>
              </w:rPr>
            </w:pPr>
            <w:r>
              <w:rPr>
                <w:sz w:val="20"/>
              </w:rPr>
              <w:t>Confirmed (OWT)</w:t>
            </w:r>
          </w:p>
          <w:p w:rsidR="00B83869" w:rsidRPr="002D7547" w:rsidRDefault="00B83869" w:rsidP="00DB75D1">
            <w:pPr>
              <w:spacing w:after="0" w:line="240" w:lineRule="auto"/>
              <w:rPr>
                <w:sz w:val="20"/>
              </w:rPr>
            </w:pP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Western Tuna and Billfish Fishery</w:t>
            </w:r>
          </w:p>
        </w:tc>
        <w:tc>
          <w:tcPr>
            <w:tcW w:w="3139" w:type="dxa"/>
          </w:tcPr>
          <w:p w:rsidR="00B83869" w:rsidRPr="002D7547" w:rsidRDefault="00B83869" w:rsidP="002D7547">
            <w:pPr>
              <w:spacing w:after="0" w:line="240" w:lineRule="auto"/>
              <w:rPr>
                <w:sz w:val="20"/>
                <w:vertAlign w:val="superscript"/>
              </w:rPr>
            </w:pPr>
            <w:r>
              <w:rPr>
                <w:sz w:val="20"/>
              </w:rPr>
              <w:t>P</w:t>
            </w:r>
            <w:r w:rsidRPr="002D7547">
              <w:rPr>
                <w:sz w:val="20"/>
              </w:rPr>
              <w:t>elagic longline, minorline or purse seine equipment</w:t>
            </w:r>
            <w:r>
              <w:rPr>
                <w:sz w:val="20"/>
              </w:rPr>
              <w:t>.</w:t>
            </w:r>
            <w:r w:rsidRPr="002D7547">
              <w:rPr>
                <w:sz w:val="20"/>
              </w:rPr>
              <w:t xml:space="preserve"> </w:t>
            </w:r>
            <w:r w:rsidRPr="002D7547">
              <w:rPr>
                <w:sz w:val="20"/>
                <w:vertAlign w:val="superscript"/>
              </w:rPr>
              <w:t>70</w:t>
            </w:r>
          </w:p>
        </w:tc>
        <w:tc>
          <w:tcPr>
            <w:tcW w:w="4014" w:type="dxa"/>
          </w:tcPr>
          <w:p w:rsidR="00B83869" w:rsidRPr="002D7547" w:rsidRDefault="00B83869" w:rsidP="00FB71FA">
            <w:pPr>
              <w:pStyle w:val="NormalWeb"/>
              <w:spacing w:before="0" w:beforeAutospacing="0" w:after="0" w:afterAutospacing="0" w:line="240" w:lineRule="auto"/>
              <w:rPr>
                <w:sz w:val="20"/>
              </w:rPr>
            </w:pPr>
            <w:r w:rsidRPr="002D7547">
              <w:rPr>
                <w:sz w:val="20"/>
              </w:rPr>
              <w:t>The WTBF operates in Commonwealth waters. It extends from Queensland’s Cape York Peninsula west to the South Australia-Victoria border. It also includes waters around Christmas Island and the Cocos (Keeling) Islands and a high seas fishing zone</w:t>
            </w:r>
            <w:r>
              <w:rPr>
                <w:sz w:val="20"/>
              </w:rPr>
              <w:t>.</w:t>
            </w:r>
            <w:r w:rsidRPr="002D7547">
              <w:rPr>
                <w:sz w:val="20"/>
              </w:rPr>
              <w:t xml:space="preserve"> </w:t>
            </w:r>
            <w:r w:rsidRPr="002D7547">
              <w:rPr>
                <w:sz w:val="20"/>
                <w:vertAlign w:val="superscript"/>
              </w:rPr>
              <w:t>70</w:t>
            </w:r>
          </w:p>
        </w:tc>
        <w:tc>
          <w:tcPr>
            <w:tcW w:w="1362" w:type="dxa"/>
          </w:tcPr>
          <w:p w:rsidR="00C136AA" w:rsidRDefault="00B83869" w:rsidP="00C136AA">
            <w:pPr>
              <w:spacing w:after="0" w:line="240" w:lineRule="auto"/>
              <w:jc w:val="center"/>
              <w:rPr>
                <w:sz w:val="20"/>
              </w:rPr>
            </w:pPr>
            <w:r>
              <w:rPr>
                <w:sz w:val="20"/>
              </w:rPr>
              <w:t>OWT</w:t>
            </w:r>
          </w:p>
          <w:p w:rsidR="00C136AA" w:rsidRDefault="00B83869" w:rsidP="00C136AA">
            <w:pPr>
              <w:spacing w:after="0" w:line="240" w:lineRule="auto"/>
              <w:jc w:val="center"/>
              <w:rPr>
                <w:sz w:val="20"/>
              </w:rPr>
            </w:pPr>
            <w:r>
              <w:rPr>
                <w:sz w:val="20"/>
              </w:rPr>
              <w:t>SmH</w:t>
            </w:r>
          </w:p>
          <w:p w:rsidR="00C136AA" w:rsidRDefault="00B83869" w:rsidP="00C136AA">
            <w:pPr>
              <w:spacing w:after="0" w:line="240" w:lineRule="auto"/>
              <w:jc w:val="center"/>
              <w:rPr>
                <w:sz w:val="20"/>
              </w:rPr>
            </w:pPr>
            <w:r>
              <w:rPr>
                <w:sz w:val="20"/>
              </w:rPr>
              <w:t>GH</w:t>
            </w:r>
          </w:p>
          <w:p w:rsidR="00C136AA" w:rsidRDefault="00B83869" w:rsidP="00C136AA">
            <w:pPr>
              <w:spacing w:after="0" w:line="240" w:lineRule="auto"/>
              <w:jc w:val="center"/>
              <w:rPr>
                <w:sz w:val="20"/>
              </w:rPr>
            </w:pPr>
            <w:r>
              <w:rPr>
                <w:sz w:val="20"/>
              </w:rPr>
              <w:t>ScH</w:t>
            </w:r>
          </w:p>
          <w:p w:rsidR="00C136AA" w:rsidRDefault="00B83869" w:rsidP="00C136AA">
            <w:pPr>
              <w:spacing w:after="0" w:line="240" w:lineRule="auto"/>
              <w:jc w:val="center"/>
              <w:rPr>
                <w:sz w:val="20"/>
              </w:rPr>
            </w:pPr>
            <w:r w:rsidRPr="00037590">
              <w:rPr>
                <w:sz w:val="20"/>
              </w:rPr>
              <w:t>PS</w:t>
            </w:r>
          </w:p>
        </w:tc>
        <w:tc>
          <w:tcPr>
            <w:tcW w:w="1134" w:type="dxa"/>
          </w:tcPr>
          <w:p w:rsidR="00B83869" w:rsidRDefault="00B83869" w:rsidP="001E2B47">
            <w:pPr>
              <w:spacing w:after="0" w:line="240" w:lineRule="auto"/>
              <w:rPr>
                <w:sz w:val="20"/>
              </w:rPr>
            </w:pPr>
            <w:r>
              <w:rPr>
                <w:sz w:val="20"/>
              </w:rPr>
              <w:t xml:space="preserve">Confirmed (OWT, </w:t>
            </w:r>
          </w:p>
          <w:p w:rsidR="00B83869" w:rsidRDefault="008B5320" w:rsidP="001E2B47">
            <w:pPr>
              <w:spacing w:after="0" w:line="240" w:lineRule="auto"/>
              <w:rPr>
                <w:sz w:val="20"/>
              </w:rPr>
            </w:pPr>
            <w:r>
              <w:rPr>
                <w:sz w:val="20"/>
              </w:rPr>
              <w:t xml:space="preserve">ScH, </w:t>
            </w:r>
            <w:r w:rsidR="00B83869">
              <w:rPr>
                <w:sz w:val="20"/>
              </w:rPr>
              <w:t>PS)</w:t>
            </w:r>
          </w:p>
          <w:p w:rsidR="00B83869" w:rsidRPr="002D7547" w:rsidRDefault="00B83869" w:rsidP="00DB75D1">
            <w:pPr>
              <w:spacing w:after="0" w:line="240" w:lineRule="auto"/>
              <w:rPr>
                <w:sz w:val="20"/>
              </w:rPr>
            </w:pP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b/>
                <w:sz w:val="20"/>
              </w:rPr>
            </w:pPr>
            <w:r w:rsidRPr="002D7547">
              <w:rPr>
                <w:b/>
                <w:sz w:val="20"/>
              </w:rPr>
              <w:t>South Australia</w:t>
            </w:r>
          </w:p>
        </w:tc>
        <w:tc>
          <w:tcPr>
            <w:tcW w:w="3139" w:type="dxa"/>
          </w:tcPr>
          <w:p w:rsidR="00B83869" w:rsidRPr="002D7547" w:rsidRDefault="00B83869" w:rsidP="002D7547">
            <w:pPr>
              <w:spacing w:after="0" w:line="240" w:lineRule="auto"/>
              <w:rPr>
                <w:b/>
                <w:sz w:val="20"/>
                <w:szCs w:val="22"/>
              </w:rPr>
            </w:pPr>
          </w:p>
        </w:tc>
        <w:tc>
          <w:tcPr>
            <w:tcW w:w="4014" w:type="dxa"/>
          </w:tcPr>
          <w:p w:rsidR="00B83869" w:rsidRPr="002D7547" w:rsidRDefault="00B83869" w:rsidP="002D7547">
            <w:pPr>
              <w:spacing w:after="0" w:line="240" w:lineRule="auto"/>
              <w:rPr>
                <w:b/>
                <w:sz w:val="20"/>
                <w:szCs w:val="22"/>
              </w:rPr>
            </w:pPr>
          </w:p>
        </w:tc>
        <w:tc>
          <w:tcPr>
            <w:tcW w:w="1362" w:type="dxa"/>
          </w:tcPr>
          <w:p w:rsidR="00C136AA" w:rsidRDefault="00C136AA" w:rsidP="00C136AA">
            <w:pPr>
              <w:spacing w:after="0" w:line="240" w:lineRule="auto"/>
              <w:jc w:val="center"/>
              <w:rPr>
                <w:b/>
                <w:sz w:val="20"/>
              </w:rPr>
            </w:pPr>
          </w:p>
        </w:tc>
        <w:tc>
          <w:tcPr>
            <w:tcW w:w="1134" w:type="dxa"/>
          </w:tcPr>
          <w:p w:rsidR="00B83869" w:rsidRPr="002D7547" w:rsidRDefault="00B83869" w:rsidP="002D7547">
            <w:pPr>
              <w:spacing w:after="0" w:line="240" w:lineRule="auto"/>
              <w:rPr>
                <w:b/>
                <w:sz w:val="20"/>
              </w:rPr>
            </w:pPr>
          </w:p>
        </w:tc>
        <w:tc>
          <w:tcPr>
            <w:tcW w:w="2486" w:type="dxa"/>
          </w:tcPr>
          <w:p w:rsidR="00B83869" w:rsidRPr="002D7547" w:rsidRDefault="00B83869" w:rsidP="002D7547">
            <w:pPr>
              <w:spacing w:after="0" w:line="240" w:lineRule="auto"/>
              <w:rPr>
                <w:b/>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lastRenderedPageBreak/>
              <w:t>Abalone Fishery</w:t>
            </w:r>
          </w:p>
        </w:tc>
        <w:tc>
          <w:tcPr>
            <w:tcW w:w="3139" w:type="dxa"/>
          </w:tcPr>
          <w:p w:rsidR="00B83869" w:rsidRPr="002D7547" w:rsidRDefault="00B83869" w:rsidP="002D7547">
            <w:pPr>
              <w:spacing w:after="0" w:line="240" w:lineRule="auto"/>
              <w:rPr>
                <w:sz w:val="20"/>
                <w:vertAlign w:val="superscript"/>
              </w:rPr>
            </w:pPr>
            <w:r w:rsidRPr="002D7547">
              <w:rPr>
                <w:sz w:val="20"/>
                <w:szCs w:val="22"/>
              </w:rPr>
              <w:t>Diver hand collection</w:t>
            </w:r>
            <w:r>
              <w:rPr>
                <w:sz w:val="20"/>
                <w:szCs w:val="22"/>
              </w:rPr>
              <w:t>.</w:t>
            </w:r>
            <w:r w:rsidRPr="002D7547">
              <w:rPr>
                <w:sz w:val="20"/>
                <w:szCs w:val="22"/>
              </w:rPr>
              <w:t xml:space="preserve"> </w:t>
            </w:r>
            <w:r w:rsidRPr="002D7547">
              <w:rPr>
                <w:sz w:val="20"/>
                <w:szCs w:val="22"/>
                <w:vertAlign w:val="superscript"/>
              </w:rPr>
              <w:t>71</w:t>
            </w:r>
          </w:p>
        </w:tc>
        <w:tc>
          <w:tcPr>
            <w:tcW w:w="4014" w:type="dxa"/>
          </w:tcPr>
          <w:p w:rsidR="00B83869" w:rsidRPr="002D7547" w:rsidRDefault="00B83869" w:rsidP="00FB71FA">
            <w:pPr>
              <w:spacing w:after="0" w:line="240" w:lineRule="auto"/>
              <w:rPr>
                <w:sz w:val="20"/>
              </w:rPr>
            </w:pPr>
            <w:r w:rsidRPr="002D7547">
              <w:rPr>
                <w:sz w:val="20"/>
                <w:szCs w:val="22"/>
              </w:rPr>
              <w:t>Target species harvested from reefs and rock shelves within South Australian and adjacent Commonwealth waters</w:t>
            </w:r>
            <w:r>
              <w:rPr>
                <w:sz w:val="20"/>
                <w:szCs w:val="22"/>
              </w:rPr>
              <w:t>.</w:t>
            </w:r>
            <w:r w:rsidRPr="002D7547">
              <w:rPr>
                <w:sz w:val="20"/>
                <w:szCs w:val="22"/>
              </w:rPr>
              <w:t xml:space="preserve"> </w:t>
            </w:r>
            <w:r w:rsidRPr="002D7547">
              <w:rPr>
                <w:sz w:val="20"/>
                <w:szCs w:val="22"/>
                <w:vertAlign w:val="superscript"/>
              </w:rPr>
              <w:t>71</w:t>
            </w:r>
          </w:p>
        </w:tc>
        <w:tc>
          <w:tcPr>
            <w:tcW w:w="1362" w:type="dxa"/>
          </w:tcPr>
          <w:p w:rsidR="00C136AA" w:rsidRDefault="00B83869" w:rsidP="00C136AA">
            <w:pPr>
              <w:spacing w:after="0" w:line="240" w:lineRule="auto"/>
              <w:jc w:val="center"/>
              <w:rPr>
                <w:sz w:val="20"/>
              </w:rPr>
            </w:pPr>
            <w:r>
              <w:rPr>
                <w:sz w:val="20"/>
              </w:rPr>
              <w:t>SmH</w:t>
            </w:r>
          </w:p>
          <w:p w:rsidR="00C136AA" w:rsidRDefault="00B83869" w:rsidP="00C136AA">
            <w:pPr>
              <w:spacing w:after="0" w:line="240" w:lineRule="auto"/>
              <w:jc w:val="center"/>
              <w:rPr>
                <w:sz w:val="20"/>
                <w:vertAlign w:val="superscript"/>
              </w:rPr>
            </w:pPr>
            <w:r w:rsidRPr="00037590">
              <w:rPr>
                <w:sz w:val="20"/>
              </w:rPr>
              <w:t>PS</w:t>
            </w:r>
          </w:p>
        </w:tc>
        <w:tc>
          <w:tcPr>
            <w:tcW w:w="1134" w:type="dxa"/>
          </w:tcPr>
          <w:p w:rsidR="00B83869" w:rsidRPr="002D7547" w:rsidRDefault="00B83869" w:rsidP="002D7547">
            <w:pPr>
              <w:spacing w:after="0" w:line="240" w:lineRule="auto"/>
              <w:rPr>
                <w:sz w:val="20"/>
              </w:rPr>
            </w:pPr>
            <w:r>
              <w:rPr>
                <w:sz w:val="20"/>
              </w:rPr>
              <w:t>None</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Blue Crab Fishery</w:t>
            </w:r>
          </w:p>
        </w:tc>
        <w:tc>
          <w:tcPr>
            <w:tcW w:w="3139" w:type="dxa"/>
          </w:tcPr>
          <w:p w:rsidR="00B83869" w:rsidRPr="002D7547" w:rsidRDefault="00B83869" w:rsidP="002D7547">
            <w:pPr>
              <w:spacing w:after="0" w:line="240" w:lineRule="auto"/>
              <w:rPr>
                <w:sz w:val="20"/>
                <w:vertAlign w:val="superscript"/>
              </w:rPr>
            </w:pPr>
            <w:r w:rsidRPr="002D7547">
              <w:rPr>
                <w:sz w:val="20"/>
              </w:rPr>
              <w:t>Crab pots</w:t>
            </w:r>
            <w:r>
              <w:rPr>
                <w:sz w:val="20"/>
              </w:rPr>
              <w:t>.</w:t>
            </w:r>
            <w:r w:rsidRPr="002D7547">
              <w:rPr>
                <w:sz w:val="20"/>
              </w:rPr>
              <w:t xml:space="preserve"> </w:t>
            </w:r>
            <w:r w:rsidRPr="002D7547">
              <w:rPr>
                <w:sz w:val="20"/>
                <w:vertAlign w:val="superscript"/>
              </w:rPr>
              <w:t>72</w:t>
            </w:r>
          </w:p>
        </w:tc>
        <w:tc>
          <w:tcPr>
            <w:tcW w:w="4014" w:type="dxa"/>
          </w:tcPr>
          <w:p w:rsidR="00B83869" w:rsidRPr="002D7547" w:rsidRDefault="00B83869" w:rsidP="00DB75D1">
            <w:pPr>
              <w:pStyle w:val="NormalWeb"/>
              <w:spacing w:before="0" w:beforeAutospacing="0" w:after="0" w:afterAutospacing="0" w:line="240" w:lineRule="auto"/>
              <w:rPr>
                <w:sz w:val="20"/>
                <w:vertAlign w:val="superscript"/>
              </w:rPr>
            </w:pPr>
            <w:r>
              <w:rPr>
                <w:sz w:val="20"/>
              </w:rPr>
              <w:t>T</w:t>
            </w:r>
            <w:r w:rsidRPr="002D7547">
              <w:rPr>
                <w:sz w:val="20"/>
              </w:rPr>
              <w:t xml:space="preserve">he Gulf St Vincent Blue Crab Fishing Zone, which includes </w:t>
            </w:r>
            <w:proofErr w:type="gramStart"/>
            <w:r w:rsidRPr="002D7547">
              <w:rPr>
                <w:sz w:val="20"/>
              </w:rPr>
              <w:t>all</w:t>
            </w:r>
            <w:proofErr w:type="gramEnd"/>
            <w:r w:rsidRPr="002D7547">
              <w:rPr>
                <w:sz w:val="20"/>
              </w:rPr>
              <w:t xml:space="preserve"> waters of Gulf St Vincent north of latitude 35°03. </w:t>
            </w:r>
            <w:proofErr w:type="gramStart"/>
            <w:r w:rsidRPr="002D7547">
              <w:rPr>
                <w:sz w:val="20"/>
              </w:rPr>
              <w:t>2'S, and the Spencer Gulf Blue Crab Fishing Zone which includes all waters of Spencer Gulf north of latitude 34°26</w:t>
            </w:r>
            <w:proofErr w:type="gramEnd"/>
            <w:r w:rsidRPr="002D7547">
              <w:rPr>
                <w:sz w:val="20"/>
              </w:rPr>
              <w:t>. 75'S</w:t>
            </w:r>
            <w:r>
              <w:rPr>
                <w:sz w:val="20"/>
              </w:rPr>
              <w:t>.</w:t>
            </w:r>
            <w:r w:rsidRPr="002D7547">
              <w:rPr>
                <w:sz w:val="20"/>
              </w:rPr>
              <w:t xml:space="preserve"> </w:t>
            </w:r>
            <w:r w:rsidRPr="002D7547">
              <w:rPr>
                <w:sz w:val="20"/>
                <w:vertAlign w:val="superscript"/>
              </w:rPr>
              <w:t>72</w:t>
            </w:r>
          </w:p>
        </w:tc>
        <w:tc>
          <w:tcPr>
            <w:tcW w:w="1362" w:type="dxa"/>
          </w:tcPr>
          <w:p w:rsidR="00C136AA" w:rsidRDefault="00B83869" w:rsidP="00C136AA">
            <w:pPr>
              <w:spacing w:after="0" w:line="240" w:lineRule="auto"/>
              <w:jc w:val="center"/>
              <w:rPr>
                <w:sz w:val="20"/>
              </w:rPr>
            </w:pPr>
            <w:r w:rsidRPr="00037590">
              <w:rPr>
                <w:sz w:val="20"/>
              </w:rPr>
              <w:t>PS</w:t>
            </w:r>
          </w:p>
        </w:tc>
        <w:tc>
          <w:tcPr>
            <w:tcW w:w="1134" w:type="dxa"/>
          </w:tcPr>
          <w:p w:rsidR="00B83869" w:rsidRPr="002D7547" w:rsidRDefault="00B83869" w:rsidP="002D7547">
            <w:pPr>
              <w:spacing w:after="0" w:line="240" w:lineRule="auto"/>
              <w:rPr>
                <w:sz w:val="20"/>
              </w:rPr>
            </w:pPr>
            <w:r>
              <w:rPr>
                <w:sz w:val="20"/>
              </w:rPr>
              <w:t>Unlikely</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Giant Crab Fishery</w:t>
            </w:r>
          </w:p>
        </w:tc>
        <w:tc>
          <w:tcPr>
            <w:tcW w:w="3139" w:type="dxa"/>
          </w:tcPr>
          <w:p w:rsidR="00B83869" w:rsidRPr="002D7547" w:rsidRDefault="00B83869" w:rsidP="002D7547">
            <w:pPr>
              <w:spacing w:after="0" w:line="240" w:lineRule="auto"/>
              <w:rPr>
                <w:sz w:val="20"/>
                <w:vertAlign w:val="superscript"/>
              </w:rPr>
            </w:pPr>
            <w:r w:rsidRPr="002D7547">
              <w:rPr>
                <w:sz w:val="20"/>
              </w:rPr>
              <w:t>Beehive pot</w:t>
            </w:r>
            <w:r>
              <w:rPr>
                <w:sz w:val="20"/>
              </w:rPr>
              <w:t>.</w:t>
            </w:r>
            <w:r w:rsidRPr="002D7547">
              <w:rPr>
                <w:sz w:val="20"/>
              </w:rPr>
              <w:t xml:space="preserve"> </w:t>
            </w:r>
            <w:r w:rsidRPr="002D7547">
              <w:rPr>
                <w:sz w:val="20"/>
                <w:vertAlign w:val="superscript"/>
              </w:rPr>
              <w:t>73</w:t>
            </w:r>
          </w:p>
        </w:tc>
        <w:tc>
          <w:tcPr>
            <w:tcW w:w="4014" w:type="dxa"/>
          </w:tcPr>
          <w:p w:rsidR="00B83869" w:rsidRPr="002D7547" w:rsidRDefault="00B83869" w:rsidP="00DB75D1">
            <w:pPr>
              <w:spacing w:after="0" w:line="240" w:lineRule="auto"/>
              <w:rPr>
                <w:sz w:val="20"/>
              </w:rPr>
            </w:pPr>
            <w:r w:rsidRPr="002D7547">
              <w:rPr>
                <w:sz w:val="20"/>
              </w:rPr>
              <w:t xml:space="preserve">State and Commonwealth waters adjacent to South Australia. </w:t>
            </w:r>
            <w:r w:rsidRPr="002D7547">
              <w:rPr>
                <w:sz w:val="20"/>
                <w:vertAlign w:val="superscript"/>
              </w:rPr>
              <w:t>73</w:t>
            </w:r>
          </w:p>
        </w:tc>
        <w:tc>
          <w:tcPr>
            <w:tcW w:w="1362" w:type="dxa"/>
          </w:tcPr>
          <w:p w:rsidR="00C136AA" w:rsidRDefault="00B83869" w:rsidP="00C136AA">
            <w:pPr>
              <w:spacing w:after="0" w:line="240" w:lineRule="auto"/>
              <w:jc w:val="center"/>
              <w:rPr>
                <w:sz w:val="20"/>
              </w:rPr>
            </w:pPr>
            <w:r>
              <w:rPr>
                <w:sz w:val="20"/>
              </w:rPr>
              <w:t>SmH</w:t>
            </w:r>
          </w:p>
          <w:p w:rsidR="00C136AA" w:rsidRDefault="00B83869" w:rsidP="00C136AA">
            <w:pPr>
              <w:spacing w:after="0" w:line="240" w:lineRule="auto"/>
              <w:jc w:val="center"/>
              <w:rPr>
                <w:sz w:val="20"/>
              </w:rPr>
            </w:pPr>
            <w:r w:rsidRPr="00037590">
              <w:rPr>
                <w:sz w:val="20"/>
              </w:rPr>
              <w:t>PS</w:t>
            </w:r>
          </w:p>
        </w:tc>
        <w:tc>
          <w:tcPr>
            <w:tcW w:w="1134" w:type="dxa"/>
          </w:tcPr>
          <w:p w:rsidR="00B83869" w:rsidRPr="002D7547" w:rsidRDefault="00B83869" w:rsidP="00DB75D1">
            <w:pPr>
              <w:spacing w:after="0" w:line="240" w:lineRule="auto"/>
              <w:rPr>
                <w:sz w:val="20"/>
              </w:rPr>
            </w:pPr>
            <w:r>
              <w:rPr>
                <w:sz w:val="20"/>
              </w:rPr>
              <w:t>Unlikely</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Lakes and Coorong Fishery</w:t>
            </w:r>
          </w:p>
        </w:tc>
        <w:tc>
          <w:tcPr>
            <w:tcW w:w="3139" w:type="dxa"/>
          </w:tcPr>
          <w:p w:rsidR="00B83869" w:rsidRPr="002D7547" w:rsidRDefault="00B83869" w:rsidP="002D7547">
            <w:pPr>
              <w:pStyle w:val="NormalWeb"/>
              <w:spacing w:before="0" w:beforeAutospacing="0" w:after="0" w:afterAutospacing="0" w:line="240" w:lineRule="auto"/>
              <w:rPr>
                <w:sz w:val="20"/>
                <w:vertAlign w:val="superscript"/>
              </w:rPr>
            </w:pPr>
            <w:r w:rsidRPr="002D7547">
              <w:rPr>
                <w:sz w:val="20"/>
              </w:rPr>
              <w:t>Multi-gear fishery including mesh nets, swinger nets, hauling nets, bait net, drop/hook nets, dab net, drum net, cockle rake, cockle net, crab rake, yabbie trap, shrimp trap, set line, razor fish tongs, fish spear and electro-fishing gear</w:t>
            </w:r>
            <w:r>
              <w:rPr>
                <w:sz w:val="20"/>
              </w:rPr>
              <w:t>.</w:t>
            </w:r>
            <w:r w:rsidRPr="002D7547">
              <w:rPr>
                <w:sz w:val="20"/>
              </w:rPr>
              <w:t xml:space="preserve"> </w:t>
            </w:r>
            <w:r w:rsidRPr="002D7547">
              <w:rPr>
                <w:sz w:val="20"/>
                <w:vertAlign w:val="superscript"/>
              </w:rPr>
              <w:t>74</w:t>
            </w:r>
          </w:p>
          <w:p w:rsidR="00B83869" w:rsidRPr="002D7547" w:rsidRDefault="00B83869" w:rsidP="002D7547">
            <w:pPr>
              <w:pStyle w:val="NormalWeb"/>
              <w:spacing w:before="0" w:beforeAutospacing="0" w:after="0" w:afterAutospacing="0" w:line="240" w:lineRule="auto"/>
              <w:rPr>
                <w:sz w:val="20"/>
              </w:rPr>
            </w:pPr>
          </w:p>
        </w:tc>
        <w:tc>
          <w:tcPr>
            <w:tcW w:w="4014" w:type="dxa"/>
          </w:tcPr>
          <w:p w:rsidR="00B83869" w:rsidRPr="002D7547" w:rsidRDefault="00B83869" w:rsidP="00FB71FA">
            <w:pPr>
              <w:pStyle w:val="NormalWeb"/>
              <w:spacing w:before="0" w:beforeAutospacing="0" w:after="0" w:afterAutospacing="0" w:line="240" w:lineRule="auto"/>
              <w:rPr>
                <w:sz w:val="20"/>
              </w:rPr>
            </w:pPr>
            <w:r w:rsidRPr="002D7547">
              <w:rPr>
                <w:sz w:val="20"/>
              </w:rPr>
              <w:t xml:space="preserve">The lower River Murray lakes (Lake Alexandrina and Lake Albert), the Coorong lagoons, and coastal marine waters adjacent to the Sir Richard and Younghusband Peninsulas (out to three nautical miles from the low water mark) </w:t>
            </w:r>
            <w:r w:rsidRPr="002D7547">
              <w:rPr>
                <w:sz w:val="20"/>
                <w:vertAlign w:val="superscript"/>
              </w:rPr>
              <w:t>74</w:t>
            </w:r>
          </w:p>
        </w:tc>
        <w:tc>
          <w:tcPr>
            <w:tcW w:w="1362" w:type="dxa"/>
          </w:tcPr>
          <w:p w:rsidR="00C136AA" w:rsidRDefault="00B83869" w:rsidP="00C136AA">
            <w:pPr>
              <w:spacing w:after="0" w:line="240" w:lineRule="auto"/>
              <w:jc w:val="center"/>
              <w:rPr>
                <w:sz w:val="20"/>
              </w:rPr>
            </w:pPr>
            <w:r>
              <w:rPr>
                <w:sz w:val="20"/>
              </w:rPr>
              <w:t>SmH</w:t>
            </w:r>
          </w:p>
        </w:tc>
        <w:tc>
          <w:tcPr>
            <w:tcW w:w="1134" w:type="dxa"/>
          </w:tcPr>
          <w:p w:rsidR="00B83869" w:rsidRPr="002D7547" w:rsidRDefault="00B83869" w:rsidP="00A378FE">
            <w:pPr>
              <w:spacing w:after="0" w:line="240" w:lineRule="auto"/>
              <w:rPr>
                <w:sz w:val="20"/>
              </w:rPr>
            </w:pPr>
            <w:r>
              <w:rPr>
                <w:sz w:val="20"/>
              </w:rPr>
              <w:t>Possible</w:t>
            </w:r>
          </w:p>
        </w:tc>
        <w:tc>
          <w:tcPr>
            <w:tcW w:w="2486" w:type="dxa"/>
          </w:tcPr>
          <w:p w:rsidR="00B83869" w:rsidRPr="002D7547" w:rsidRDefault="008B5320" w:rsidP="002D7547">
            <w:pPr>
              <w:spacing w:after="0" w:line="240" w:lineRule="auto"/>
              <w:rPr>
                <w:sz w:val="20"/>
              </w:rPr>
            </w:pPr>
            <w:r>
              <w:rPr>
                <w:sz w:val="20"/>
              </w:rPr>
              <w:t xml:space="preserve">Mostly operates inside the Lakes.  Some observer work, but no species of interest reported.  </w:t>
            </w:r>
            <w:r>
              <w:rPr>
                <w:sz w:val="20"/>
                <w:vertAlign w:val="superscript"/>
              </w:rPr>
              <w:t>91</w:t>
            </w: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Marine Scalefish Fishery</w:t>
            </w:r>
          </w:p>
        </w:tc>
        <w:tc>
          <w:tcPr>
            <w:tcW w:w="3139" w:type="dxa"/>
          </w:tcPr>
          <w:p w:rsidR="00B83869" w:rsidRPr="002D7547" w:rsidRDefault="00B83869" w:rsidP="00FB71FA">
            <w:pPr>
              <w:pStyle w:val="NormalWeb"/>
              <w:spacing w:before="0" w:beforeAutospacing="0" w:after="0" w:afterAutospacing="0" w:line="240" w:lineRule="auto"/>
              <w:rPr>
                <w:sz w:val="20"/>
              </w:rPr>
            </w:pPr>
            <w:r w:rsidRPr="002D7547">
              <w:rPr>
                <w:sz w:val="20"/>
              </w:rPr>
              <w:t>Principle gear types include hand line, haul net, gill net and long line.</w:t>
            </w:r>
            <w:r w:rsidRPr="002D7547">
              <w:rPr>
                <w:sz w:val="20"/>
              </w:rPr>
              <w:br/>
              <w:t>Secondary gear types include rod and line, dab net, drop line, pilchard net, purse seine, hoop net, crab rake, cockle net, cockle rake, scallop dredge, fork, trap, hand spear, razorfish tongs, bait net, bait pump, bait spade, brailing net, drop net, crab pot, large mesh net and jigging machine</w:t>
            </w:r>
            <w:r>
              <w:rPr>
                <w:sz w:val="20"/>
              </w:rPr>
              <w:t>.</w:t>
            </w:r>
            <w:r w:rsidRPr="002D7547">
              <w:rPr>
                <w:sz w:val="20"/>
              </w:rPr>
              <w:t xml:space="preserve"> </w:t>
            </w:r>
            <w:r w:rsidRPr="002D7547">
              <w:rPr>
                <w:sz w:val="20"/>
                <w:vertAlign w:val="superscript"/>
              </w:rPr>
              <w:t>75</w:t>
            </w:r>
          </w:p>
        </w:tc>
        <w:tc>
          <w:tcPr>
            <w:tcW w:w="4014" w:type="dxa"/>
          </w:tcPr>
          <w:p w:rsidR="00B83869" w:rsidRPr="002D7547" w:rsidRDefault="00B83869" w:rsidP="00FB71FA">
            <w:pPr>
              <w:spacing w:after="0" w:line="240" w:lineRule="auto"/>
              <w:rPr>
                <w:sz w:val="20"/>
              </w:rPr>
            </w:pPr>
            <w:r w:rsidRPr="002D7547">
              <w:rPr>
                <w:sz w:val="20"/>
              </w:rPr>
              <w:t>Waters adjacent to the State of South Australia (Commonwealth and State waters)</w:t>
            </w:r>
            <w:r>
              <w:rPr>
                <w:sz w:val="20"/>
              </w:rPr>
              <w:t>.</w:t>
            </w:r>
            <w:r w:rsidRPr="002D7547">
              <w:rPr>
                <w:sz w:val="20"/>
              </w:rPr>
              <w:t xml:space="preserve"> </w:t>
            </w:r>
            <w:r w:rsidRPr="002D7547">
              <w:rPr>
                <w:sz w:val="20"/>
                <w:vertAlign w:val="superscript"/>
              </w:rPr>
              <w:t>75</w:t>
            </w:r>
          </w:p>
        </w:tc>
        <w:tc>
          <w:tcPr>
            <w:tcW w:w="1362" w:type="dxa"/>
          </w:tcPr>
          <w:p w:rsidR="00C136AA" w:rsidRDefault="00B83869" w:rsidP="00C136AA">
            <w:pPr>
              <w:spacing w:after="0" w:line="240" w:lineRule="auto"/>
              <w:jc w:val="center"/>
              <w:rPr>
                <w:sz w:val="20"/>
              </w:rPr>
            </w:pPr>
            <w:r>
              <w:rPr>
                <w:sz w:val="20"/>
              </w:rPr>
              <w:t>SmH</w:t>
            </w:r>
          </w:p>
          <w:p w:rsidR="00C136AA" w:rsidRDefault="00B83869" w:rsidP="00C136AA">
            <w:pPr>
              <w:spacing w:after="0" w:line="240" w:lineRule="auto"/>
              <w:jc w:val="center"/>
              <w:rPr>
                <w:sz w:val="20"/>
              </w:rPr>
            </w:pPr>
            <w:r w:rsidRPr="00037590">
              <w:rPr>
                <w:sz w:val="20"/>
              </w:rPr>
              <w:t>PS</w:t>
            </w:r>
          </w:p>
        </w:tc>
        <w:tc>
          <w:tcPr>
            <w:tcW w:w="1134" w:type="dxa"/>
          </w:tcPr>
          <w:p w:rsidR="00B83869" w:rsidRDefault="00B83869" w:rsidP="001E2B47">
            <w:pPr>
              <w:spacing w:after="0" w:line="240" w:lineRule="auto"/>
              <w:rPr>
                <w:sz w:val="20"/>
              </w:rPr>
            </w:pPr>
            <w:r>
              <w:rPr>
                <w:sz w:val="20"/>
              </w:rPr>
              <w:t>Confirmed (SmH)</w:t>
            </w:r>
          </w:p>
          <w:p w:rsidR="00B83869" w:rsidRPr="002D7547" w:rsidRDefault="00B83869" w:rsidP="00A378FE">
            <w:pPr>
              <w:spacing w:after="0" w:line="240" w:lineRule="auto"/>
              <w:rPr>
                <w:sz w:val="20"/>
              </w:rPr>
            </w:pP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t>Scallop and Turbo Fisheries</w:t>
            </w:r>
          </w:p>
        </w:tc>
        <w:tc>
          <w:tcPr>
            <w:tcW w:w="3139" w:type="dxa"/>
          </w:tcPr>
          <w:p w:rsidR="00B83869" w:rsidRPr="002D7547" w:rsidRDefault="00B83869" w:rsidP="00FB71FA">
            <w:pPr>
              <w:pStyle w:val="NormalWeb"/>
              <w:spacing w:before="0" w:beforeAutospacing="0" w:after="0" w:afterAutospacing="0" w:line="240" w:lineRule="auto"/>
              <w:rPr>
                <w:sz w:val="20"/>
              </w:rPr>
            </w:pPr>
            <w:r w:rsidRPr="002D7547">
              <w:rPr>
                <w:sz w:val="20"/>
              </w:rPr>
              <w:t>Dive-only Fisheries. Taken by hand using hookah or Self Contained Underwater Breathing Apparatus (SCUBA)</w:t>
            </w:r>
            <w:r>
              <w:rPr>
                <w:sz w:val="20"/>
              </w:rPr>
              <w:t>.</w:t>
            </w:r>
            <w:r w:rsidRPr="002D7547">
              <w:rPr>
                <w:sz w:val="20"/>
              </w:rPr>
              <w:t xml:space="preserve"> </w:t>
            </w:r>
            <w:r w:rsidRPr="002D7547">
              <w:rPr>
                <w:sz w:val="20"/>
                <w:vertAlign w:val="superscript"/>
              </w:rPr>
              <w:t>79</w:t>
            </w:r>
          </w:p>
        </w:tc>
        <w:tc>
          <w:tcPr>
            <w:tcW w:w="4014" w:type="dxa"/>
          </w:tcPr>
          <w:p w:rsidR="00B83869" w:rsidRPr="002D7547" w:rsidRDefault="00B83869" w:rsidP="00A378FE">
            <w:pPr>
              <w:pStyle w:val="NormalWeb"/>
              <w:spacing w:before="0" w:beforeAutospacing="0" w:after="0" w:afterAutospacing="0" w:line="240" w:lineRule="auto"/>
              <w:rPr>
                <w:sz w:val="20"/>
              </w:rPr>
            </w:pPr>
            <w:r>
              <w:rPr>
                <w:sz w:val="20"/>
              </w:rPr>
              <w:t>A</w:t>
            </w:r>
            <w:r w:rsidRPr="002D7547">
              <w:rPr>
                <w:sz w:val="20"/>
              </w:rPr>
              <w:t>ll coastal waters of South Australia (State waters only) including gulfs, bays and estuaries (excluding the Coorong Estuary and Coffin Bay [for scallops only]), from the Western Australian border (129</w:t>
            </w:r>
            <w:r w:rsidRPr="00FB71FA">
              <w:rPr>
                <w:sz w:val="20"/>
                <w:vertAlign w:val="superscript"/>
              </w:rPr>
              <w:t>o</w:t>
            </w:r>
            <w:r w:rsidRPr="002D7547">
              <w:rPr>
                <w:sz w:val="20"/>
              </w:rPr>
              <w:t xml:space="preserve">E) to the </w:t>
            </w:r>
            <w:r w:rsidRPr="002D7547">
              <w:rPr>
                <w:sz w:val="20"/>
              </w:rPr>
              <w:lastRenderedPageBreak/>
              <w:t>Victorian border (141</w:t>
            </w:r>
            <w:r w:rsidRPr="00FB71FA">
              <w:rPr>
                <w:sz w:val="20"/>
                <w:vertAlign w:val="superscript"/>
              </w:rPr>
              <w:t>o</w:t>
            </w:r>
            <w:r w:rsidRPr="002D7547">
              <w:rPr>
                <w:sz w:val="20"/>
              </w:rPr>
              <w:t>E)</w:t>
            </w:r>
            <w:r>
              <w:rPr>
                <w:sz w:val="20"/>
              </w:rPr>
              <w:t>.</w:t>
            </w:r>
            <w:r w:rsidRPr="002D7547">
              <w:rPr>
                <w:sz w:val="20"/>
              </w:rPr>
              <w:t xml:space="preserve"> </w:t>
            </w:r>
            <w:r w:rsidRPr="002D7547">
              <w:rPr>
                <w:sz w:val="20"/>
                <w:vertAlign w:val="superscript"/>
              </w:rPr>
              <w:t>79</w:t>
            </w:r>
          </w:p>
        </w:tc>
        <w:tc>
          <w:tcPr>
            <w:tcW w:w="1362" w:type="dxa"/>
          </w:tcPr>
          <w:p w:rsidR="00C136AA" w:rsidRDefault="00B83869" w:rsidP="00C136AA">
            <w:pPr>
              <w:spacing w:after="0" w:line="240" w:lineRule="auto"/>
              <w:jc w:val="center"/>
              <w:rPr>
                <w:sz w:val="20"/>
              </w:rPr>
            </w:pPr>
            <w:r>
              <w:rPr>
                <w:sz w:val="20"/>
              </w:rPr>
              <w:lastRenderedPageBreak/>
              <w:t>SmH</w:t>
            </w:r>
          </w:p>
        </w:tc>
        <w:tc>
          <w:tcPr>
            <w:tcW w:w="1134" w:type="dxa"/>
          </w:tcPr>
          <w:p w:rsidR="00B83869" w:rsidRPr="002D7547" w:rsidRDefault="00B83869" w:rsidP="00A378FE">
            <w:pPr>
              <w:spacing w:after="0" w:line="240" w:lineRule="auto"/>
              <w:rPr>
                <w:sz w:val="20"/>
              </w:rPr>
            </w:pPr>
            <w:r>
              <w:rPr>
                <w:sz w:val="20"/>
              </w:rPr>
              <w:t>None</w:t>
            </w:r>
          </w:p>
        </w:tc>
        <w:tc>
          <w:tcPr>
            <w:tcW w:w="2486" w:type="dxa"/>
          </w:tcPr>
          <w:p w:rsidR="00B83869" w:rsidRPr="002D7547" w:rsidRDefault="00B83869" w:rsidP="002D7547">
            <w:pPr>
              <w:spacing w:after="0" w:line="240" w:lineRule="auto"/>
              <w:rPr>
                <w:sz w:val="20"/>
              </w:rPr>
            </w:pPr>
          </w:p>
        </w:tc>
      </w:tr>
      <w:tr w:rsidR="00B83869" w:rsidRPr="00B563AA" w:rsidTr="00E73C83">
        <w:tc>
          <w:tcPr>
            <w:tcW w:w="2083" w:type="dxa"/>
          </w:tcPr>
          <w:p w:rsidR="00B83869" w:rsidRPr="002D7547" w:rsidRDefault="00B83869" w:rsidP="002D7547">
            <w:pPr>
              <w:spacing w:after="0" w:line="240" w:lineRule="auto"/>
              <w:rPr>
                <w:sz w:val="20"/>
              </w:rPr>
            </w:pPr>
            <w:r w:rsidRPr="002D7547">
              <w:rPr>
                <w:sz w:val="20"/>
              </w:rPr>
              <w:lastRenderedPageBreak/>
              <w:t>Sea Urchin Fishery</w:t>
            </w:r>
          </w:p>
        </w:tc>
        <w:tc>
          <w:tcPr>
            <w:tcW w:w="3139" w:type="dxa"/>
          </w:tcPr>
          <w:p w:rsidR="00B83869" w:rsidRPr="002D7547" w:rsidRDefault="00B83869" w:rsidP="00FB71FA">
            <w:pPr>
              <w:pStyle w:val="NormalWeb"/>
              <w:spacing w:before="0" w:beforeAutospacing="0" w:after="0" w:afterAutospacing="0" w:line="240" w:lineRule="auto"/>
              <w:rPr>
                <w:sz w:val="20"/>
              </w:rPr>
            </w:pPr>
            <w:r w:rsidRPr="002D7547">
              <w:rPr>
                <w:sz w:val="20"/>
              </w:rPr>
              <w:t>Only non-mechanical fishing methods such as tongs, a single prolonged hook or a gloved hand may be used to collect sea urchins. Divers may free dive or use a hookah line (a long compressed air hose) operating out of small boats</w:t>
            </w:r>
            <w:r>
              <w:rPr>
                <w:sz w:val="20"/>
              </w:rPr>
              <w:t>.</w:t>
            </w:r>
            <w:r w:rsidRPr="002D7547">
              <w:rPr>
                <w:sz w:val="20"/>
              </w:rPr>
              <w:t xml:space="preserve"> </w:t>
            </w:r>
            <w:r w:rsidRPr="002D7547">
              <w:rPr>
                <w:sz w:val="20"/>
                <w:vertAlign w:val="superscript"/>
              </w:rPr>
              <w:t>80</w:t>
            </w:r>
          </w:p>
        </w:tc>
        <w:tc>
          <w:tcPr>
            <w:tcW w:w="4014" w:type="dxa"/>
          </w:tcPr>
          <w:p w:rsidR="00B83869" w:rsidRPr="002D7547" w:rsidRDefault="00B83869" w:rsidP="00FB71FA">
            <w:pPr>
              <w:pStyle w:val="NormalWeb"/>
              <w:spacing w:before="0" w:beforeAutospacing="0" w:after="0" w:afterAutospacing="0" w:line="240" w:lineRule="auto"/>
              <w:rPr>
                <w:sz w:val="20"/>
              </w:rPr>
            </w:pPr>
            <w:r w:rsidRPr="002D7547">
              <w:rPr>
                <w:sz w:val="20"/>
              </w:rPr>
              <w:t>The area of the fishery includes all state waters along the South Australian coastline</w:t>
            </w:r>
            <w:r>
              <w:rPr>
                <w:sz w:val="20"/>
              </w:rPr>
              <w:t>.</w:t>
            </w:r>
            <w:r w:rsidRPr="002D7547">
              <w:rPr>
                <w:sz w:val="20"/>
              </w:rPr>
              <w:t xml:space="preserve"> </w:t>
            </w:r>
            <w:r w:rsidRPr="002D7547">
              <w:rPr>
                <w:sz w:val="20"/>
                <w:vertAlign w:val="superscript"/>
              </w:rPr>
              <w:t>80</w:t>
            </w:r>
          </w:p>
        </w:tc>
        <w:tc>
          <w:tcPr>
            <w:tcW w:w="1362" w:type="dxa"/>
          </w:tcPr>
          <w:p w:rsidR="00C136AA" w:rsidRDefault="00B83869" w:rsidP="00C136AA">
            <w:pPr>
              <w:spacing w:after="0" w:line="240" w:lineRule="auto"/>
              <w:jc w:val="center"/>
              <w:rPr>
                <w:sz w:val="20"/>
              </w:rPr>
            </w:pPr>
            <w:r>
              <w:rPr>
                <w:sz w:val="20"/>
              </w:rPr>
              <w:t>SmH</w:t>
            </w:r>
          </w:p>
          <w:p w:rsidR="00C136AA" w:rsidRDefault="00C136AA" w:rsidP="00C136AA">
            <w:pPr>
              <w:spacing w:after="0" w:line="240" w:lineRule="auto"/>
              <w:jc w:val="center"/>
              <w:rPr>
                <w:sz w:val="20"/>
              </w:rPr>
            </w:pPr>
          </w:p>
        </w:tc>
        <w:tc>
          <w:tcPr>
            <w:tcW w:w="1134" w:type="dxa"/>
          </w:tcPr>
          <w:p w:rsidR="00B83869" w:rsidRPr="002D7547" w:rsidRDefault="00B83869" w:rsidP="002D7547">
            <w:pPr>
              <w:spacing w:after="0" w:line="240" w:lineRule="auto"/>
              <w:rPr>
                <w:sz w:val="20"/>
              </w:rPr>
            </w:pPr>
            <w:r>
              <w:rPr>
                <w:sz w:val="20"/>
              </w:rPr>
              <w:t>None</w:t>
            </w:r>
          </w:p>
        </w:tc>
        <w:tc>
          <w:tcPr>
            <w:tcW w:w="2486" w:type="dxa"/>
          </w:tcPr>
          <w:p w:rsidR="00B83869" w:rsidRPr="002D7547" w:rsidRDefault="00B83869" w:rsidP="002D7547">
            <w:pPr>
              <w:spacing w:after="0" w:line="240" w:lineRule="auto"/>
              <w:rPr>
                <w:sz w:val="20"/>
              </w:rPr>
            </w:pPr>
          </w:p>
        </w:tc>
      </w:tr>
      <w:tr w:rsidR="008B5320" w:rsidRPr="00B563AA" w:rsidTr="00E73C83">
        <w:tc>
          <w:tcPr>
            <w:tcW w:w="2083" w:type="dxa"/>
          </w:tcPr>
          <w:p w:rsidR="008B5320" w:rsidRPr="002D7547" w:rsidRDefault="008B5320" w:rsidP="002D7547">
            <w:pPr>
              <w:spacing w:after="0" w:line="240" w:lineRule="auto"/>
              <w:rPr>
                <w:sz w:val="20"/>
              </w:rPr>
            </w:pPr>
            <w:r w:rsidRPr="002D7547">
              <w:rPr>
                <w:sz w:val="20"/>
              </w:rPr>
              <w:t>Prawn (Gulf St Vincent, Spencer Gulf and West Coast) Fishery</w:t>
            </w:r>
          </w:p>
        </w:tc>
        <w:tc>
          <w:tcPr>
            <w:tcW w:w="3139" w:type="dxa"/>
          </w:tcPr>
          <w:p w:rsidR="008B5320" w:rsidRPr="002D7547" w:rsidRDefault="008B5320" w:rsidP="002D7547">
            <w:pPr>
              <w:spacing w:after="0" w:line="240" w:lineRule="auto"/>
              <w:rPr>
                <w:sz w:val="20"/>
                <w:vertAlign w:val="superscript"/>
              </w:rPr>
            </w:pPr>
            <w:r w:rsidRPr="002D7547">
              <w:rPr>
                <w:sz w:val="20"/>
              </w:rPr>
              <w:t>Demersal otter trawl</w:t>
            </w:r>
            <w:r>
              <w:rPr>
                <w:sz w:val="20"/>
              </w:rPr>
              <w:t>.</w:t>
            </w:r>
            <w:r w:rsidRPr="002D7547">
              <w:rPr>
                <w:sz w:val="20"/>
              </w:rPr>
              <w:t xml:space="preserve"> </w:t>
            </w:r>
            <w:r w:rsidRPr="002D7547">
              <w:rPr>
                <w:sz w:val="20"/>
                <w:vertAlign w:val="superscript"/>
              </w:rPr>
              <w:t>78</w:t>
            </w:r>
          </w:p>
        </w:tc>
        <w:tc>
          <w:tcPr>
            <w:tcW w:w="4014" w:type="dxa"/>
          </w:tcPr>
          <w:p w:rsidR="008B5320" w:rsidRPr="002D7547" w:rsidRDefault="008B5320" w:rsidP="002D7547">
            <w:pPr>
              <w:pStyle w:val="NormalWeb"/>
              <w:spacing w:before="0" w:beforeAutospacing="0" w:after="0" w:afterAutospacing="0" w:line="240" w:lineRule="auto"/>
              <w:rPr>
                <w:sz w:val="20"/>
              </w:rPr>
            </w:pPr>
            <w:r w:rsidRPr="002D7547">
              <w:rPr>
                <w:sz w:val="20"/>
              </w:rPr>
              <w:t>1) Spencer Gulf, South Australia,</w:t>
            </w:r>
            <w:r>
              <w:rPr>
                <w:sz w:val="20"/>
              </w:rPr>
              <w:t xml:space="preserve"> in water depth greater than 10 </w:t>
            </w:r>
            <w:r w:rsidRPr="002D7547">
              <w:rPr>
                <w:sz w:val="20"/>
              </w:rPr>
              <w:t xml:space="preserve">m </w:t>
            </w:r>
          </w:p>
          <w:p w:rsidR="008B5320" w:rsidRPr="002D7547" w:rsidRDefault="008B5320" w:rsidP="002D7547">
            <w:pPr>
              <w:pStyle w:val="NormalWeb"/>
              <w:spacing w:before="0" w:beforeAutospacing="0" w:after="0" w:afterAutospacing="0" w:line="240" w:lineRule="auto"/>
              <w:rPr>
                <w:sz w:val="20"/>
              </w:rPr>
            </w:pPr>
            <w:r w:rsidRPr="002D7547">
              <w:rPr>
                <w:sz w:val="20"/>
              </w:rPr>
              <w:t>2) Gulf St Vincent, South Australia, in water depth greater than 10</w:t>
            </w:r>
            <w:r>
              <w:rPr>
                <w:sz w:val="20"/>
              </w:rPr>
              <w:t> </w:t>
            </w:r>
            <w:r w:rsidRPr="002D7547">
              <w:rPr>
                <w:sz w:val="20"/>
              </w:rPr>
              <w:t xml:space="preserve">m </w:t>
            </w:r>
          </w:p>
          <w:p w:rsidR="008B5320" w:rsidRPr="002D7547" w:rsidRDefault="008B5320" w:rsidP="00FB71FA">
            <w:pPr>
              <w:pStyle w:val="NormalWeb"/>
              <w:spacing w:before="0" w:beforeAutospacing="0" w:after="0" w:afterAutospacing="0" w:line="240" w:lineRule="auto"/>
              <w:rPr>
                <w:sz w:val="20"/>
              </w:rPr>
            </w:pPr>
            <w:r w:rsidRPr="002D7547">
              <w:rPr>
                <w:sz w:val="20"/>
              </w:rPr>
              <w:t>3) West Coast – Oceanic waters around Nuyts Archipelago, Anxious Bay and Coffin Bay, South Australia</w:t>
            </w:r>
            <w:r>
              <w:rPr>
                <w:sz w:val="20"/>
              </w:rPr>
              <w:t>.</w:t>
            </w:r>
            <w:r w:rsidRPr="002D7547">
              <w:rPr>
                <w:sz w:val="20"/>
              </w:rPr>
              <w:t xml:space="preserve"> </w:t>
            </w:r>
            <w:r w:rsidRPr="002D7547">
              <w:rPr>
                <w:sz w:val="20"/>
                <w:vertAlign w:val="superscript"/>
              </w:rPr>
              <w:t>78</w:t>
            </w:r>
          </w:p>
        </w:tc>
        <w:tc>
          <w:tcPr>
            <w:tcW w:w="1362" w:type="dxa"/>
          </w:tcPr>
          <w:p w:rsidR="00C136AA" w:rsidRDefault="008B5320" w:rsidP="00C136AA">
            <w:pPr>
              <w:spacing w:after="0" w:line="240" w:lineRule="auto"/>
              <w:jc w:val="center"/>
              <w:rPr>
                <w:sz w:val="20"/>
              </w:rPr>
            </w:pPr>
            <w:r>
              <w:rPr>
                <w:sz w:val="20"/>
              </w:rPr>
              <w:t>SmH</w:t>
            </w:r>
          </w:p>
          <w:p w:rsidR="00C136AA" w:rsidRDefault="008B5320" w:rsidP="00C136AA">
            <w:pPr>
              <w:spacing w:after="0" w:line="240" w:lineRule="auto"/>
              <w:jc w:val="center"/>
              <w:rPr>
                <w:sz w:val="20"/>
              </w:rPr>
            </w:pPr>
            <w:r w:rsidRPr="00037590">
              <w:rPr>
                <w:sz w:val="20"/>
              </w:rPr>
              <w:t>PS</w:t>
            </w:r>
          </w:p>
        </w:tc>
        <w:tc>
          <w:tcPr>
            <w:tcW w:w="1134" w:type="dxa"/>
          </w:tcPr>
          <w:p w:rsidR="008B5320" w:rsidRPr="002D7547" w:rsidRDefault="008B5320" w:rsidP="00A378FE">
            <w:pPr>
              <w:spacing w:after="0" w:line="240" w:lineRule="auto"/>
              <w:rPr>
                <w:sz w:val="20"/>
              </w:rPr>
            </w:pPr>
            <w:r>
              <w:rPr>
                <w:sz w:val="20"/>
              </w:rPr>
              <w:t>Possible</w:t>
            </w:r>
          </w:p>
        </w:tc>
        <w:tc>
          <w:tcPr>
            <w:tcW w:w="2486" w:type="dxa"/>
          </w:tcPr>
          <w:p w:rsidR="008B5320" w:rsidRPr="002D7547" w:rsidRDefault="008B5320" w:rsidP="002D7547">
            <w:pPr>
              <w:spacing w:after="0" w:line="240" w:lineRule="auto"/>
              <w:rPr>
                <w:sz w:val="20"/>
              </w:rPr>
            </w:pPr>
            <w:r>
              <w:rPr>
                <w:sz w:val="20"/>
              </w:rPr>
              <w:t xml:space="preserve">Some observer work, but no species of interest reported.  </w:t>
            </w:r>
            <w:r>
              <w:rPr>
                <w:sz w:val="20"/>
                <w:vertAlign w:val="superscript"/>
              </w:rPr>
              <w:t>86</w:t>
            </w:r>
          </w:p>
        </w:tc>
      </w:tr>
      <w:tr w:rsidR="008B5320" w:rsidRPr="00B563AA" w:rsidTr="00E73C83">
        <w:tc>
          <w:tcPr>
            <w:tcW w:w="2083" w:type="dxa"/>
          </w:tcPr>
          <w:p w:rsidR="008B5320" w:rsidRPr="002D7547" w:rsidRDefault="008B5320" w:rsidP="002D7547">
            <w:pPr>
              <w:spacing w:after="0" w:line="240" w:lineRule="auto"/>
              <w:rPr>
                <w:sz w:val="20"/>
              </w:rPr>
            </w:pPr>
            <w:r w:rsidRPr="002D7547">
              <w:rPr>
                <w:sz w:val="20"/>
              </w:rPr>
              <w:t>Rock Lobster Fishery</w:t>
            </w:r>
          </w:p>
        </w:tc>
        <w:tc>
          <w:tcPr>
            <w:tcW w:w="3139" w:type="dxa"/>
          </w:tcPr>
          <w:p w:rsidR="008B5320" w:rsidRPr="002D7547" w:rsidRDefault="008B5320" w:rsidP="002D7547">
            <w:pPr>
              <w:spacing w:after="0" w:line="240" w:lineRule="auto"/>
              <w:rPr>
                <w:sz w:val="20"/>
                <w:vertAlign w:val="superscript"/>
              </w:rPr>
            </w:pPr>
            <w:r w:rsidRPr="002D7547">
              <w:rPr>
                <w:sz w:val="20"/>
              </w:rPr>
              <w:t>Beehive pot</w:t>
            </w:r>
            <w:r>
              <w:rPr>
                <w:sz w:val="20"/>
              </w:rPr>
              <w:t>.</w:t>
            </w:r>
            <w:r w:rsidRPr="002D7547">
              <w:rPr>
                <w:sz w:val="20"/>
              </w:rPr>
              <w:t xml:space="preserve"> </w:t>
            </w:r>
            <w:r w:rsidRPr="002D7547">
              <w:rPr>
                <w:sz w:val="20"/>
                <w:vertAlign w:val="superscript"/>
              </w:rPr>
              <w:t>77</w:t>
            </w:r>
          </w:p>
        </w:tc>
        <w:tc>
          <w:tcPr>
            <w:tcW w:w="4014" w:type="dxa"/>
          </w:tcPr>
          <w:p w:rsidR="008B5320" w:rsidRPr="002D7547" w:rsidRDefault="008B5320" w:rsidP="00A378FE">
            <w:pPr>
              <w:spacing w:after="0" w:line="240" w:lineRule="auto"/>
              <w:rPr>
                <w:sz w:val="20"/>
              </w:rPr>
            </w:pPr>
            <w:r w:rsidRPr="002D7547">
              <w:rPr>
                <w:sz w:val="20"/>
              </w:rPr>
              <w:t xml:space="preserve">Marine waters adjacent to South Australia. </w:t>
            </w:r>
            <w:r w:rsidRPr="002D7547">
              <w:rPr>
                <w:sz w:val="20"/>
                <w:vertAlign w:val="superscript"/>
              </w:rPr>
              <w:t>77</w:t>
            </w:r>
          </w:p>
        </w:tc>
        <w:tc>
          <w:tcPr>
            <w:tcW w:w="1362" w:type="dxa"/>
          </w:tcPr>
          <w:p w:rsidR="00C136AA" w:rsidRDefault="008B5320" w:rsidP="00C136AA">
            <w:pPr>
              <w:spacing w:after="0" w:line="240" w:lineRule="auto"/>
              <w:jc w:val="center"/>
              <w:rPr>
                <w:sz w:val="20"/>
              </w:rPr>
            </w:pPr>
            <w:r>
              <w:rPr>
                <w:sz w:val="20"/>
              </w:rPr>
              <w:t>SmH</w:t>
            </w:r>
          </w:p>
          <w:p w:rsidR="00C136AA" w:rsidRDefault="008B5320" w:rsidP="00C136AA">
            <w:pPr>
              <w:spacing w:after="0" w:line="240" w:lineRule="auto"/>
              <w:jc w:val="center"/>
              <w:rPr>
                <w:sz w:val="20"/>
              </w:rPr>
            </w:pPr>
            <w:r w:rsidRPr="00037590">
              <w:rPr>
                <w:sz w:val="20"/>
              </w:rPr>
              <w:t>PS</w:t>
            </w:r>
          </w:p>
        </w:tc>
        <w:tc>
          <w:tcPr>
            <w:tcW w:w="1134" w:type="dxa"/>
          </w:tcPr>
          <w:p w:rsidR="008B5320" w:rsidRPr="002D7547" w:rsidRDefault="008B5320" w:rsidP="00A378FE">
            <w:pPr>
              <w:spacing w:after="0" w:line="240" w:lineRule="auto"/>
              <w:rPr>
                <w:sz w:val="20"/>
              </w:rPr>
            </w:pPr>
            <w:r>
              <w:rPr>
                <w:sz w:val="20"/>
              </w:rPr>
              <w:t>Unlikely</w:t>
            </w:r>
          </w:p>
        </w:tc>
        <w:tc>
          <w:tcPr>
            <w:tcW w:w="2486" w:type="dxa"/>
          </w:tcPr>
          <w:p w:rsidR="008B5320" w:rsidRPr="002D7547" w:rsidRDefault="008B5320" w:rsidP="002D7547">
            <w:pPr>
              <w:spacing w:after="0" w:line="240" w:lineRule="auto"/>
              <w:rPr>
                <w:sz w:val="20"/>
              </w:rPr>
            </w:pPr>
          </w:p>
        </w:tc>
      </w:tr>
      <w:tr w:rsidR="00E12C02" w:rsidRPr="00B563AA" w:rsidTr="00E12C02">
        <w:tc>
          <w:tcPr>
            <w:tcW w:w="2083" w:type="dxa"/>
          </w:tcPr>
          <w:p w:rsidR="00E12C02" w:rsidRPr="002D7547" w:rsidRDefault="00E12C02" w:rsidP="00E12C02">
            <w:pPr>
              <w:spacing w:after="0" w:line="240" w:lineRule="auto"/>
              <w:rPr>
                <w:sz w:val="20"/>
              </w:rPr>
            </w:pPr>
            <w:r w:rsidRPr="002D7547">
              <w:rPr>
                <w:sz w:val="20"/>
              </w:rPr>
              <w:t>Sardine (Pilchard) Fishery</w:t>
            </w:r>
          </w:p>
        </w:tc>
        <w:tc>
          <w:tcPr>
            <w:tcW w:w="3139" w:type="dxa"/>
          </w:tcPr>
          <w:p w:rsidR="00E12C02" w:rsidRPr="002D7547" w:rsidRDefault="00E12C02" w:rsidP="00E12C02">
            <w:pPr>
              <w:spacing w:after="0" w:line="240" w:lineRule="auto"/>
              <w:rPr>
                <w:sz w:val="20"/>
                <w:vertAlign w:val="superscript"/>
              </w:rPr>
            </w:pPr>
            <w:r w:rsidRPr="002D7547">
              <w:rPr>
                <w:sz w:val="20"/>
              </w:rPr>
              <w:t>Purse seine net</w:t>
            </w:r>
            <w:r>
              <w:rPr>
                <w:sz w:val="20"/>
              </w:rPr>
              <w:t>.</w:t>
            </w:r>
            <w:r w:rsidRPr="002D7547">
              <w:rPr>
                <w:sz w:val="20"/>
              </w:rPr>
              <w:t xml:space="preserve"> </w:t>
            </w:r>
            <w:r w:rsidRPr="002D7547">
              <w:rPr>
                <w:sz w:val="20"/>
                <w:vertAlign w:val="superscript"/>
              </w:rPr>
              <w:t>76</w:t>
            </w:r>
          </w:p>
        </w:tc>
        <w:tc>
          <w:tcPr>
            <w:tcW w:w="4014" w:type="dxa"/>
          </w:tcPr>
          <w:p w:rsidR="00E12C02" w:rsidRPr="002D7547" w:rsidRDefault="00E12C02" w:rsidP="00E12C02">
            <w:pPr>
              <w:spacing w:after="0" w:line="240" w:lineRule="auto"/>
              <w:rPr>
                <w:sz w:val="20"/>
                <w:vertAlign w:val="superscript"/>
              </w:rPr>
            </w:pPr>
            <w:r w:rsidRPr="002D7547">
              <w:rPr>
                <w:sz w:val="20"/>
              </w:rPr>
              <w:t>The area of jurisdiction includes all the waters adjacent to the State of SA out to the 200</w:t>
            </w:r>
            <w:r>
              <w:rPr>
                <w:sz w:val="20"/>
              </w:rPr>
              <w:t xml:space="preserve"> nm </w:t>
            </w:r>
            <w:r w:rsidRPr="002D7547">
              <w:rPr>
                <w:sz w:val="20"/>
              </w:rPr>
              <w:t>Australian Fishing Zone</w:t>
            </w:r>
            <w:r>
              <w:rPr>
                <w:sz w:val="20"/>
              </w:rPr>
              <w:t>.</w:t>
            </w:r>
            <w:r w:rsidRPr="002D7547">
              <w:rPr>
                <w:sz w:val="20"/>
              </w:rPr>
              <w:t xml:space="preserve"> </w:t>
            </w:r>
            <w:r w:rsidRPr="002D7547">
              <w:rPr>
                <w:sz w:val="20"/>
                <w:vertAlign w:val="superscript"/>
              </w:rPr>
              <w:t>76</w:t>
            </w:r>
          </w:p>
        </w:tc>
        <w:tc>
          <w:tcPr>
            <w:tcW w:w="1362" w:type="dxa"/>
          </w:tcPr>
          <w:p w:rsidR="00E12C02" w:rsidRDefault="00E12C02" w:rsidP="00E12C02">
            <w:pPr>
              <w:spacing w:after="0" w:line="240" w:lineRule="auto"/>
              <w:jc w:val="center"/>
              <w:rPr>
                <w:sz w:val="20"/>
              </w:rPr>
            </w:pPr>
            <w:r>
              <w:rPr>
                <w:sz w:val="20"/>
              </w:rPr>
              <w:t>SmH</w:t>
            </w:r>
          </w:p>
          <w:p w:rsidR="00E12C02" w:rsidRPr="002D7547" w:rsidRDefault="00E12C02" w:rsidP="00E12C02">
            <w:pPr>
              <w:spacing w:after="0" w:line="240" w:lineRule="auto"/>
              <w:jc w:val="center"/>
              <w:rPr>
                <w:sz w:val="20"/>
              </w:rPr>
            </w:pPr>
            <w:r w:rsidRPr="00037590">
              <w:rPr>
                <w:sz w:val="20"/>
              </w:rPr>
              <w:t>PS</w:t>
            </w:r>
          </w:p>
        </w:tc>
        <w:tc>
          <w:tcPr>
            <w:tcW w:w="1134" w:type="dxa"/>
          </w:tcPr>
          <w:p w:rsidR="00E12C02" w:rsidRPr="002D7547" w:rsidRDefault="00E12C02" w:rsidP="00E12C02">
            <w:pPr>
              <w:spacing w:after="0" w:line="240" w:lineRule="auto"/>
              <w:rPr>
                <w:sz w:val="20"/>
              </w:rPr>
            </w:pPr>
            <w:r>
              <w:rPr>
                <w:sz w:val="20"/>
              </w:rPr>
              <w:t>Possible</w:t>
            </w:r>
          </w:p>
        </w:tc>
        <w:tc>
          <w:tcPr>
            <w:tcW w:w="2486" w:type="dxa"/>
          </w:tcPr>
          <w:p w:rsidR="00E12C02" w:rsidRPr="002D7547" w:rsidRDefault="00E12C02" w:rsidP="00E12C02">
            <w:pPr>
              <w:spacing w:after="0" w:line="240" w:lineRule="auto"/>
              <w:rPr>
                <w:sz w:val="20"/>
              </w:rPr>
            </w:pPr>
            <w:r>
              <w:rPr>
                <w:sz w:val="20"/>
                <w:szCs w:val="18"/>
              </w:rPr>
              <w:t>Targeted, low bycatch.</w:t>
            </w:r>
            <w:r>
              <w:rPr>
                <w:sz w:val="20"/>
              </w:rPr>
              <w:t xml:space="preserve"> Some observer work, but information on bycatch composition was not found.  </w:t>
            </w:r>
          </w:p>
        </w:tc>
      </w:tr>
    </w:tbl>
    <w:p w:rsidR="00D22129" w:rsidRDefault="00D22129" w:rsidP="003A78FE"/>
    <w:tbl>
      <w:tblPr>
        <w:tblStyle w:val="TableGrid"/>
        <w:tblW w:w="0" w:type="auto"/>
        <w:tblLayout w:type="fixed"/>
        <w:tblLook w:val="00A0"/>
      </w:tblPr>
      <w:tblGrid>
        <w:gridCol w:w="7109"/>
        <w:gridCol w:w="7109"/>
      </w:tblGrid>
      <w:tr w:rsidR="00E12C02" w:rsidRPr="00B563AA" w:rsidTr="00E12C02">
        <w:trPr>
          <w:trHeight w:val="160"/>
        </w:trPr>
        <w:tc>
          <w:tcPr>
            <w:tcW w:w="7109" w:type="dxa"/>
          </w:tcPr>
          <w:p w:rsidR="00E12C02" w:rsidRDefault="00E12C02" w:rsidP="00E12C02">
            <w:pPr>
              <w:spacing w:after="0" w:line="240" w:lineRule="auto"/>
              <w:rPr>
                <w:sz w:val="20"/>
                <w:szCs w:val="18"/>
              </w:rPr>
            </w:pPr>
            <w:r>
              <w:rPr>
                <w:sz w:val="20"/>
              </w:rPr>
              <w:t>References</w:t>
            </w:r>
          </w:p>
        </w:tc>
        <w:tc>
          <w:tcPr>
            <w:tcW w:w="7109" w:type="dxa"/>
          </w:tcPr>
          <w:p w:rsidR="00E12C02" w:rsidRDefault="00E12C02" w:rsidP="00E12C02">
            <w:pPr>
              <w:spacing w:after="0" w:line="240" w:lineRule="auto"/>
              <w:rPr>
                <w:sz w:val="20"/>
                <w:szCs w:val="18"/>
              </w:rPr>
            </w:pPr>
          </w:p>
        </w:tc>
      </w:tr>
      <w:tr w:rsidR="003C52B0" w:rsidRPr="00B563AA" w:rsidTr="00CF6593">
        <w:trPr>
          <w:trHeight w:val="160"/>
        </w:trPr>
        <w:tc>
          <w:tcPr>
            <w:tcW w:w="14218" w:type="dxa"/>
            <w:gridSpan w:val="2"/>
          </w:tcPr>
          <w:p w:rsidR="003C52B0" w:rsidRPr="003C52B0" w:rsidRDefault="003C52B0" w:rsidP="003C52B0">
            <w:pPr>
              <w:spacing w:after="0" w:line="240" w:lineRule="auto"/>
              <w:rPr>
                <w:sz w:val="20"/>
              </w:rPr>
            </w:pPr>
            <w:r w:rsidRPr="003C52B0">
              <w:rPr>
                <w:sz w:val="20"/>
              </w:rPr>
              <w:t>1. Anon. (2004). Assessment of the Western Austr</w:t>
            </w:r>
            <w:r>
              <w:rPr>
                <w:sz w:val="20"/>
              </w:rPr>
              <w:t>alian Shark Bay Snapper Fishery</w:t>
            </w:r>
            <w:r w:rsidRPr="003C52B0">
              <w:rPr>
                <w:sz w:val="20"/>
              </w:rPr>
              <w:t>. DEH.</w:t>
            </w:r>
          </w:p>
          <w:p w:rsidR="003C52B0" w:rsidRPr="003C52B0" w:rsidRDefault="003C52B0" w:rsidP="003C52B0">
            <w:pPr>
              <w:spacing w:after="0" w:line="240" w:lineRule="auto"/>
              <w:rPr>
                <w:sz w:val="20"/>
              </w:rPr>
            </w:pPr>
            <w:r>
              <w:rPr>
                <w:sz w:val="20"/>
              </w:rPr>
              <w:t>2. Department of Fisheries</w:t>
            </w:r>
            <w:r w:rsidRPr="003C52B0">
              <w:rPr>
                <w:sz w:val="20"/>
              </w:rPr>
              <w:t>. (2011). State of the Fisheries and A</w:t>
            </w:r>
            <w:r>
              <w:rPr>
                <w:sz w:val="20"/>
              </w:rPr>
              <w:t>quatic Resources Report 2010/</w:t>
            </w:r>
            <w:proofErr w:type="gramStart"/>
            <w:r>
              <w:rPr>
                <w:sz w:val="20"/>
              </w:rPr>
              <w:t>11</w:t>
            </w:r>
            <w:r w:rsidRPr="003C52B0">
              <w:rPr>
                <w:sz w:val="20"/>
              </w:rPr>
              <w:t xml:space="preserve"> .</w:t>
            </w:r>
            <w:proofErr w:type="gramEnd"/>
            <w:r w:rsidRPr="003C52B0">
              <w:rPr>
                <w:sz w:val="20"/>
              </w:rPr>
              <w:t xml:space="preserve"> Fletcher, W.J. and Santoro, K. (eds</w:t>
            </w:r>
            <w:proofErr w:type="gramStart"/>
            <w:r w:rsidRPr="003C52B0">
              <w:rPr>
                <w:sz w:val="20"/>
              </w:rPr>
              <w:t>) .</w:t>
            </w:r>
            <w:proofErr w:type="gramEnd"/>
          </w:p>
          <w:p w:rsidR="003C52B0" w:rsidRPr="003C52B0" w:rsidRDefault="003C52B0" w:rsidP="003C52B0">
            <w:pPr>
              <w:spacing w:after="0" w:line="240" w:lineRule="auto"/>
              <w:rPr>
                <w:sz w:val="20"/>
              </w:rPr>
            </w:pPr>
            <w:r w:rsidRPr="003C52B0">
              <w:rPr>
                <w:sz w:val="20"/>
              </w:rPr>
              <w:t>3. Anon. (2009). Assessment of the Western Australian Salmon Managed Fisheries. DEWHA.</w:t>
            </w:r>
          </w:p>
          <w:p w:rsidR="003C52B0" w:rsidRPr="003C52B0" w:rsidRDefault="003C52B0" w:rsidP="003C52B0">
            <w:pPr>
              <w:spacing w:after="0" w:line="240" w:lineRule="auto"/>
              <w:rPr>
                <w:sz w:val="20"/>
              </w:rPr>
            </w:pPr>
            <w:r w:rsidRPr="003C52B0">
              <w:rPr>
                <w:sz w:val="20"/>
              </w:rPr>
              <w:t>4. Northern Territory Government. (2012). Fishery Status Reports 2011. .</w:t>
            </w:r>
          </w:p>
          <w:p w:rsidR="003C52B0" w:rsidRPr="003C52B0" w:rsidRDefault="003C52B0" w:rsidP="003C52B0">
            <w:pPr>
              <w:spacing w:after="0" w:line="240" w:lineRule="auto"/>
              <w:rPr>
                <w:sz w:val="20"/>
              </w:rPr>
            </w:pPr>
            <w:r w:rsidRPr="003C52B0">
              <w:rPr>
                <w:sz w:val="20"/>
              </w:rPr>
              <w:t>5. Fisheries Queensland. (2011). Annual status report 2011: Blue swimmer crab fishery. The State of Queensland, Department of Employment, Econ</w:t>
            </w:r>
            <w:r>
              <w:rPr>
                <w:sz w:val="20"/>
              </w:rPr>
              <w:t>omic Development and Innovation</w:t>
            </w:r>
            <w:r w:rsidRPr="003C52B0">
              <w:rPr>
                <w:sz w:val="20"/>
              </w:rPr>
              <w:t>.</w:t>
            </w:r>
          </w:p>
          <w:p w:rsidR="003C52B0" w:rsidRPr="003C52B0" w:rsidRDefault="003C52B0" w:rsidP="003C52B0">
            <w:pPr>
              <w:spacing w:after="0" w:line="240" w:lineRule="auto"/>
              <w:rPr>
                <w:sz w:val="20"/>
              </w:rPr>
            </w:pPr>
            <w:r w:rsidRPr="003C52B0">
              <w:rPr>
                <w:sz w:val="20"/>
              </w:rPr>
              <w:t>6. Fisheries Queensland. (2012). Annual status report 2011: Queensland Coral Fishery. The State of Queensland, Department of Employment, Economic Development and Innov</w:t>
            </w:r>
            <w:r>
              <w:rPr>
                <w:sz w:val="20"/>
              </w:rPr>
              <w:t>ation</w:t>
            </w:r>
            <w:r w:rsidRPr="003C52B0">
              <w:rPr>
                <w:sz w:val="20"/>
              </w:rPr>
              <w:t>.</w:t>
            </w:r>
          </w:p>
          <w:p w:rsidR="003C52B0" w:rsidRPr="003C52B0" w:rsidRDefault="003C52B0" w:rsidP="003C52B0">
            <w:pPr>
              <w:spacing w:after="0" w:line="240" w:lineRule="auto"/>
              <w:rPr>
                <w:sz w:val="20"/>
              </w:rPr>
            </w:pPr>
            <w:r w:rsidRPr="003C52B0">
              <w:rPr>
                <w:sz w:val="20"/>
              </w:rPr>
              <w:t>7. Fisheries Queensland. (2012). Annual status report 2011: Coral Reef Fin Fish Fishery. The State of Queensland, Department of Employment, Economic Development and Innovation.</w:t>
            </w:r>
          </w:p>
          <w:p w:rsidR="003C52B0" w:rsidRPr="003C52B0" w:rsidRDefault="003C52B0" w:rsidP="003C52B0">
            <w:pPr>
              <w:spacing w:after="0" w:line="240" w:lineRule="auto"/>
              <w:rPr>
                <w:sz w:val="20"/>
              </w:rPr>
            </w:pPr>
            <w:r w:rsidRPr="003C52B0">
              <w:rPr>
                <w:sz w:val="20"/>
              </w:rPr>
              <w:lastRenderedPageBreak/>
              <w:t>8. Fisheries Queensland. (2012). Annual status report 2011: Commercial Crayfish and Rocklobster Fishery. The State of Queensland, Department of Employment, Economic Development and Innovation.</w:t>
            </w:r>
          </w:p>
          <w:p w:rsidR="003C52B0" w:rsidRPr="003C52B0" w:rsidRDefault="003C52B0" w:rsidP="003C52B0">
            <w:pPr>
              <w:spacing w:after="0" w:line="240" w:lineRule="auto"/>
              <w:rPr>
                <w:sz w:val="20"/>
              </w:rPr>
            </w:pPr>
            <w:r w:rsidRPr="003C52B0">
              <w:rPr>
                <w:sz w:val="20"/>
              </w:rPr>
              <w:t>9. Fisheries Queensland. (2012). Annual status report 2011: Deep Water Fin Fish Fishery. The State of Queensland, Department of Employment, Economic Development and Innovation.</w:t>
            </w:r>
          </w:p>
          <w:p w:rsidR="003C52B0" w:rsidRPr="003C52B0" w:rsidRDefault="003C52B0" w:rsidP="003C52B0">
            <w:pPr>
              <w:spacing w:after="0" w:line="240" w:lineRule="auto"/>
              <w:rPr>
                <w:sz w:val="20"/>
              </w:rPr>
            </w:pPr>
            <w:r w:rsidRPr="003C52B0">
              <w:rPr>
                <w:sz w:val="20"/>
              </w:rPr>
              <w:t>10. Fisheries Queensland. (2012). Annual status report 2011: Beche-de-mer Fishery. The State of Queensland, Department of Employment, Economic Development and Innovation.</w:t>
            </w:r>
          </w:p>
          <w:p w:rsidR="003C52B0" w:rsidRPr="003C52B0" w:rsidRDefault="003C52B0" w:rsidP="003C52B0">
            <w:pPr>
              <w:spacing w:after="0" w:line="240" w:lineRule="auto"/>
              <w:rPr>
                <w:sz w:val="20"/>
              </w:rPr>
            </w:pPr>
            <w:r w:rsidRPr="003C52B0">
              <w:rPr>
                <w:sz w:val="20"/>
              </w:rPr>
              <w:t>11. Fisheries Queensland. (2011). Annual status report 2011: East Coast Inshore Fin Fish Fishery. The State of Queensland, Department of Employment, Economic Development and Innovation.</w:t>
            </w:r>
          </w:p>
          <w:p w:rsidR="003C52B0" w:rsidRPr="003C52B0" w:rsidRDefault="003C52B0" w:rsidP="003C52B0">
            <w:pPr>
              <w:spacing w:after="0" w:line="240" w:lineRule="auto"/>
              <w:rPr>
                <w:sz w:val="20"/>
              </w:rPr>
            </w:pPr>
            <w:r w:rsidRPr="003C52B0">
              <w:rPr>
                <w:sz w:val="20"/>
              </w:rPr>
              <w:t>12. Fisheries Queensland. (2012). Annual status report 2011: East Coast Otter Trawl Fishery. The State of Queensland, Department of Employment, Economic Development and Innovation.</w:t>
            </w:r>
          </w:p>
          <w:p w:rsidR="003C52B0" w:rsidRPr="003C52B0" w:rsidRDefault="003C52B0" w:rsidP="003C52B0">
            <w:pPr>
              <w:spacing w:after="0" w:line="240" w:lineRule="auto"/>
              <w:rPr>
                <w:sz w:val="20"/>
              </w:rPr>
            </w:pPr>
            <w:r w:rsidRPr="003C52B0">
              <w:rPr>
                <w:sz w:val="20"/>
              </w:rPr>
              <w:t>13. Fisheries Queensland. (2012). Annual status report 2011: East Coast Pearl Fishery. The State of Queensland, Department of Employment, Economic Development and Innovation.</w:t>
            </w:r>
          </w:p>
          <w:p w:rsidR="003C52B0" w:rsidRPr="003C52B0" w:rsidRDefault="003C52B0" w:rsidP="003C52B0">
            <w:pPr>
              <w:spacing w:after="0" w:line="240" w:lineRule="auto"/>
              <w:rPr>
                <w:sz w:val="20"/>
              </w:rPr>
            </w:pPr>
            <w:r w:rsidRPr="003C52B0">
              <w:rPr>
                <w:sz w:val="20"/>
              </w:rPr>
              <w:t>14. Fisheries Queensland. (2012). Annual status report 2011: Spanish Mackerel Fishery. The State of Queensland, Department of Employment, Economic Development and Innovation.</w:t>
            </w:r>
          </w:p>
          <w:p w:rsidR="003C52B0" w:rsidRPr="003C52B0" w:rsidRDefault="003C52B0" w:rsidP="003C52B0">
            <w:pPr>
              <w:spacing w:after="0" w:line="240" w:lineRule="auto"/>
              <w:rPr>
                <w:sz w:val="20"/>
              </w:rPr>
            </w:pPr>
            <w:r w:rsidRPr="003C52B0">
              <w:rPr>
                <w:sz w:val="20"/>
              </w:rPr>
              <w:t>15. Anon. (2012). Assessment of the East Coast Spanish Mackerel Fishery. DEWHA.</w:t>
            </w:r>
          </w:p>
          <w:p w:rsidR="003C52B0" w:rsidRPr="003C52B0" w:rsidRDefault="003C52B0" w:rsidP="003C52B0">
            <w:pPr>
              <w:spacing w:after="0" w:line="240" w:lineRule="auto"/>
              <w:rPr>
                <w:sz w:val="20"/>
              </w:rPr>
            </w:pPr>
            <w:r w:rsidRPr="003C52B0">
              <w:rPr>
                <w:sz w:val="20"/>
              </w:rPr>
              <w:t>16. Anon. (2010). Assessment of the Queensland East Coast Trochus Fishery. DEWHA.</w:t>
            </w:r>
          </w:p>
          <w:p w:rsidR="003C52B0" w:rsidRPr="003C52B0" w:rsidRDefault="003C52B0" w:rsidP="003C52B0">
            <w:pPr>
              <w:spacing w:after="0" w:line="240" w:lineRule="auto"/>
              <w:rPr>
                <w:sz w:val="20"/>
              </w:rPr>
            </w:pPr>
            <w:r w:rsidRPr="003C52B0">
              <w:rPr>
                <w:sz w:val="20"/>
              </w:rPr>
              <w:t xml:space="preserve">17. Fisheries Queensland. (2012). Annual status report 2011: Fin Fish (Stout Whiting) </w:t>
            </w:r>
            <w:proofErr w:type="gramStart"/>
            <w:r w:rsidRPr="003C52B0">
              <w:rPr>
                <w:sz w:val="20"/>
              </w:rPr>
              <w:t>Trawl  Fishery</w:t>
            </w:r>
            <w:proofErr w:type="gramEnd"/>
            <w:r w:rsidRPr="003C52B0">
              <w:rPr>
                <w:sz w:val="20"/>
              </w:rPr>
              <w:t>. The State of Queensland, Department of Employment, Economic Development and Innovation.</w:t>
            </w:r>
          </w:p>
          <w:p w:rsidR="003C52B0" w:rsidRPr="003C52B0" w:rsidRDefault="003C52B0" w:rsidP="003C52B0">
            <w:pPr>
              <w:spacing w:after="0" w:line="240" w:lineRule="auto"/>
              <w:rPr>
                <w:sz w:val="20"/>
              </w:rPr>
            </w:pPr>
            <w:r w:rsidRPr="003C52B0">
              <w:rPr>
                <w:sz w:val="20"/>
              </w:rPr>
              <w:t>18. Fisheries Queensland. (2011). Annual status report 2011: Gulf of Carpentaria Developmental Fin Fish Trawl Fishery. The State of Queensland, Department of Employment, Economic Development and Innovation.</w:t>
            </w:r>
          </w:p>
          <w:p w:rsidR="003C52B0" w:rsidRPr="003C52B0" w:rsidRDefault="003C52B0" w:rsidP="003C52B0">
            <w:pPr>
              <w:spacing w:after="0" w:line="240" w:lineRule="auto"/>
              <w:rPr>
                <w:sz w:val="20"/>
              </w:rPr>
            </w:pPr>
            <w:r w:rsidRPr="003C52B0">
              <w:rPr>
                <w:sz w:val="20"/>
              </w:rPr>
              <w:t>19. Fisheries Queensland. (2012). Annual status report 2011: Gulf of Carpentaria Inshore Fin Fish Trawl Fishery. The State of Queensland, Department of Employment, Economic Development and Innovation.</w:t>
            </w:r>
          </w:p>
          <w:p w:rsidR="003C52B0" w:rsidRPr="003C52B0" w:rsidRDefault="003C52B0" w:rsidP="003C52B0">
            <w:pPr>
              <w:spacing w:after="0" w:line="240" w:lineRule="auto"/>
              <w:rPr>
                <w:sz w:val="20"/>
              </w:rPr>
            </w:pPr>
            <w:r w:rsidRPr="003C52B0">
              <w:rPr>
                <w:sz w:val="20"/>
              </w:rPr>
              <w:t>20. Fisheries Queensland. (2012). Annual status report 2011: Gulf of Carpentaria Line Fishery. The State of Queensland, Department of Employment, Economic Development and Innovation.</w:t>
            </w:r>
          </w:p>
          <w:p w:rsidR="003C52B0" w:rsidRPr="003C52B0" w:rsidRDefault="003C52B0" w:rsidP="003C52B0">
            <w:pPr>
              <w:spacing w:after="0" w:line="240" w:lineRule="auto"/>
              <w:rPr>
                <w:sz w:val="20"/>
              </w:rPr>
            </w:pPr>
            <w:r w:rsidRPr="003C52B0">
              <w:rPr>
                <w:sz w:val="20"/>
              </w:rPr>
              <w:t>21. Fisheries Queensland. (2010). Annual status report 2010: Marine Aquarium Fish Fishery. The State of Queensland, Department of Employment, Economic Development and Innovation.</w:t>
            </w:r>
          </w:p>
          <w:p w:rsidR="003C52B0" w:rsidRPr="003C52B0" w:rsidRDefault="003C52B0" w:rsidP="003C52B0">
            <w:pPr>
              <w:spacing w:after="0" w:line="240" w:lineRule="auto"/>
              <w:rPr>
                <w:sz w:val="20"/>
              </w:rPr>
            </w:pPr>
            <w:r w:rsidRPr="003C52B0">
              <w:rPr>
                <w:sz w:val="20"/>
              </w:rPr>
              <w:t>22. Fisheries Queensland. (2009). Annual status report 2010: Marine Specimen Shell Collection Fishery. The State of Queensland, Department of Employment, Economic Development and Innovation.</w:t>
            </w:r>
          </w:p>
          <w:p w:rsidR="003C52B0" w:rsidRPr="003C52B0" w:rsidRDefault="003C52B0" w:rsidP="003C52B0">
            <w:pPr>
              <w:spacing w:after="0" w:line="240" w:lineRule="auto"/>
              <w:rPr>
                <w:sz w:val="20"/>
              </w:rPr>
            </w:pPr>
            <w:r w:rsidRPr="003C52B0">
              <w:rPr>
                <w:sz w:val="20"/>
              </w:rPr>
              <w:t>23. Fisheries Queensland. (2011). Annual status report 2010: Mud Crab Fishery. The State of Queensland, Department of Employment, Economic Development and Innovation.</w:t>
            </w:r>
          </w:p>
          <w:p w:rsidR="003C52B0" w:rsidRPr="003C52B0" w:rsidRDefault="003C52B0" w:rsidP="003C52B0">
            <w:pPr>
              <w:spacing w:after="0" w:line="240" w:lineRule="auto"/>
              <w:rPr>
                <w:sz w:val="20"/>
              </w:rPr>
            </w:pPr>
            <w:r w:rsidRPr="003C52B0">
              <w:rPr>
                <w:sz w:val="20"/>
              </w:rPr>
              <w:t>24. Fisheries Queensland. (2011). Annual status report 2011: Queensland Eel Fishery. The State of Queensland, Department of Employment, Economic Development and Innovation.</w:t>
            </w:r>
          </w:p>
          <w:p w:rsidR="003C52B0" w:rsidRPr="003C52B0" w:rsidRDefault="003C52B0" w:rsidP="003C52B0">
            <w:pPr>
              <w:spacing w:after="0" w:line="240" w:lineRule="auto"/>
              <w:rPr>
                <w:sz w:val="20"/>
              </w:rPr>
            </w:pPr>
            <w:r w:rsidRPr="003C52B0">
              <w:rPr>
                <w:sz w:val="20"/>
              </w:rPr>
              <w:t>25. Fisheries Queensland. (2011). Annual status report 2011: River and Inshore Beam Trawl Fishery. The State of Queensland, Department of Employment, Economic Development and Innovation.</w:t>
            </w:r>
          </w:p>
          <w:p w:rsidR="003C52B0" w:rsidRPr="003C52B0" w:rsidRDefault="003C52B0" w:rsidP="003C52B0">
            <w:pPr>
              <w:spacing w:after="0" w:line="240" w:lineRule="auto"/>
              <w:rPr>
                <w:sz w:val="20"/>
              </w:rPr>
            </w:pPr>
            <w:r w:rsidRPr="003C52B0">
              <w:rPr>
                <w:sz w:val="20"/>
              </w:rPr>
              <w:t>26. Fisheries Queensland. (2011). Annual status report 2011: Rocky Reef Fin Fish Fishery. The State of Queensland, Department of Employment, Economic Development and Innovation.</w:t>
            </w:r>
          </w:p>
          <w:p w:rsidR="003C52B0" w:rsidRPr="003C52B0" w:rsidRDefault="003C52B0" w:rsidP="003C52B0">
            <w:pPr>
              <w:spacing w:after="0" w:line="240" w:lineRule="auto"/>
              <w:rPr>
                <w:sz w:val="20"/>
              </w:rPr>
            </w:pPr>
            <w:r w:rsidRPr="003C52B0">
              <w:rPr>
                <w:sz w:val="20"/>
              </w:rPr>
              <w:t>27. Anon. (2008). Assessment of the Queensland Rocky Reef Fin Fish Fishery. DEWHA.</w:t>
            </w:r>
          </w:p>
          <w:p w:rsidR="003C52B0" w:rsidRPr="003C52B0" w:rsidRDefault="003C52B0" w:rsidP="003C52B0">
            <w:pPr>
              <w:spacing w:after="0" w:line="240" w:lineRule="auto"/>
              <w:rPr>
                <w:sz w:val="20"/>
              </w:rPr>
            </w:pPr>
            <w:r w:rsidRPr="003C52B0">
              <w:rPr>
                <w:sz w:val="20"/>
              </w:rPr>
              <w:t xml:space="preserve">28. Fisheries Queensland. (2011). Annual status report 2011: Queensland Spanner Crab Fishery. The State of Queensland, Department of Employment, Economic </w:t>
            </w:r>
            <w:r w:rsidRPr="003C52B0">
              <w:rPr>
                <w:sz w:val="20"/>
              </w:rPr>
              <w:lastRenderedPageBreak/>
              <w:t>Development and Innovation.</w:t>
            </w:r>
          </w:p>
          <w:p w:rsidR="003C52B0" w:rsidRPr="003C52B0" w:rsidRDefault="003C52B0" w:rsidP="003C52B0">
            <w:pPr>
              <w:spacing w:after="0" w:line="240" w:lineRule="auto"/>
              <w:rPr>
                <w:sz w:val="20"/>
              </w:rPr>
            </w:pPr>
            <w:r w:rsidRPr="003C52B0">
              <w:rPr>
                <w:sz w:val="20"/>
              </w:rPr>
              <w:t>29. Anon. (2011). Assessment of the New South Wales Abalone Fishery. DEWHA.</w:t>
            </w:r>
          </w:p>
          <w:p w:rsidR="003C52B0" w:rsidRPr="003C52B0" w:rsidRDefault="003C52B0" w:rsidP="003C52B0">
            <w:pPr>
              <w:spacing w:after="0" w:line="240" w:lineRule="auto"/>
              <w:rPr>
                <w:sz w:val="20"/>
              </w:rPr>
            </w:pPr>
            <w:r w:rsidRPr="003C52B0">
              <w:rPr>
                <w:sz w:val="20"/>
              </w:rPr>
              <w:t>30. NSW Department of Primary Industry. (2008). Submission to the Department of the Environment, Heritage, Water and the Arts on behalf the NSW fishing industry seeking ongoing export approval for the NSW Estuary General Fishery - February 2008. NSW Department of Primary Industry.</w:t>
            </w:r>
          </w:p>
          <w:p w:rsidR="003C52B0" w:rsidRPr="003C52B0" w:rsidRDefault="003C52B0" w:rsidP="003C52B0">
            <w:pPr>
              <w:spacing w:after="0" w:line="240" w:lineRule="auto"/>
              <w:rPr>
                <w:sz w:val="20"/>
              </w:rPr>
            </w:pPr>
            <w:r w:rsidRPr="003C52B0">
              <w:rPr>
                <w:sz w:val="20"/>
              </w:rPr>
              <w:t>31. Anon. (2011). Assessment of the New South Wales Estuary Prawn Trawl Fishery. DEWHA.</w:t>
            </w:r>
          </w:p>
          <w:p w:rsidR="003C52B0" w:rsidRPr="003C52B0" w:rsidRDefault="003C52B0" w:rsidP="003C52B0">
            <w:pPr>
              <w:spacing w:after="0" w:line="240" w:lineRule="auto"/>
              <w:rPr>
                <w:sz w:val="20"/>
              </w:rPr>
            </w:pPr>
            <w:r w:rsidRPr="003C52B0">
              <w:rPr>
                <w:sz w:val="20"/>
              </w:rPr>
              <w:t>32. Anon. (2012). Assessment of the New South Wales Lobster Fishery. DSEWPC.</w:t>
            </w:r>
          </w:p>
          <w:p w:rsidR="003C52B0" w:rsidRPr="003C52B0" w:rsidRDefault="003C52B0" w:rsidP="003C52B0">
            <w:pPr>
              <w:spacing w:after="0" w:line="240" w:lineRule="auto"/>
              <w:rPr>
                <w:sz w:val="20"/>
              </w:rPr>
            </w:pPr>
            <w:r w:rsidRPr="003C52B0">
              <w:rPr>
                <w:sz w:val="20"/>
              </w:rPr>
              <w:t xml:space="preserve">33. NSW Department of Primary Industry. (2008). </w:t>
            </w:r>
            <w:r>
              <w:rPr>
                <w:sz w:val="20"/>
              </w:rPr>
              <w:t>S</w:t>
            </w:r>
            <w:r w:rsidRPr="003C52B0">
              <w:rPr>
                <w:sz w:val="20"/>
              </w:rPr>
              <w:t>ubmission to the Department of the Environment, Heritage, Water and the Arts on behalf the NSW fishing industry seeking ongoing export approval for the NSW Ocean Hauling Fishery - February 2008 . NSW Department of Primary Industry.</w:t>
            </w:r>
          </w:p>
          <w:p w:rsidR="003C52B0" w:rsidRPr="003C52B0" w:rsidRDefault="003C52B0" w:rsidP="003C52B0">
            <w:pPr>
              <w:spacing w:after="0" w:line="240" w:lineRule="auto"/>
              <w:rPr>
                <w:sz w:val="20"/>
              </w:rPr>
            </w:pPr>
            <w:r w:rsidRPr="003C52B0">
              <w:rPr>
                <w:sz w:val="20"/>
              </w:rPr>
              <w:t>34. New South Wales Department of Primary Industries. (2011). Submission to the Department of the Sustainability, Environment, Water, Population and Communities on behalf the NSW fishing industry seeking ongoing export approval for the NSW Ocean Trawl Fishery – November 2011 . New South Wales Department of Primary Industries.</w:t>
            </w:r>
          </w:p>
          <w:p w:rsidR="003C52B0" w:rsidRPr="003C52B0" w:rsidRDefault="003C52B0" w:rsidP="003C52B0">
            <w:pPr>
              <w:spacing w:after="0" w:line="240" w:lineRule="auto"/>
              <w:rPr>
                <w:sz w:val="20"/>
              </w:rPr>
            </w:pPr>
            <w:r w:rsidRPr="003C52B0">
              <w:rPr>
                <w:sz w:val="20"/>
              </w:rPr>
              <w:t>35. Anon. (2011). Assessment of the New South Wales Ocean Trap and Line Fishery. DSEWPC.</w:t>
            </w:r>
          </w:p>
          <w:p w:rsidR="003C52B0" w:rsidRPr="003C52B0" w:rsidRDefault="003C52B0" w:rsidP="003C52B0">
            <w:pPr>
              <w:spacing w:after="0" w:line="240" w:lineRule="auto"/>
              <w:rPr>
                <w:sz w:val="20"/>
              </w:rPr>
            </w:pPr>
            <w:r w:rsidRPr="003C52B0">
              <w:rPr>
                <w:sz w:val="20"/>
              </w:rPr>
              <w:t>36. http://www.dpi.nsw.gov.au/fisheries/commercial/fisheries/sea-urchin-and-turban-shell-restr</w:t>
            </w:r>
            <w:r>
              <w:rPr>
                <w:sz w:val="20"/>
              </w:rPr>
              <w:t>icted. (accessed 14/5/2013)</w:t>
            </w:r>
          </w:p>
          <w:p w:rsidR="003C52B0" w:rsidRPr="003C52B0" w:rsidRDefault="003C52B0" w:rsidP="003C52B0">
            <w:pPr>
              <w:spacing w:after="0" w:line="240" w:lineRule="auto"/>
              <w:rPr>
                <w:sz w:val="20"/>
              </w:rPr>
            </w:pPr>
            <w:r w:rsidRPr="003C52B0">
              <w:rPr>
                <w:sz w:val="20"/>
              </w:rPr>
              <w:t>37. Anon. (2009). Assessment of the Victroian Abalone Fishery. DEWHA.</w:t>
            </w:r>
          </w:p>
          <w:p w:rsidR="003C52B0" w:rsidRPr="003C52B0" w:rsidRDefault="003C52B0" w:rsidP="003C52B0">
            <w:pPr>
              <w:spacing w:after="0" w:line="240" w:lineRule="auto"/>
              <w:rPr>
                <w:sz w:val="20"/>
              </w:rPr>
            </w:pPr>
            <w:r w:rsidRPr="003C52B0">
              <w:rPr>
                <w:sz w:val="20"/>
              </w:rPr>
              <w:t>38. Anon. (2007). Assessment of the Victorian Giant Crab Fishery. DEWR.</w:t>
            </w:r>
          </w:p>
          <w:p w:rsidR="003C52B0" w:rsidRPr="003C52B0" w:rsidRDefault="003C52B0" w:rsidP="003C52B0">
            <w:pPr>
              <w:spacing w:after="0" w:line="240" w:lineRule="auto"/>
              <w:rPr>
                <w:sz w:val="20"/>
              </w:rPr>
            </w:pPr>
            <w:r w:rsidRPr="003C52B0">
              <w:rPr>
                <w:sz w:val="20"/>
              </w:rPr>
              <w:t>39. Anon. (2012). Assessment of the PQ Aquatics Operation. DSEWPC.</w:t>
            </w:r>
          </w:p>
          <w:p w:rsidR="003C52B0" w:rsidRPr="003C52B0" w:rsidRDefault="003C52B0" w:rsidP="003C52B0">
            <w:pPr>
              <w:spacing w:after="0" w:line="240" w:lineRule="auto"/>
              <w:rPr>
                <w:sz w:val="20"/>
              </w:rPr>
            </w:pPr>
            <w:r w:rsidRPr="003C52B0">
              <w:rPr>
                <w:sz w:val="20"/>
              </w:rPr>
              <w:t>40. D</w:t>
            </w:r>
            <w:r>
              <w:rPr>
                <w:sz w:val="20"/>
              </w:rPr>
              <w:t>epartment of Primary Industries</w:t>
            </w:r>
            <w:r w:rsidRPr="003C52B0">
              <w:rPr>
                <w:sz w:val="20"/>
              </w:rPr>
              <w:t xml:space="preserve">. (2008). Fishery Status Report </w:t>
            </w:r>
            <w:proofErr w:type="gramStart"/>
            <w:r w:rsidRPr="003C52B0">
              <w:rPr>
                <w:sz w:val="20"/>
              </w:rPr>
              <w:t>2008 .</w:t>
            </w:r>
            <w:proofErr w:type="gramEnd"/>
            <w:r w:rsidRPr="003C52B0">
              <w:rPr>
                <w:sz w:val="20"/>
              </w:rPr>
              <w:t xml:space="preserve"> Fisheries Management R</w:t>
            </w:r>
            <w:r>
              <w:rPr>
                <w:sz w:val="20"/>
              </w:rPr>
              <w:t>eport Series No 63, Melbourne.</w:t>
            </w:r>
          </w:p>
          <w:p w:rsidR="003C52B0" w:rsidRPr="003C52B0" w:rsidRDefault="003C52B0" w:rsidP="003C52B0">
            <w:pPr>
              <w:spacing w:after="0" w:line="240" w:lineRule="auto"/>
              <w:rPr>
                <w:sz w:val="20"/>
              </w:rPr>
            </w:pPr>
            <w:r w:rsidRPr="003C52B0">
              <w:rPr>
                <w:sz w:val="20"/>
              </w:rPr>
              <w:t>41. FISHERIES REGULATIONS 2009. (http://www.austlii.edu.au/au/legis/vic/consol_reg/fr</w:t>
            </w:r>
            <w:r>
              <w:rPr>
                <w:sz w:val="20"/>
              </w:rPr>
              <w:t>2009219/). Accessed 15/5/2013.</w:t>
            </w:r>
          </w:p>
          <w:p w:rsidR="003C52B0" w:rsidRPr="003C52B0" w:rsidRDefault="003C52B0" w:rsidP="003C52B0">
            <w:pPr>
              <w:spacing w:after="0" w:line="240" w:lineRule="auto"/>
              <w:rPr>
                <w:sz w:val="20"/>
              </w:rPr>
            </w:pPr>
            <w:r w:rsidRPr="003C52B0">
              <w:rPr>
                <w:sz w:val="20"/>
              </w:rPr>
              <w:t>42. Anon. (2007). Assessment of the Tasmanian Abalone Fishery. DEWR.</w:t>
            </w:r>
          </w:p>
          <w:p w:rsidR="003C52B0" w:rsidRPr="003C52B0" w:rsidRDefault="003C52B0" w:rsidP="003C52B0">
            <w:pPr>
              <w:spacing w:after="0" w:line="240" w:lineRule="auto"/>
              <w:rPr>
                <w:sz w:val="20"/>
              </w:rPr>
            </w:pPr>
            <w:r w:rsidRPr="003C52B0">
              <w:rPr>
                <w:sz w:val="20"/>
              </w:rPr>
              <w:t>43. Anon. (2011). Assessment of the Tasmanian Commercial Dive Fishery. DSEWPC.</w:t>
            </w:r>
          </w:p>
          <w:p w:rsidR="003C52B0" w:rsidRPr="003C52B0" w:rsidRDefault="003C52B0" w:rsidP="003C52B0">
            <w:pPr>
              <w:spacing w:after="0" w:line="240" w:lineRule="auto"/>
              <w:rPr>
                <w:sz w:val="20"/>
              </w:rPr>
            </w:pPr>
            <w:r w:rsidRPr="003C52B0">
              <w:rPr>
                <w:sz w:val="20"/>
              </w:rPr>
              <w:t>44. Anon. (2009). Assessment of the Tasmanian Giant Crab Fishery. DEWHA.</w:t>
            </w:r>
          </w:p>
          <w:p w:rsidR="003C52B0" w:rsidRPr="003C52B0" w:rsidRDefault="003C52B0" w:rsidP="003C52B0">
            <w:pPr>
              <w:spacing w:after="0" w:line="240" w:lineRule="auto"/>
              <w:rPr>
                <w:sz w:val="20"/>
              </w:rPr>
            </w:pPr>
            <w:r w:rsidRPr="003C52B0">
              <w:rPr>
                <w:sz w:val="20"/>
              </w:rPr>
              <w:t>45. Anon. (2011). Assessment of the King Island Cast Bull Kelp Fishery. DSEWPC.</w:t>
            </w:r>
          </w:p>
          <w:p w:rsidR="003C52B0" w:rsidRPr="003C52B0" w:rsidRDefault="003C52B0" w:rsidP="003C52B0">
            <w:pPr>
              <w:spacing w:after="0" w:line="240" w:lineRule="auto"/>
              <w:rPr>
                <w:sz w:val="20"/>
              </w:rPr>
            </w:pPr>
            <w:r w:rsidRPr="003C52B0">
              <w:rPr>
                <w:sz w:val="20"/>
              </w:rPr>
              <w:t xml:space="preserve">46. Anon. (2005). Assessment of the Tasmanian Marine Aquarium </w:t>
            </w:r>
            <w:proofErr w:type="gramStart"/>
            <w:r w:rsidRPr="003C52B0">
              <w:rPr>
                <w:sz w:val="20"/>
              </w:rPr>
              <w:t>Fishery .</w:t>
            </w:r>
            <w:proofErr w:type="gramEnd"/>
            <w:r w:rsidRPr="003C52B0">
              <w:rPr>
                <w:sz w:val="20"/>
              </w:rPr>
              <w:t xml:space="preserve"> DEH.</w:t>
            </w:r>
          </w:p>
          <w:p w:rsidR="003C52B0" w:rsidRPr="003C52B0" w:rsidRDefault="003C52B0" w:rsidP="003C52B0">
            <w:pPr>
              <w:spacing w:after="0" w:line="240" w:lineRule="auto"/>
              <w:rPr>
                <w:sz w:val="20"/>
              </w:rPr>
            </w:pPr>
            <w:r w:rsidRPr="003C52B0">
              <w:rPr>
                <w:sz w:val="20"/>
              </w:rPr>
              <w:t>47. Anon. (2012). Assessment of the Tasmanian Shellfish Fishery. DSEWPC.</w:t>
            </w:r>
          </w:p>
          <w:p w:rsidR="003C52B0" w:rsidRPr="003C52B0" w:rsidRDefault="003C52B0" w:rsidP="003C52B0">
            <w:pPr>
              <w:spacing w:after="0" w:line="240" w:lineRule="auto"/>
              <w:rPr>
                <w:sz w:val="20"/>
              </w:rPr>
            </w:pPr>
            <w:r w:rsidRPr="003C52B0">
              <w:rPr>
                <w:sz w:val="20"/>
              </w:rPr>
              <w:t xml:space="preserve">48. Anon. (2006). Assessment of the Tasmanian Octopus </w:t>
            </w:r>
            <w:proofErr w:type="gramStart"/>
            <w:r w:rsidRPr="003C52B0">
              <w:rPr>
                <w:sz w:val="20"/>
              </w:rPr>
              <w:t>Fishery .</w:t>
            </w:r>
            <w:proofErr w:type="gramEnd"/>
            <w:r w:rsidRPr="003C52B0">
              <w:rPr>
                <w:sz w:val="20"/>
              </w:rPr>
              <w:t xml:space="preserve"> DEH.</w:t>
            </w:r>
          </w:p>
          <w:p w:rsidR="003C52B0" w:rsidRPr="003C52B0" w:rsidRDefault="003C52B0" w:rsidP="003C52B0">
            <w:pPr>
              <w:spacing w:after="0" w:line="240" w:lineRule="auto"/>
              <w:rPr>
                <w:sz w:val="20"/>
              </w:rPr>
            </w:pPr>
            <w:r w:rsidRPr="003C52B0">
              <w:rPr>
                <w:sz w:val="20"/>
              </w:rPr>
              <w:t xml:space="preserve">49. Anon. (2007). Assessment of the Tasmanian Rock Lobster </w:t>
            </w:r>
            <w:proofErr w:type="gramStart"/>
            <w:r w:rsidRPr="003C52B0">
              <w:rPr>
                <w:sz w:val="20"/>
              </w:rPr>
              <w:t>Fishery .</w:t>
            </w:r>
            <w:proofErr w:type="gramEnd"/>
            <w:r w:rsidRPr="003C52B0">
              <w:rPr>
                <w:sz w:val="20"/>
              </w:rPr>
              <w:t xml:space="preserve"> DEH.</w:t>
            </w:r>
          </w:p>
          <w:p w:rsidR="003C52B0" w:rsidRPr="003C52B0" w:rsidRDefault="003C52B0" w:rsidP="003C52B0">
            <w:pPr>
              <w:spacing w:after="0" w:line="240" w:lineRule="auto"/>
              <w:rPr>
                <w:sz w:val="20"/>
              </w:rPr>
            </w:pPr>
            <w:r w:rsidRPr="003C52B0">
              <w:rPr>
                <w:sz w:val="20"/>
              </w:rPr>
              <w:t xml:space="preserve">50. Anon. (2005). Assessment of the Tasmanian Scallop </w:t>
            </w:r>
            <w:proofErr w:type="gramStart"/>
            <w:r w:rsidRPr="003C52B0">
              <w:rPr>
                <w:sz w:val="20"/>
              </w:rPr>
              <w:t>Fishery .</w:t>
            </w:r>
            <w:proofErr w:type="gramEnd"/>
            <w:r w:rsidRPr="003C52B0">
              <w:rPr>
                <w:sz w:val="20"/>
              </w:rPr>
              <w:t xml:space="preserve"> DEH.</w:t>
            </w:r>
          </w:p>
          <w:p w:rsidR="003C52B0" w:rsidRPr="003C52B0" w:rsidRDefault="003C52B0" w:rsidP="003C52B0">
            <w:pPr>
              <w:spacing w:after="0" w:line="240" w:lineRule="auto"/>
              <w:rPr>
                <w:sz w:val="20"/>
              </w:rPr>
            </w:pPr>
            <w:r w:rsidRPr="003C52B0">
              <w:rPr>
                <w:sz w:val="20"/>
              </w:rPr>
              <w:t>51. Tasmanian Seafood Industry Council. (2013). An ove</w:t>
            </w:r>
            <w:r>
              <w:rPr>
                <w:sz w:val="20"/>
              </w:rPr>
              <w:t>rview of the Scalefish Industry</w:t>
            </w:r>
            <w:r w:rsidRPr="003C52B0">
              <w:rPr>
                <w:sz w:val="20"/>
              </w:rPr>
              <w:t>. http://www.tsic.org.au/files/Industry_Profile/sector_profiles/Scalefish_Profile2.pdf.</w:t>
            </w:r>
          </w:p>
          <w:p w:rsidR="003C52B0" w:rsidRPr="003C52B0" w:rsidRDefault="003C52B0" w:rsidP="003C52B0">
            <w:pPr>
              <w:spacing w:after="0" w:line="240" w:lineRule="auto"/>
              <w:rPr>
                <w:sz w:val="20"/>
              </w:rPr>
            </w:pPr>
            <w:r w:rsidRPr="003C52B0">
              <w:rPr>
                <w:sz w:val="20"/>
              </w:rPr>
              <w:t>52. Woodhams, J, Vieira, S &amp; Stobutzki, I (eds) 2012, Fishery status reports 2011, Australian Bureau of Agricultural and Resource Economics and Sciences, Canberra</w:t>
            </w:r>
            <w:r>
              <w:rPr>
                <w:sz w:val="20"/>
              </w:rPr>
              <w:t>.</w:t>
            </w:r>
          </w:p>
          <w:p w:rsidR="003C52B0" w:rsidRPr="003C52B0" w:rsidRDefault="003C52B0" w:rsidP="003C52B0">
            <w:pPr>
              <w:spacing w:after="0" w:line="240" w:lineRule="auto"/>
              <w:rPr>
                <w:sz w:val="20"/>
              </w:rPr>
            </w:pPr>
            <w:r w:rsidRPr="003C52B0">
              <w:rPr>
                <w:sz w:val="20"/>
              </w:rPr>
              <w:t>53. Woodhams, J, Stobutzki, I, Noriega, R &amp; Roach, J 2012, Sustainability of harvest levels by Australian flagged vessels in the high seas areas of the South Pacific Ocean and South Indian Ocean, ABARES report to client prepared for the Australian Fisheries Management Auth</w:t>
            </w:r>
            <w:r>
              <w:rPr>
                <w:sz w:val="20"/>
              </w:rPr>
              <w:t>ority, Canberra, November 2012.</w:t>
            </w:r>
          </w:p>
          <w:p w:rsidR="003C52B0" w:rsidRPr="003C52B0" w:rsidRDefault="003C52B0" w:rsidP="003C52B0">
            <w:pPr>
              <w:spacing w:after="0" w:line="240" w:lineRule="auto"/>
              <w:rPr>
                <w:sz w:val="20"/>
              </w:rPr>
            </w:pPr>
            <w:r w:rsidRPr="003C52B0">
              <w:rPr>
                <w:sz w:val="20"/>
              </w:rPr>
              <w:t>54. Anon. (2007). Assessment of the Coral Sea Fishery. DEWR.</w:t>
            </w:r>
          </w:p>
          <w:p w:rsidR="003C52B0" w:rsidRPr="003C52B0" w:rsidRDefault="003C52B0" w:rsidP="003C52B0">
            <w:pPr>
              <w:spacing w:after="0" w:line="240" w:lineRule="auto"/>
              <w:rPr>
                <w:sz w:val="20"/>
              </w:rPr>
            </w:pPr>
            <w:r w:rsidRPr="003C52B0">
              <w:rPr>
                <w:sz w:val="20"/>
              </w:rPr>
              <w:t>55. Anon. (2012). Assessment of the Eastern Tuna and Billfish Fishery. DSEWPC.</w:t>
            </w:r>
          </w:p>
          <w:p w:rsidR="003C52B0" w:rsidRPr="003C52B0" w:rsidRDefault="003C52B0" w:rsidP="003C52B0">
            <w:pPr>
              <w:spacing w:after="0" w:line="240" w:lineRule="auto"/>
              <w:rPr>
                <w:sz w:val="20"/>
              </w:rPr>
            </w:pPr>
            <w:r w:rsidRPr="003C52B0">
              <w:rPr>
                <w:sz w:val="20"/>
              </w:rPr>
              <w:t>56. Anon. (2007). Assessment of the Heard Island and McDonald Island Fishery. DEWR.</w:t>
            </w:r>
          </w:p>
          <w:p w:rsidR="003C52B0" w:rsidRPr="003C52B0" w:rsidRDefault="003C52B0" w:rsidP="003C52B0">
            <w:pPr>
              <w:spacing w:after="0" w:line="240" w:lineRule="auto"/>
              <w:rPr>
                <w:sz w:val="20"/>
              </w:rPr>
            </w:pPr>
            <w:r w:rsidRPr="003C52B0">
              <w:rPr>
                <w:sz w:val="20"/>
              </w:rPr>
              <w:t>57. Anon. (2011). Assessment of the Macquarie Island Toothfish Fishery. DSEWPC.</w:t>
            </w:r>
          </w:p>
          <w:p w:rsidR="003C52B0" w:rsidRPr="003C52B0" w:rsidRDefault="003C52B0" w:rsidP="003C52B0">
            <w:pPr>
              <w:spacing w:after="0" w:line="240" w:lineRule="auto"/>
              <w:rPr>
                <w:sz w:val="20"/>
              </w:rPr>
            </w:pPr>
            <w:r w:rsidRPr="003C52B0">
              <w:rPr>
                <w:sz w:val="20"/>
              </w:rPr>
              <w:t>58. Anon. (2003). Assessmen</w:t>
            </w:r>
            <w:r>
              <w:rPr>
                <w:sz w:val="20"/>
              </w:rPr>
              <w:t>t of the Northern Prawn Fishery</w:t>
            </w:r>
            <w:r w:rsidRPr="003C52B0">
              <w:rPr>
                <w:sz w:val="20"/>
              </w:rPr>
              <w:t>. DEH.</w:t>
            </w:r>
          </w:p>
          <w:p w:rsidR="003C52B0" w:rsidRPr="003C52B0" w:rsidRDefault="003C52B0" w:rsidP="003C52B0">
            <w:pPr>
              <w:spacing w:after="0" w:line="240" w:lineRule="auto"/>
              <w:rPr>
                <w:sz w:val="20"/>
              </w:rPr>
            </w:pPr>
            <w:r w:rsidRPr="003C52B0">
              <w:rPr>
                <w:sz w:val="20"/>
              </w:rPr>
              <w:t>59. Anon. (2012). Assessment of the Commonwealth Skipjack Tuna Fishery. DSEWPC.</w:t>
            </w:r>
          </w:p>
          <w:p w:rsidR="003C52B0" w:rsidRPr="003C52B0" w:rsidRDefault="003C52B0" w:rsidP="003C52B0">
            <w:pPr>
              <w:spacing w:after="0" w:line="240" w:lineRule="auto"/>
              <w:rPr>
                <w:sz w:val="20"/>
              </w:rPr>
            </w:pPr>
            <w:r w:rsidRPr="003C52B0">
              <w:rPr>
                <w:sz w:val="20"/>
              </w:rPr>
              <w:t>60. Anon. (2006). Assessment o</w:t>
            </w:r>
            <w:r>
              <w:rPr>
                <w:sz w:val="20"/>
              </w:rPr>
              <w:t>f the Small Pelagic Fishery</w:t>
            </w:r>
            <w:r w:rsidRPr="003C52B0">
              <w:rPr>
                <w:sz w:val="20"/>
              </w:rPr>
              <w:t>. DEH.</w:t>
            </w:r>
          </w:p>
          <w:p w:rsidR="003C52B0" w:rsidRPr="003C52B0" w:rsidRDefault="003C52B0" w:rsidP="003C52B0">
            <w:pPr>
              <w:spacing w:after="0" w:line="240" w:lineRule="auto"/>
              <w:rPr>
                <w:sz w:val="20"/>
              </w:rPr>
            </w:pPr>
            <w:r w:rsidRPr="003C52B0">
              <w:rPr>
                <w:sz w:val="20"/>
              </w:rPr>
              <w:t xml:space="preserve">61. Anon. (2013). Assessment of the Southern </w:t>
            </w:r>
            <w:r>
              <w:rPr>
                <w:sz w:val="20"/>
              </w:rPr>
              <w:t>and Eastern Scalefish and Shark</w:t>
            </w:r>
            <w:r w:rsidRPr="003C52B0">
              <w:rPr>
                <w:sz w:val="20"/>
              </w:rPr>
              <w:t xml:space="preserve"> Fishery. DSEWPC.</w:t>
            </w:r>
          </w:p>
          <w:p w:rsidR="003C52B0" w:rsidRPr="003C52B0" w:rsidRDefault="003C52B0" w:rsidP="003C52B0">
            <w:pPr>
              <w:spacing w:after="0" w:line="240" w:lineRule="auto"/>
              <w:rPr>
                <w:sz w:val="20"/>
              </w:rPr>
            </w:pPr>
            <w:r w:rsidRPr="003C52B0">
              <w:rPr>
                <w:sz w:val="20"/>
              </w:rPr>
              <w:lastRenderedPageBreak/>
              <w:t>62. Anon. (2010). Assessment of the Southern Bluefin Tuna Fishery. DSEWPC.</w:t>
            </w:r>
          </w:p>
          <w:p w:rsidR="003C52B0" w:rsidRPr="003C52B0" w:rsidRDefault="003C52B0" w:rsidP="003C52B0">
            <w:pPr>
              <w:spacing w:after="0" w:line="240" w:lineRule="auto"/>
              <w:rPr>
                <w:sz w:val="20"/>
              </w:rPr>
            </w:pPr>
            <w:r w:rsidRPr="003C52B0">
              <w:rPr>
                <w:sz w:val="20"/>
              </w:rPr>
              <w:t xml:space="preserve">63. Anon. (2004). Assessment of the Southern Squid </w:t>
            </w:r>
            <w:r>
              <w:rPr>
                <w:sz w:val="20"/>
              </w:rPr>
              <w:t>Jig Fishery</w:t>
            </w:r>
            <w:r w:rsidRPr="003C52B0">
              <w:rPr>
                <w:sz w:val="20"/>
              </w:rPr>
              <w:t>. DEH.</w:t>
            </w:r>
          </w:p>
          <w:p w:rsidR="003C52B0" w:rsidRPr="003C52B0" w:rsidRDefault="003C52B0" w:rsidP="003C52B0">
            <w:pPr>
              <w:spacing w:after="0" w:line="240" w:lineRule="auto"/>
              <w:rPr>
                <w:sz w:val="20"/>
              </w:rPr>
            </w:pPr>
            <w:r w:rsidRPr="003C52B0">
              <w:rPr>
                <w:sz w:val="20"/>
              </w:rPr>
              <w:t>64. Anon. (2010). Assessment of the Torres Strait Bêche-de-mer Fishery. DSEWPC.</w:t>
            </w:r>
          </w:p>
          <w:p w:rsidR="003C52B0" w:rsidRPr="003C52B0" w:rsidRDefault="003C52B0" w:rsidP="003C52B0">
            <w:pPr>
              <w:spacing w:after="0" w:line="240" w:lineRule="auto"/>
              <w:rPr>
                <w:sz w:val="20"/>
              </w:rPr>
            </w:pPr>
            <w:r w:rsidRPr="003C52B0">
              <w:rPr>
                <w:sz w:val="20"/>
              </w:rPr>
              <w:t>65. Australian Fisheries Management Authority on behalf of the Torres Strait</w:t>
            </w:r>
            <w:r>
              <w:rPr>
                <w:sz w:val="20"/>
              </w:rPr>
              <w:t xml:space="preserve"> Protected Zone Joint Authority</w:t>
            </w:r>
            <w:r w:rsidRPr="003C52B0">
              <w:rPr>
                <w:sz w:val="20"/>
              </w:rPr>
              <w:t>. (2012). Strategic Assessment Report Torres Strait Finfish Fishery. Australian Fisheries Management Authority.</w:t>
            </w:r>
          </w:p>
          <w:p w:rsidR="003C52B0" w:rsidRPr="003C52B0" w:rsidRDefault="003C52B0" w:rsidP="003C52B0">
            <w:pPr>
              <w:spacing w:after="0" w:line="240" w:lineRule="auto"/>
              <w:rPr>
                <w:sz w:val="20"/>
              </w:rPr>
            </w:pPr>
            <w:r w:rsidRPr="003C52B0">
              <w:rPr>
                <w:sz w:val="20"/>
              </w:rPr>
              <w:t>66. Anon. (2013). Assessment of the Torres Strait Prawn Fishery. DSEWPC.</w:t>
            </w:r>
          </w:p>
          <w:p w:rsidR="003C52B0" w:rsidRPr="003C52B0" w:rsidRDefault="003C52B0" w:rsidP="003C52B0">
            <w:pPr>
              <w:spacing w:after="0" w:line="240" w:lineRule="auto"/>
              <w:rPr>
                <w:sz w:val="20"/>
              </w:rPr>
            </w:pPr>
            <w:r w:rsidRPr="003C52B0">
              <w:rPr>
                <w:sz w:val="20"/>
              </w:rPr>
              <w:t>67. Anon. (2012). Assessment of the Torres Strait Trochus Fishery. DSEWPC.</w:t>
            </w:r>
          </w:p>
          <w:p w:rsidR="003C52B0" w:rsidRPr="003C52B0" w:rsidRDefault="003C52B0" w:rsidP="003C52B0">
            <w:pPr>
              <w:spacing w:after="0" w:line="240" w:lineRule="auto"/>
              <w:rPr>
                <w:sz w:val="20"/>
              </w:rPr>
            </w:pPr>
            <w:r w:rsidRPr="003C52B0">
              <w:rPr>
                <w:sz w:val="20"/>
              </w:rPr>
              <w:t>68. Anon. (2004). Assessment of the Torres Strai</w:t>
            </w:r>
            <w:r>
              <w:rPr>
                <w:sz w:val="20"/>
              </w:rPr>
              <w:t>t Tropical Rock Lobster Fishery</w:t>
            </w:r>
            <w:r w:rsidRPr="003C52B0">
              <w:rPr>
                <w:sz w:val="20"/>
              </w:rPr>
              <w:t>. DEH.</w:t>
            </w:r>
          </w:p>
          <w:p w:rsidR="003C52B0" w:rsidRPr="003C52B0" w:rsidRDefault="003C52B0" w:rsidP="003C52B0">
            <w:pPr>
              <w:spacing w:after="0" w:line="240" w:lineRule="auto"/>
              <w:rPr>
                <w:sz w:val="20"/>
              </w:rPr>
            </w:pPr>
            <w:r w:rsidRPr="003C52B0">
              <w:rPr>
                <w:sz w:val="20"/>
              </w:rPr>
              <w:t>69. Anon. (2012). Assessment of the Commonwealth North West Slope Trawl Fishery and the Commonwealth Western Deepwater Trawl Fishery. DSEWPC.</w:t>
            </w:r>
          </w:p>
          <w:p w:rsidR="003C52B0" w:rsidRPr="003C52B0" w:rsidRDefault="003C52B0" w:rsidP="003C52B0">
            <w:pPr>
              <w:spacing w:after="0" w:line="240" w:lineRule="auto"/>
              <w:rPr>
                <w:sz w:val="20"/>
              </w:rPr>
            </w:pPr>
            <w:r w:rsidRPr="003C52B0">
              <w:rPr>
                <w:sz w:val="20"/>
              </w:rPr>
              <w:t>70. Anon. (2009). Assessment of the Western Tuna and Billfish Fishery. DEWHA.</w:t>
            </w:r>
          </w:p>
          <w:p w:rsidR="003C52B0" w:rsidRPr="003C52B0" w:rsidRDefault="003C52B0" w:rsidP="003C52B0">
            <w:pPr>
              <w:spacing w:after="0" w:line="240" w:lineRule="auto"/>
              <w:rPr>
                <w:sz w:val="20"/>
              </w:rPr>
            </w:pPr>
            <w:r w:rsidRPr="003C52B0">
              <w:rPr>
                <w:sz w:val="20"/>
              </w:rPr>
              <w:t xml:space="preserve">71. Anon. (2004). Assessment of the South Australian Abalone </w:t>
            </w:r>
            <w:proofErr w:type="gramStart"/>
            <w:r w:rsidRPr="003C52B0">
              <w:rPr>
                <w:sz w:val="20"/>
              </w:rPr>
              <w:t>Fishery .</w:t>
            </w:r>
            <w:proofErr w:type="gramEnd"/>
            <w:r w:rsidRPr="003C52B0">
              <w:rPr>
                <w:sz w:val="20"/>
              </w:rPr>
              <w:t xml:space="preserve"> DEH.</w:t>
            </w:r>
          </w:p>
          <w:p w:rsidR="003C52B0" w:rsidRPr="003C52B0" w:rsidRDefault="003C52B0" w:rsidP="003C52B0">
            <w:pPr>
              <w:spacing w:after="0" w:line="240" w:lineRule="auto"/>
              <w:rPr>
                <w:sz w:val="20"/>
              </w:rPr>
            </w:pPr>
            <w:r w:rsidRPr="003C52B0">
              <w:rPr>
                <w:sz w:val="20"/>
              </w:rPr>
              <w:t>72. Anon. (2010). Assessment of the South Australian Blue Crab Fishery. DSEWPC.</w:t>
            </w:r>
          </w:p>
          <w:p w:rsidR="003C52B0" w:rsidRPr="003C52B0" w:rsidRDefault="003C52B0" w:rsidP="003C52B0">
            <w:pPr>
              <w:spacing w:after="0" w:line="240" w:lineRule="auto"/>
              <w:rPr>
                <w:sz w:val="20"/>
              </w:rPr>
            </w:pPr>
            <w:r w:rsidRPr="003C52B0">
              <w:rPr>
                <w:sz w:val="20"/>
              </w:rPr>
              <w:t>73. Anon. (2007). Assessment of the South Australian Giant Crab Fishery. DEWR.</w:t>
            </w:r>
          </w:p>
          <w:p w:rsidR="003C52B0" w:rsidRPr="003C52B0" w:rsidRDefault="003C52B0" w:rsidP="003C52B0">
            <w:pPr>
              <w:spacing w:after="0" w:line="240" w:lineRule="auto"/>
              <w:rPr>
                <w:sz w:val="20"/>
              </w:rPr>
            </w:pPr>
            <w:r w:rsidRPr="003C52B0">
              <w:rPr>
                <w:sz w:val="20"/>
              </w:rPr>
              <w:t xml:space="preserve">74. Anon. (2005). Assessment of the South Australian Lakes and </w:t>
            </w:r>
            <w:proofErr w:type="gramStart"/>
            <w:r w:rsidRPr="003C52B0">
              <w:rPr>
                <w:sz w:val="20"/>
              </w:rPr>
              <w:t>Coorong  Fishery</w:t>
            </w:r>
            <w:proofErr w:type="gramEnd"/>
            <w:r w:rsidRPr="003C52B0">
              <w:rPr>
                <w:sz w:val="20"/>
              </w:rPr>
              <w:t xml:space="preserve"> . DEH.</w:t>
            </w:r>
          </w:p>
          <w:p w:rsidR="003C52B0" w:rsidRPr="003C52B0" w:rsidRDefault="003C52B0" w:rsidP="003C52B0">
            <w:pPr>
              <w:spacing w:after="0" w:line="240" w:lineRule="auto"/>
              <w:rPr>
                <w:sz w:val="20"/>
              </w:rPr>
            </w:pPr>
            <w:r w:rsidRPr="003C52B0">
              <w:rPr>
                <w:sz w:val="20"/>
              </w:rPr>
              <w:t xml:space="preserve">75. Anon. (2005). Assessment of the South Australian Marine Scalefish </w:t>
            </w:r>
            <w:proofErr w:type="gramStart"/>
            <w:r w:rsidRPr="003C52B0">
              <w:rPr>
                <w:sz w:val="20"/>
              </w:rPr>
              <w:t>Fishery .</w:t>
            </w:r>
            <w:proofErr w:type="gramEnd"/>
            <w:r w:rsidRPr="003C52B0">
              <w:rPr>
                <w:sz w:val="20"/>
              </w:rPr>
              <w:t xml:space="preserve"> DEH.</w:t>
            </w:r>
          </w:p>
          <w:p w:rsidR="003C52B0" w:rsidRPr="003C52B0" w:rsidRDefault="003C52B0" w:rsidP="003C52B0">
            <w:pPr>
              <w:spacing w:after="0" w:line="240" w:lineRule="auto"/>
              <w:rPr>
                <w:sz w:val="20"/>
              </w:rPr>
            </w:pPr>
            <w:r w:rsidRPr="003C52B0">
              <w:rPr>
                <w:sz w:val="20"/>
              </w:rPr>
              <w:t>76. Anon. (2009). Assessment of the South Australian Sardine Fishery. DEWHA.</w:t>
            </w:r>
          </w:p>
          <w:p w:rsidR="003C52B0" w:rsidRPr="003C52B0" w:rsidRDefault="003C52B0" w:rsidP="003C52B0">
            <w:pPr>
              <w:spacing w:after="0" w:line="240" w:lineRule="auto"/>
              <w:rPr>
                <w:sz w:val="20"/>
              </w:rPr>
            </w:pPr>
            <w:r w:rsidRPr="003C52B0">
              <w:rPr>
                <w:sz w:val="20"/>
              </w:rPr>
              <w:t xml:space="preserve">77. Anon. (2003). Assessment of the South Australian Rock Lobster </w:t>
            </w:r>
            <w:proofErr w:type="gramStart"/>
            <w:r w:rsidRPr="003C52B0">
              <w:rPr>
                <w:sz w:val="20"/>
              </w:rPr>
              <w:t>Fishery .</w:t>
            </w:r>
            <w:proofErr w:type="gramEnd"/>
            <w:r w:rsidRPr="003C52B0">
              <w:rPr>
                <w:sz w:val="20"/>
              </w:rPr>
              <w:t xml:space="preserve"> DEH.</w:t>
            </w:r>
          </w:p>
          <w:p w:rsidR="003C52B0" w:rsidRPr="003C52B0" w:rsidRDefault="003C52B0" w:rsidP="003C52B0">
            <w:pPr>
              <w:spacing w:after="0" w:line="240" w:lineRule="auto"/>
              <w:rPr>
                <w:sz w:val="20"/>
              </w:rPr>
            </w:pPr>
            <w:r w:rsidRPr="003C52B0">
              <w:rPr>
                <w:sz w:val="20"/>
              </w:rPr>
              <w:t>78. Anon. (2009). Assessment of the South Australian Prawn Trawl Fishery. DEWHA.</w:t>
            </w:r>
          </w:p>
          <w:p w:rsidR="003C52B0" w:rsidRPr="003C52B0" w:rsidRDefault="003C52B0" w:rsidP="003C52B0">
            <w:pPr>
              <w:spacing w:after="0" w:line="240" w:lineRule="auto"/>
              <w:rPr>
                <w:sz w:val="20"/>
              </w:rPr>
            </w:pPr>
            <w:r w:rsidRPr="003C52B0">
              <w:rPr>
                <w:sz w:val="20"/>
              </w:rPr>
              <w:t>79. Anon. (2007). Assessment of the South Australian Scallop and Turbo Fishery. DEWR.</w:t>
            </w:r>
          </w:p>
          <w:p w:rsidR="003C52B0" w:rsidRPr="003C52B0" w:rsidRDefault="003C52B0" w:rsidP="003C52B0">
            <w:pPr>
              <w:spacing w:after="0" w:line="240" w:lineRule="auto"/>
              <w:rPr>
                <w:sz w:val="20"/>
              </w:rPr>
            </w:pPr>
            <w:r w:rsidRPr="003C52B0">
              <w:rPr>
                <w:sz w:val="20"/>
              </w:rPr>
              <w:t>80. Anon. (2011). Assessment of the South Australian Sea Urchin Fishery. DSEWPC.</w:t>
            </w:r>
          </w:p>
          <w:p w:rsidR="003C52B0" w:rsidRPr="003C52B0" w:rsidRDefault="003C52B0" w:rsidP="003C52B0">
            <w:pPr>
              <w:spacing w:after="0" w:line="240" w:lineRule="auto"/>
              <w:rPr>
                <w:sz w:val="20"/>
              </w:rPr>
            </w:pPr>
            <w:r w:rsidRPr="003C52B0">
              <w:rPr>
                <w:sz w:val="20"/>
              </w:rPr>
              <w:t>81. http://www.environment.gov.au/coasts/fisheries/wa/purse-seine/pub</w:t>
            </w:r>
            <w:r>
              <w:rPr>
                <w:sz w:val="20"/>
              </w:rPr>
              <w:t>s/purse-seine-appendix4-08.pdf.</w:t>
            </w:r>
          </w:p>
          <w:p w:rsidR="003C52B0" w:rsidRPr="003C52B0" w:rsidRDefault="003C52B0" w:rsidP="003C52B0">
            <w:pPr>
              <w:spacing w:after="0" w:line="240" w:lineRule="auto"/>
              <w:rPr>
                <w:sz w:val="20"/>
              </w:rPr>
            </w:pPr>
            <w:r w:rsidRPr="003C52B0">
              <w:rPr>
                <w:sz w:val="20"/>
              </w:rPr>
              <w:t>82. http://www.environment.gov.au/coasts/fisheries/wa/purse-seine/pubs/purse-seine-appendix5-08</w:t>
            </w:r>
            <w:r>
              <w:rPr>
                <w:sz w:val="20"/>
              </w:rPr>
              <w:t>.pdf.</w:t>
            </w:r>
          </w:p>
          <w:p w:rsidR="003C52B0" w:rsidRPr="003C52B0" w:rsidRDefault="003C52B0" w:rsidP="003C52B0">
            <w:pPr>
              <w:spacing w:after="0" w:line="240" w:lineRule="auto"/>
              <w:rPr>
                <w:sz w:val="20"/>
              </w:rPr>
            </w:pPr>
            <w:r w:rsidRPr="003C52B0">
              <w:rPr>
                <w:sz w:val="20"/>
              </w:rPr>
              <w:t>83. http://www.environment.gov.au/coasts/fisheries/wa/sbprawn/pubs/ap</w:t>
            </w:r>
            <w:r>
              <w:rPr>
                <w:sz w:val="20"/>
              </w:rPr>
              <w:t>pendix-6-application-nov12.pdf.</w:t>
            </w:r>
          </w:p>
          <w:p w:rsidR="003C52B0" w:rsidRPr="003C52B0" w:rsidRDefault="003C52B0" w:rsidP="003C52B0">
            <w:pPr>
              <w:spacing w:after="0" w:line="240" w:lineRule="auto"/>
              <w:rPr>
                <w:sz w:val="20"/>
              </w:rPr>
            </w:pPr>
            <w:r w:rsidRPr="003C52B0">
              <w:rPr>
                <w:sz w:val="20"/>
              </w:rPr>
              <w:t>84. http://www.environment.gov.au/coasts/fisheries/wa/</w:t>
            </w:r>
            <w:r>
              <w:rPr>
                <w:sz w:val="20"/>
              </w:rPr>
              <w:t>snapper/pubs/submission-09.pdf.</w:t>
            </w:r>
          </w:p>
          <w:p w:rsidR="003C52B0" w:rsidRPr="003C52B0" w:rsidRDefault="003C52B0" w:rsidP="003C52B0">
            <w:pPr>
              <w:spacing w:after="0" w:line="240" w:lineRule="auto"/>
              <w:rPr>
                <w:sz w:val="20"/>
              </w:rPr>
            </w:pPr>
            <w:r w:rsidRPr="003C52B0">
              <w:rPr>
                <w:sz w:val="20"/>
              </w:rPr>
              <w:t>85. http://www.environment.gov.au/coasts/fisheries/wa/pubs/kimberley</w:t>
            </w:r>
            <w:r>
              <w:rPr>
                <w:sz w:val="20"/>
              </w:rPr>
              <w:t>-broome-onslow-application.pdf.</w:t>
            </w:r>
          </w:p>
          <w:p w:rsidR="003C52B0" w:rsidRPr="003C52B0" w:rsidRDefault="003C52B0" w:rsidP="003C52B0">
            <w:pPr>
              <w:spacing w:after="0" w:line="240" w:lineRule="auto"/>
              <w:rPr>
                <w:sz w:val="20"/>
              </w:rPr>
            </w:pPr>
            <w:r w:rsidRPr="003C52B0">
              <w:rPr>
                <w:sz w:val="20"/>
              </w:rPr>
              <w:t>86. Currie, D.R., Dixon, C.D., Roberts, S.D., Hooper, G.E., Sorokin, S.J. and Ward, T.M. (2009). Fishery- independent by-catch survey to inform risk assessment of the Spencer Gulf Prawn Trawl Fishery. Report to PIRSA Fisheries. South Australian Research and Development Institut</w:t>
            </w:r>
            <w:r>
              <w:rPr>
                <w:sz w:val="20"/>
              </w:rPr>
              <w:t>e (Aquatic Sciences), Adelaide.</w:t>
            </w:r>
          </w:p>
          <w:p w:rsidR="003C52B0" w:rsidRPr="003C52B0" w:rsidRDefault="003C52B0" w:rsidP="003C52B0">
            <w:pPr>
              <w:spacing w:after="0" w:line="240" w:lineRule="auto"/>
              <w:rPr>
                <w:sz w:val="20"/>
              </w:rPr>
            </w:pPr>
            <w:r w:rsidRPr="003C52B0">
              <w:rPr>
                <w:sz w:val="20"/>
              </w:rPr>
              <w:t>87. AFMA. (2011). AFMA submission for Reassessment of the Skipjack Tuna Fishery. . Australian Fisheries Management Authority.</w:t>
            </w:r>
          </w:p>
          <w:p w:rsidR="003C52B0" w:rsidRPr="003C52B0" w:rsidRDefault="003C52B0" w:rsidP="003C52B0">
            <w:pPr>
              <w:spacing w:after="0" w:line="240" w:lineRule="auto"/>
              <w:rPr>
                <w:sz w:val="20"/>
              </w:rPr>
            </w:pPr>
            <w:r w:rsidRPr="003C52B0">
              <w:rPr>
                <w:sz w:val="20"/>
              </w:rPr>
              <w:t xml:space="preserve">88. AFMA. (2009). Draft strategic assessment report, SMALL PELAGIC FISHERY MARCH </w:t>
            </w:r>
            <w:proofErr w:type="gramStart"/>
            <w:r w:rsidRPr="003C52B0">
              <w:rPr>
                <w:sz w:val="20"/>
              </w:rPr>
              <w:t>2009 .</w:t>
            </w:r>
            <w:proofErr w:type="gramEnd"/>
            <w:r w:rsidRPr="003C52B0">
              <w:rPr>
                <w:sz w:val="20"/>
              </w:rPr>
              <w:t xml:space="preserve"> Australian Fisheries Management Authority.</w:t>
            </w:r>
          </w:p>
          <w:p w:rsidR="003C52B0" w:rsidRPr="003C52B0" w:rsidRDefault="003C52B0" w:rsidP="003C52B0">
            <w:pPr>
              <w:spacing w:after="0" w:line="240" w:lineRule="auto"/>
              <w:rPr>
                <w:sz w:val="20"/>
              </w:rPr>
            </w:pPr>
            <w:r w:rsidRPr="003C52B0">
              <w:rPr>
                <w:sz w:val="20"/>
              </w:rPr>
              <w:t>89. AFMA. (2013). AFMA Submission Ð EPBC Act Reassessment Southern Bluefin Tuna Fishery March 2013. Australian Fisheries Management Authority.</w:t>
            </w:r>
          </w:p>
          <w:p w:rsidR="003C52B0" w:rsidRPr="003C52B0" w:rsidRDefault="003C52B0" w:rsidP="003C52B0">
            <w:pPr>
              <w:spacing w:after="0" w:line="240" w:lineRule="auto"/>
              <w:rPr>
                <w:sz w:val="20"/>
              </w:rPr>
            </w:pPr>
            <w:r w:rsidRPr="003C52B0">
              <w:rPr>
                <w:sz w:val="20"/>
              </w:rPr>
              <w:t>90. Williams AJ, Begg GA, Little LR, Currey LM, Ballagh AC, Murchie CD (2007). Evaluation of the eastern Torres Strait reef line fishery. Fishing and Fisheries Researc</w:t>
            </w:r>
            <w:r>
              <w:rPr>
                <w:sz w:val="20"/>
              </w:rPr>
              <w:t>h Centre Technical Report No. 1.</w:t>
            </w:r>
          </w:p>
          <w:p w:rsidR="003C52B0" w:rsidRDefault="003C52B0">
            <w:pPr>
              <w:spacing w:after="0" w:line="240" w:lineRule="auto"/>
              <w:rPr>
                <w:sz w:val="20"/>
              </w:rPr>
            </w:pPr>
            <w:r w:rsidRPr="003C52B0">
              <w:rPr>
                <w:sz w:val="20"/>
              </w:rPr>
              <w:t>91. Ferguson GJ (2010) Gear interaction of non-targeted species in the Lakes and Coorong commercial and recreational fisheries of South Australia, Final Report to FRDC for Project No. 2005/061. South Australian research and Development Institute (Aquatic Sciences), Adelaide, F2010/000239-1, SARDI Research Report Series No. 436, 56 pp.</w:t>
            </w:r>
          </w:p>
        </w:tc>
      </w:tr>
    </w:tbl>
    <w:p w:rsidR="00E12C02" w:rsidRDefault="00E12C02" w:rsidP="003A78FE"/>
    <w:p w:rsidR="00D22129" w:rsidRDefault="00D22129" w:rsidP="003A78FE"/>
    <w:p w:rsidR="00B22710" w:rsidRDefault="00B22710" w:rsidP="003A78FE">
      <w:pPr>
        <w:sectPr w:rsidR="00B22710">
          <w:headerReference w:type="even" r:id="rId107"/>
          <w:headerReference w:type="default" r:id="rId108"/>
          <w:footerReference w:type="default" r:id="rId109"/>
          <w:pgSz w:w="16838" w:h="11899" w:orient="landscape" w:code="9"/>
          <w:pgMar w:top="1134" w:right="1418" w:bottom="1134" w:left="1418" w:header="720" w:footer="720" w:gutter="567"/>
          <w:paperSrc w:first="1" w:other="1"/>
          <w:cols w:space="708"/>
          <w:noEndnote/>
          <w:docGrid w:linePitch="326"/>
        </w:sectPr>
      </w:pPr>
    </w:p>
    <w:p w:rsidR="00B22710" w:rsidRDefault="00A04260" w:rsidP="00D22129">
      <w:pPr>
        <w:pStyle w:val="Heading1"/>
      </w:pPr>
      <w:bookmarkStart w:id="78" w:name="_Ref367192704"/>
      <w:bookmarkStart w:id="79" w:name="_Toc381960634"/>
      <w:r>
        <w:lastRenderedPageBreak/>
        <w:t xml:space="preserve">Appendix </w:t>
      </w:r>
      <w:r w:rsidR="00330243">
        <w:fldChar w:fldCharType="begin"/>
      </w:r>
      <w:r w:rsidR="00947D02">
        <w:instrText xml:space="preserve"> SEQ Appendix \* ARABIC </w:instrText>
      </w:r>
      <w:r w:rsidR="00330243">
        <w:fldChar w:fldCharType="separate"/>
      </w:r>
      <w:r w:rsidR="007F30B0">
        <w:rPr>
          <w:noProof/>
        </w:rPr>
        <w:t>3</w:t>
      </w:r>
      <w:r w:rsidR="00330243">
        <w:rPr>
          <w:noProof/>
        </w:rPr>
        <w:fldChar w:fldCharType="end"/>
      </w:r>
      <w:bookmarkEnd w:id="78"/>
      <w:r w:rsidR="00D22129" w:rsidRPr="003079E8">
        <w:t xml:space="preserve">: </w:t>
      </w:r>
      <w:r w:rsidR="0001529A">
        <w:t>Summary of harvest regime required for NDF (</w:t>
      </w:r>
      <w:r w:rsidR="0001529A">
        <w:rPr>
          <w:rFonts w:eastAsiaTheme="minorHAnsi"/>
          <w:lang w:eastAsia="en-US"/>
        </w:rPr>
        <w:t>Rosser and Haywood, 2002).</w:t>
      </w:r>
      <w:bookmarkEnd w:id="79"/>
    </w:p>
    <w:p w:rsidR="0001529A" w:rsidRDefault="0001529A" w:rsidP="00B22710"/>
    <w:p w:rsidR="0001529A" w:rsidRDefault="0001529A" w:rsidP="0001529A">
      <w:pPr>
        <w:rPr>
          <w:sz w:val="22"/>
          <w:szCs w:val="22"/>
        </w:rPr>
      </w:pPr>
      <w:r>
        <w:rPr>
          <w:b/>
          <w:sz w:val="22"/>
          <w:szCs w:val="22"/>
        </w:rPr>
        <w:t>Is the species endemic, found in a few countries only, or widespread?</w:t>
      </w:r>
      <w:r>
        <w:rPr>
          <w:sz w:val="22"/>
          <w:szCs w:val="22"/>
        </w:rPr>
        <w:t xml:space="preserve"> </w:t>
      </w:r>
    </w:p>
    <w:p w:rsidR="0001529A" w:rsidRDefault="0001529A" w:rsidP="0001529A">
      <w:pPr>
        <w:rPr>
          <w:sz w:val="22"/>
          <w:szCs w:val="22"/>
        </w:rPr>
      </w:pPr>
      <w:r>
        <w:rPr>
          <w:b/>
          <w:sz w:val="22"/>
          <w:szCs w:val="22"/>
        </w:rPr>
        <w:t>Conservation status of the species (if known):</w:t>
      </w:r>
      <w:r>
        <w:rPr>
          <w:sz w:val="22"/>
          <w:szCs w:val="22"/>
        </w:rPr>
        <w:t xml:space="preserve"> </w:t>
      </w:r>
      <w:r>
        <w:rPr>
          <w:sz w:val="22"/>
          <w:szCs w:val="22"/>
        </w:rPr>
        <w:tab/>
        <w:t xml:space="preserve"> </w:t>
      </w:r>
    </w:p>
    <w:p w:rsidR="0001529A" w:rsidRDefault="0001529A" w:rsidP="00B22710"/>
    <w:tbl>
      <w:tblPr>
        <w:tblW w:w="15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260"/>
        <w:gridCol w:w="977"/>
        <w:gridCol w:w="700"/>
        <w:gridCol w:w="700"/>
        <w:gridCol w:w="600"/>
        <w:gridCol w:w="600"/>
        <w:gridCol w:w="1200"/>
        <w:gridCol w:w="908"/>
        <w:gridCol w:w="900"/>
        <w:gridCol w:w="792"/>
        <w:gridCol w:w="800"/>
        <w:gridCol w:w="908"/>
        <w:gridCol w:w="900"/>
        <w:gridCol w:w="900"/>
        <w:gridCol w:w="492"/>
        <w:gridCol w:w="800"/>
        <w:gridCol w:w="900"/>
      </w:tblGrid>
      <w:tr w:rsidR="0001529A" w:rsidRPr="00B13DE9">
        <w:tc>
          <w:tcPr>
            <w:tcW w:w="900" w:type="dxa"/>
            <w:vMerge w:val="restart"/>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jc w:val="center"/>
              <w:rPr>
                <w:b/>
                <w:sz w:val="16"/>
                <w:szCs w:val="16"/>
              </w:rPr>
            </w:pPr>
            <w:r w:rsidRPr="00B13DE9">
              <w:rPr>
                <w:b/>
                <w:sz w:val="16"/>
                <w:szCs w:val="16"/>
              </w:rPr>
              <w:t>Type of Harvest</w:t>
            </w:r>
          </w:p>
        </w:tc>
        <w:tc>
          <w:tcPr>
            <w:tcW w:w="1260" w:type="dxa"/>
            <w:vMerge w:val="restart"/>
            <w:shd w:val="clear" w:color="auto" w:fill="auto"/>
            <w:tcMar>
              <w:left w:w="45" w:type="dxa"/>
              <w:right w:w="45" w:type="dxa"/>
            </w:tcMar>
            <w:vAlign w:val="center"/>
          </w:tcPr>
          <w:p w:rsidR="0001529A" w:rsidRPr="00B13DE9" w:rsidRDefault="0001529A" w:rsidP="0001529A">
            <w:pPr>
              <w:autoSpaceDE w:val="0"/>
              <w:autoSpaceDN w:val="0"/>
              <w:adjustRightInd w:val="0"/>
              <w:spacing w:after="0" w:line="240" w:lineRule="auto"/>
              <w:jc w:val="center"/>
              <w:rPr>
                <w:b/>
                <w:sz w:val="16"/>
                <w:szCs w:val="16"/>
              </w:rPr>
            </w:pPr>
            <w:r w:rsidRPr="00B13DE9">
              <w:rPr>
                <w:b/>
                <w:sz w:val="16"/>
                <w:szCs w:val="16"/>
              </w:rPr>
              <w:t>Main product</w:t>
            </w:r>
          </w:p>
        </w:tc>
        <w:tc>
          <w:tcPr>
            <w:tcW w:w="977" w:type="dxa"/>
            <w:vMerge w:val="restart"/>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jc w:val="center"/>
              <w:rPr>
                <w:b/>
                <w:sz w:val="16"/>
                <w:szCs w:val="16"/>
              </w:rPr>
            </w:pPr>
            <w:r w:rsidRPr="00B13DE9">
              <w:rPr>
                <w:b/>
                <w:sz w:val="16"/>
                <w:szCs w:val="16"/>
              </w:rPr>
              <w:t>Degree of control</w:t>
            </w:r>
          </w:p>
        </w:tc>
        <w:tc>
          <w:tcPr>
            <w:tcW w:w="3800" w:type="dxa"/>
            <w:gridSpan w:val="5"/>
            <w:shd w:val="clear" w:color="auto" w:fill="auto"/>
            <w:tcMar>
              <w:left w:w="45" w:type="dxa"/>
              <w:right w:w="45" w:type="dxa"/>
            </w:tcMar>
          </w:tcPr>
          <w:p w:rsidR="0001529A" w:rsidRPr="00B13DE9" w:rsidRDefault="0001529A" w:rsidP="0001529A">
            <w:pPr>
              <w:autoSpaceDE w:val="0"/>
              <w:autoSpaceDN w:val="0"/>
              <w:adjustRightInd w:val="0"/>
              <w:spacing w:after="0" w:line="240" w:lineRule="auto"/>
              <w:jc w:val="center"/>
              <w:rPr>
                <w:b/>
                <w:sz w:val="16"/>
                <w:szCs w:val="16"/>
              </w:rPr>
            </w:pPr>
            <w:r w:rsidRPr="00B13DE9">
              <w:rPr>
                <w:b/>
                <w:sz w:val="16"/>
                <w:szCs w:val="16"/>
              </w:rPr>
              <w:t>Demographic segment of population harvested</w:t>
            </w:r>
          </w:p>
        </w:tc>
        <w:tc>
          <w:tcPr>
            <w:tcW w:w="3400" w:type="dxa"/>
            <w:gridSpan w:val="4"/>
            <w:shd w:val="clear" w:color="auto" w:fill="F3F3F3"/>
            <w:tcMar>
              <w:left w:w="45" w:type="dxa"/>
              <w:right w:w="45" w:type="dxa"/>
            </w:tcMar>
          </w:tcPr>
          <w:p w:rsidR="0001529A" w:rsidRDefault="0001529A" w:rsidP="0001529A">
            <w:pPr>
              <w:autoSpaceDE w:val="0"/>
              <w:autoSpaceDN w:val="0"/>
              <w:adjustRightInd w:val="0"/>
              <w:spacing w:after="0" w:line="240" w:lineRule="auto"/>
              <w:jc w:val="center"/>
              <w:rPr>
                <w:b/>
                <w:sz w:val="16"/>
                <w:szCs w:val="16"/>
              </w:rPr>
            </w:pPr>
            <w:r w:rsidRPr="00B13DE9">
              <w:rPr>
                <w:b/>
                <w:sz w:val="16"/>
                <w:szCs w:val="16"/>
              </w:rPr>
              <w:t xml:space="preserve">Relative level of harvest </w:t>
            </w:r>
          </w:p>
          <w:p w:rsidR="0001529A" w:rsidRPr="00B13DE9" w:rsidRDefault="0001529A" w:rsidP="0001529A">
            <w:pPr>
              <w:autoSpaceDE w:val="0"/>
              <w:autoSpaceDN w:val="0"/>
              <w:adjustRightInd w:val="0"/>
              <w:spacing w:after="0" w:line="240" w:lineRule="auto"/>
              <w:jc w:val="center"/>
              <w:rPr>
                <w:b/>
                <w:sz w:val="16"/>
                <w:szCs w:val="16"/>
              </w:rPr>
            </w:pPr>
            <w:r w:rsidRPr="00B13DE9">
              <w:rPr>
                <w:b/>
                <w:sz w:val="16"/>
                <w:szCs w:val="16"/>
              </w:rPr>
              <w:t>(include no. or quantity if known)</w:t>
            </w:r>
          </w:p>
        </w:tc>
        <w:tc>
          <w:tcPr>
            <w:tcW w:w="2708" w:type="dxa"/>
            <w:gridSpan w:val="3"/>
            <w:tcMar>
              <w:left w:w="45" w:type="dxa"/>
              <w:right w:w="45" w:type="dxa"/>
            </w:tcMar>
          </w:tcPr>
          <w:p w:rsidR="0001529A" w:rsidRDefault="0001529A" w:rsidP="0001529A">
            <w:pPr>
              <w:autoSpaceDE w:val="0"/>
              <w:autoSpaceDN w:val="0"/>
              <w:adjustRightInd w:val="0"/>
              <w:spacing w:after="0" w:line="240" w:lineRule="auto"/>
              <w:jc w:val="center"/>
              <w:rPr>
                <w:b/>
                <w:sz w:val="16"/>
                <w:szCs w:val="16"/>
              </w:rPr>
            </w:pPr>
            <w:r w:rsidRPr="00B13DE9">
              <w:rPr>
                <w:b/>
                <w:sz w:val="16"/>
                <w:szCs w:val="16"/>
              </w:rPr>
              <w:t xml:space="preserve">Reason for harvest and percentage </w:t>
            </w:r>
          </w:p>
          <w:p w:rsidR="0001529A" w:rsidRPr="00B13DE9" w:rsidRDefault="0001529A" w:rsidP="0001529A">
            <w:pPr>
              <w:autoSpaceDE w:val="0"/>
              <w:autoSpaceDN w:val="0"/>
              <w:adjustRightInd w:val="0"/>
              <w:spacing w:after="0" w:line="240" w:lineRule="auto"/>
              <w:jc w:val="center"/>
              <w:rPr>
                <w:b/>
                <w:sz w:val="16"/>
                <w:szCs w:val="16"/>
              </w:rPr>
            </w:pPr>
            <w:r w:rsidRPr="00B13DE9">
              <w:rPr>
                <w:b/>
                <w:sz w:val="16"/>
                <w:szCs w:val="16"/>
              </w:rPr>
              <w:t>(if known)</w:t>
            </w:r>
          </w:p>
        </w:tc>
        <w:tc>
          <w:tcPr>
            <w:tcW w:w="2192" w:type="dxa"/>
            <w:gridSpan w:val="3"/>
            <w:shd w:val="clear" w:color="auto" w:fill="F3F3F3"/>
            <w:tcMar>
              <w:left w:w="45" w:type="dxa"/>
              <w:right w:w="45" w:type="dxa"/>
            </w:tcMar>
          </w:tcPr>
          <w:p w:rsidR="0001529A" w:rsidRPr="00B13DE9" w:rsidRDefault="0001529A" w:rsidP="0001529A">
            <w:pPr>
              <w:autoSpaceDE w:val="0"/>
              <w:autoSpaceDN w:val="0"/>
              <w:adjustRightInd w:val="0"/>
              <w:spacing w:after="0" w:line="240" w:lineRule="auto"/>
              <w:jc w:val="center"/>
              <w:rPr>
                <w:b/>
                <w:sz w:val="16"/>
                <w:szCs w:val="16"/>
              </w:rPr>
            </w:pPr>
            <w:r w:rsidRPr="00B13DE9">
              <w:rPr>
                <w:b/>
                <w:sz w:val="16"/>
                <w:szCs w:val="16"/>
              </w:rPr>
              <w:t>Commercial destination of harvest, and percentage</w:t>
            </w:r>
          </w:p>
        </w:tc>
      </w:tr>
      <w:tr w:rsidR="0001529A" w:rsidRPr="00B13DE9">
        <w:tc>
          <w:tcPr>
            <w:tcW w:w="900" w:type="dxa"/>
            <w:vMerge/>
            <w:shd w:val="clear" w:color="auto" w:fill="F3F3F3"/>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1260" w:type="dxa"/>
            <w:vMerge/>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977" w:type="dxa"/>
            <w:vMerge/>
            <w:shd w:val="clear" w:color="auto" w:fill="F3F3F3"/>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700" w:type="dxa"/>
            <w:shd w:val="clear" w:color="auto" w:fill="auto"/>
            <w:tcMar>
              <w:left w:w="45" w:type="dxa"/>
              <w:right w:w="45" w:type="dxa"/>
            </w:tcMar>
            <w:vAlign w:val="center"/>
          </w:tcPr>
          <w:p w:rsidR="0001529A" w:rsidRPr="00B13DE9" w:rsidRDefault="0001529A" w:rsidP="0001529A">
            <w:pPr>
              <w:autoSpaceDE w:val="0"/>
              <w:autoSpaceDN w:val="0"/>
              <w:adjustRightInd w:val="0"/>
              <w:spacing w:after="0" w:line="240" w:lineRule="auto"/>
              <w:jc w:val="center"/>
              <w:rPr>
                <w:sz w:val="16"/>
                <w:szCs w:val="16"/>
              </w:rPr>
            </w:pPr>
            <w:r w:rsidRPr="00B13DE9">
              <w:rPr>
                <w:sz w:val="16"/>
                <w:szCs w:val="16"/>
              </w:rPr>
              <w:t>Eggs</w:t>
            </w:r>
          </w:p>
        </w:tc>
        <w:tc>
          <w:tcPr>
            <w:tcW w:w="700" w:type="dxa"/>
            <w:shd w:val="clear" w:color="auto" w:fill="auto"/>
            <w:tcMar>
              <w:left w:w="45" w:type="dxa"/>
              <w:right w:w="45" w:type="dxa"/>
            </w:tcMar>
            <w:vAlign w:val="center"/>
          </w:tcPr>
          <w:p w:rsidR="0001529A" w:rsidRPr="00B13DE9" w:rsidRDefault="0001529A" w:rsidP="0001529A">
            <w:pPr>
              <w:autoSpaceDE w:val="0"/>
              <w:autoSpaceDN w:val="0"/>
              <w:adjustRightInd w:val="0"/>
              <w:spacing w:after="0" w:line="240" w:lineRule="auto"/>
              <w:jc w:val="center"/>
              <w:rPr>
                <w:sz w:val="16"/>
                <w:szCs w:val="16"/>
              </w:rPr>
            </w:pPr>
            <w:r w:rsidRPr="00B13DE9">
              <w:rPr>
                <w:sz w:val="16"/>
                <w:szCs w:val="16"/>
              </w:rPr>
              <w:t>Juv</w:t>
            </w:r>
            <w:r>
              <w:rPr>
                <w:sz w:val="16"/>
                <w:szCs w:val="16"/>
              </w:rPr>
              <w:t>enile</w:t>
            </w:r>
            <w:r w:rsidRPr="00B13DE9">
              <w:rPr>
                <w:sz w:val="16"/>
                <w:szCs w:val="16"/>
              </w:rPr>
              <w:t>s</w:t>
            </w:r>
          </w:p>
        </w:tc>
        <w:tc>
          <w:tcPr>
            <w:tcW w:w="600" w:type="dxa"/>
            <w:shd w:val="clear" w:color="auto" w:fill="auto"/>
            <w:tcMar>
              <w:left w:w="45" w:type="dxa"/>
              <w:right w:w="45" w:type="dxa"/>
            </w:tcMar>
            <w:vAlign w:val="center"/>
          </w:tcPr>
          <w:p w:rsidR="0001529A" w:rsidRPr="00B13DE9" w:rsidRDefault="0001529A" w:rsidP="0001529A">
            <w:pPr>
              <w:autoSpaceDE w:val="0"/>
              <w:autoSpaceDN w:val="0"/>
              <w:adjustRightInd w:val="0"/>
              <w:spacing w:after="0" w:line="240" w:lineRule="auto"/>
              <w:jc w:val="center"/>
              <w:rPr>
                <w:sz w:val="16"/>
                <w:szCs w:val="16"/>
              </w:rPr>
            </w:pPr>
            <w:r w:rsidRPr="00B13DE9">
              <w:rPr>
                <w:sz w:val="16"/>
                <w:szCs w:val="16"/>
              </w:rPr>
              <w:t>Adult male</w:t>
            </w:r>
          </w:p>
        </w:tc>
        <w:tc>
          <w:tcPr>
            <w:tcW w:w="600" w:type="dxa"/>
            <w:shd w:val="clear" w:color="auto" w:fill="auto"/>
            <w:tcMar>
              <w:left w:w="45" w:type="dxa"/>
              <w:right w:w="45" w:type="dxa"/>
            </w:tcMar>
            <w:vAlign w:val="center"/>
          </w:tcPr>
          <w:p w:rsidR="0001529A" w:rsidRPr="00B13DE9" w:rsidRDefault="0001529A" w:rsidP="0001529A">
            <w:pPr>
              <w:autoSpaceDE w:val="0"/>
              <w:autoSpaceDN w:val="0"/>
              <w:adjustRightInd w:val="0"/>
              <w:spacing w:after="0" w:line="240" w:lineRule="auto"/>
              <w:jc w:val="center"/>
              <w:rPr>
                <w:sz w:val="16"/>
                <w:szCs w:val="16"/>
              </w:rPr>
            </w:pPr>
            <w:r w:rsidRPr="00B13DE9">
              <w:rPr>
                <w:sz w:val="16"/>
                <w:szCs w:val="16"/>
              </w:rPr>
              <w:t>Adult female</w:t>
            </w:r>
          </w:p>
        </w:tc>
        <w:tc>
          <w:tcPr>
            <w:tcW w:w="1200" w:type="dxa"/>
            <w:shd w:val="clear" w:color="auto" w:fill="auto"/>
            <w:tcMar>
              <w:left w:w="45" w:type="dxa"/>
              <w:right w:w="45" w:type="dxa"/>
            </w:tcMar>
            <w:vAlign w:val="center"/>
          </w:tcPr>
          <w:p w:rsidR="0001529A" w:rsidRPr="00B13DE9" w:rsidRDefault="0001529A" w:rsidP="0001529A">
            <w:pPr>
              <w:autoSpaceDE w:val="0"/>
              <w:autoSpaceDN w:val="0"/>
              <w:adjustRightInd w:val="0"/>
              <w:spacing w:after="0" w:line="240" w:lineRule="auto"/>
              <w:jc w:val="center"/>
              <w:rPr>
                <w:sz w:val="16"/>
                <w:szCs w:val="16"/>
              </w:rPr>
            </w:pPr>
            <w:r w:rsidRPr="00B13DE9">
              <w:rPr>
                <w:sz w:val="16"/>
                <w:szCs w:val="16"/>
              </w:rPr>
              <w:t>Non selective</w:t>
            </w:r>
          </w:p>
        </w:tc>
        <w:tc>
          <w:tcPr>
            <w:tcW w:w="908"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jc w:val="center"/>
              <w:rPr>
                <w:sz w:val="16"/>
                <w:szCs w:val="16"/>
              </w:rPr>
            </w:pPr>
            <w:r w:rsidRPr="00B13DE9">
              <w:rPr>
                <w:sz w:val="16"/>
                <w:szCs w:val="16"/>
              </w:rPr>
              <w:t>Low</w:t>
            </w:r>
          </w:p>
        </w:tc>
        <w:tc>
          <w:tcPr>
            <w:tcW w:w="900"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jc w:val="center"/>
              <w:rPr>
                <w:sz w:val="16"/>
                <w:szCs w:val="16"/>
              </w:rPr>
            </w:pPr>
            <w:r w:rsidRPr="00B13DE9">
              <w:rPr>
                <w:sz w:val="16"/>
                <w:szCs w:val="16"/>
              </w:rPr>
              <w:t>Med</w:t>
            </w:r>
          </w:p>
        </w:tc>
        <w:tc>
          <w:tcPr>
            <w:tcW w:w="792"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jc w:val="center"/>
              <w:rPr>
                <w:sz w:val="16"/>
                <w:szCs w:val="16"/>
              </w:rPr>
            </w:pPr>
            <w:r w:rsidRPr="00B13DE9">
              <w:rPr>
                <w:sz w:val="16"/>
                <w:szCs w:val="16"/>
              </w:rPr>
              <w:t>High</w:t>
            </w:r>
          </w:p>
        </w:tc>
        <w:tc>
          <w:tcPr>
            <w:tcW w:w="800"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jc w:val="center"/>
              <w:rPr>
                <w:sz w:val="16"/>
                <w:szCs w:val="16"/>
              </w:rPr>
            </w:pPr>
            <w:r w:rsidRPr="00B13DE9">
              <w:rPr>
                <w:sz w:val="16"/>
                <w:szCs w:val="16"/>
              </w:rPr>
              <w:t>Un-known</w:t>
            </w:r>
          </w:p>
        </w:tc>
        <w:tc>
          <w:tcPr>
            <w:tcW w:w="908" w:type="dxa"/>
            <w:tcMar>
              <w:left w:w="45" w:type="dxa"/>
              <w:right w:w="45" w:type="dxa"/>
            </w:tcMar>
            <w:vAlign w:val="center"/>
          </w:tcPr>
          <w:p w:rsidR="0001529A" w:rsidRPr="00B13DE9" w:rsidRDefault="0001529A" w:rsidP="0001529A">
            <w:pPr>
              <w:autoSpaceDE w:val="0"/>
              <w:autoSpaceDN w:val="0"/>
              <w:adjustRightInd w:val="0"/>
              <w:spacing w:after="0" w:line="240" w:lineRule="auto"/>
              <w:jc w:val="center"/>
              <w:rPr>
                <w:sz w:val="16"/>
                <w:szCs w:val="16"/>
              </w:rPr>
            </w:pPr>
            <w:r w:rsidRPr="00B13DE9">
              <w:rPr>
                <w:sz w:val="16"/>
                <w:szCs w:val="16"/>
              </w:rPr>
              <w:t>Subsistence</w:t>
            </w:r>
          </w:p>
        </w:tc>
        <w:tc>
          <w:tcPr>
            <w:tcW w:w="900" w:type="dxa"/>
            <w:tcMar>
              <w:left w:w="45" w:type="dxa"/>
              <w:right w:w="45" w:type="dxa"/>
            </w:tcMar>
            <w:vAlign w:val="center"/>
          </w:tcPr>
          <w:p w:rsidR="0001529A" w:rsidRPr="00B13DE9" w:rsidRDefault="0001529A" w:rsidP="0001529A">
            <w:pPr>
              <w:autoSpaceDE w:val="0"/>
              <w:autoSpaceDN w:val="0"/>
              <w:adjustRightInd w:val="0"/>
              <w:spacing w:after="0" w:line="240" w:lineRule="auto"/>
              <w:jc w:val="center"/>
              <w:rPr>
                <w:sz w:val="16"/>
                <w:szCs w:val="16"/>
              </w:rPr>
            </w:pPr>
            <w:r w:rsidRPr="00B13DE9">
              <w:rPr>
                <w:sz w:val="16"/>
                <w:szCs w:val="16"/>
              </w:rPr>
              <w:t>Commercial</w:t>
            </w:r>
          </w:p>
        </w:tc>
        <w:tc>
          <w:tcPr>
            <w:tcW w:w="900" w:type="dxa"/>
            <w:tcMar>
              <w:left w:w="45" w:type="dxa"/>
              <w:right w:w="45" w:type="dxa"/>
            </w:tcMar>
            <w:vAlign w:val="center"/>
          </w:tcPr>
          <w:p w:rsidR="0001529A" w:rsidRPr="00B13DE9" w:rsidRDefault="0001529A" w:rsidP="0001529A">
            <w:pPr>
              <w:autoSpaceDE w:val="0"/>
              <w:autoSpaceDN w:val="0"/>
              <w:adjustRightInd w:val="0"/>
              <w:spacing w:after="0" w:line="240" w:lineRule="auto"/>
              <w:jc w:val="center"/>
              <w:rPr>
                <w:sz w:val="16"/>
                <w:szCs w:val="16"/>
              </w:rPr>
            </w:pPr>
            <w:r w:rsidRPr="00B13DE9">
              <w:rPr>
                <w:sz w:val="16"/>
                <w:szCs w:val="16"/>
              </w:rPr>
              <w:t>Others</w:t>
            </w:r>
          </w:p>
        </w:tc>
        <w:tc>
          <w:tcPr>
            <w:tcW w:w="492"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jc w:val="center"/>
              <w:rPr>
                <w:sz w:val="16"/>
                <w:szCs w:val="16"/>
              </w:rPr>
            </w:pPr>
            <w:r w:rsidRPr="00B13DE9">
              <w:rPr>
                <w:sz w:val="16"/>
                <w:szCs w:val="16"/>
              </w:rPr>
              <w:t>Local</w:t>
            </w:r>
          </w:p>
        </w:tc>
        <w:tc>
          <w:tcPr>
            <w:tcW w:w="800"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jc w:val="center"/>
              <w:rPr>
                <w:sz w:val="16"/>
                <w:szCs w:val="16"/>
              </w:rPr>
            </w:pPr>
            <w:r w:rsidRPr="00B13DE9">
              <w:rPr>
                <w:sz w:val="16"/>
                <w:szCs w:val="16"/>
              </w:rPr>
              <w:t>National</w:t>
            </w:r>
          </w:p>
        </w:tc>
        <w:tc>
          <w:tcPr>
            <w:tcW w:w="900"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jc w:val="center"/>
              <w:rPr>
                <w:sz w:val="16"/>
                <w:szCs w:val="16"/>
              </w:rPr>
            </w:pPr>
            <w:r w:rsidRPr="00B13DE9">
              <w:rPr>
                <w:sz w:val="16"/>
                <w:szCs w:val="16"/>
              </w:rPr>
              <w:t>Inter-national</w:t>
            </w:r>
          </w:p>
        </w:tc>
      </w:tr>
      <w:tr w:rsidR="0001529A" w:rsidRPr="00B13DE9">
        <w:trPr>
          <w:trHeight w:val="799"/>
        </w:trPr>
        <w:tc>
          <w:tcPr>
            <w:tcW w:w="900" w:type="dxa"/>
            <w:vMerge w:val="restart"/>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jc w:val="center"/>
              <w:rPr>
                <w:sz w:val="16"/>
                <w:szCs w:val="16"/>
              </w:rPr>
            </w:pPr>
            <w:r w:rsidRPr="00B13DE9">
              <w:rPr>
                <w:sz w:val="16"/>
                <w:szCs w:val="16"/>
              </w:rPr>
              <w:t>1.5</w:t>
            </w:r>
          </w:p>
          <w:p w:rsidR="0001529A" w:rsidRPr="00B13DE9" w:rsidRDefault="0001529A" w:rsidP="0001529A">
            <w:pPr>
              <w:autoSpaceDE w:val="0"/>
              <w:autoSpaceDN w:val="0"/>
              <w:adjustRightInd w:val="0"/>
              <w:spacing w:after="0" w:line="240" w:lineRule="auto"/>
              <w:jc w:val="center"/>
              <w:rPr>
                <w:sz w:val="16"/>
                <w:szCs w:val="16"/>
              </w:rPr>
            </w:pPr>
            <w:r w:rsidRPr="00B13DE9">
              <w:rPr>
                <w:sz w:val="16"/>
                <w:szCs w:val="16"/>
              </w:rPr>
              <w:t>Live capture</w:t>
            </w:r>
          </w:p>
          <w:p w:rsidR="0001529A" w:rsidRPr="00B13DE9" w:rsidRDefault="0001529A" w:rsidP="0001529A">
            <w:pPr>
              <w:autoSpaceDE w:val="0"/>
              <w:autoSpaceDN w:val="0"/>
              <w:adjustRightInd w:val="0"/>
              <w:spacing w:after="0" w:line="240" w:lineRule="auto"/>
              <w:jc w:val="center"/>
              <w:rPr>
                <w:sz w:val="16"/>
                <w:szCs w:val="16"/>
              </w:rPr>
            </w:pPr>
          </w:p>
        </w:tc>
        <w:tc>
          <w:tcPr>
            <w:tcW w:w="1260" w:type="dxa"/>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977" w:type="dxa"/>
            <w:shd w:val="clear" w:color="auto" w:fill="F3F3F3"/>
            <w:tcMar>
              <w:left w:w="45" w:type="dxa"/>
              <w:right w:w="45" w:type="dxa"/>
            </w:tcMar>
          </w:tcPr>
          <w:p w:rsidR="0001529A" w:rsidRPr="00B13DE9" w:rsidRDefault="0001529A" w:rsidP="0001529A">
            <w:pPr>
              <w:autoSpaceDE w:val="0"/>
              <w:autoSpaceDN w:val="0"/>
              <w:adjustRightInd w:val="0"/>
              <w:spacing w:after="0" w:line="240" w:lineRule="auto"/>
              <w:rPr>
                <w:sz w:val="16"/>
                <w:szCs w:val="16"/>
              </w:rPr>
            </w:pPr>
            <w:r w:rsidRPr="00B13DE9">
              <w:rPr>
                <w:sz w:val="16"/>
                <w:szCs w:val="16"/>
              </w:rPr>
              <w:t>a) Regulated</w:t>
            </w:r>
          </w:p>
        </w:tc>
        <w:tc>
          <w:tcPr>
            <w:tcW w:w="700" w:type="dxa"/>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700" w:type="dxa"/>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600" w:type="dxa"/>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600" w:type="dxa"/>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1200" w:type="dxa"/>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908"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c>
          <w:tcPr>
            <w:tcW w:w="900"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c>
          <w:tcPr>
            <w:tcW w:w="792"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c>
          <w:tcPr>
            <w:tcW w:w="800"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c>
          <w:tcPr>
            <w:tcW w:w="908" w:type="dxa"/>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c>
          <w:tcPr>
            <w:tcW w:w="900" w:type="dxa"/>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c>
          <w:tcPr>
            <w:tcW w:w="900" w:type="dxa"/>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c>
          <w:tcPr>
            <w:tcW w:w="492"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c>
          <w:tcPr>
            <w:tcW w:w="800"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c>
          <w:tcPr>
            <w:tcW w:w="900"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r>
      <w:tr w:rsidR="0001529A" w:rsidRPr="00B13DE9">
        <w:trPr>
          <w:trHeight w:val="578"/>
        </w:trPr>
        <w:tc>
          <w:tcPr>
            <w:tcW w:w="900" w:type="dxa"/>
            <w:vMerge/>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jc w:val="center"/>
              <w:rPr>
                <w:sz w:val="16"/>
                <w:szCs w:val="16"/>
              </w:rPr>
            </w:pPr>
          </w:p>
        </w:tc>
        <w:tc>
          <w:tcPr>
            <w:tcW w:w="1260" w:type="dxa"/>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977" w:type="dxa"/>
            <w:shd w:val="clear" w:color="auto" w:fill="F3F3F3"/>
            <w:tcMar>
              <w:left w:w="45" w:type="dxa"/>
              <w:right w:w="45" w:type="dxa"/>
            </w:tcMar>
          </w:tcPr>
          <w:p w:rsidR="0001529A" w:rsidRPr="00B13DE9" w:rsidRDefault="0001529A" w:rsidP="0001529A">
            <w:pPr>
              <w:autoSpaceDE w:val="0"/>
              <w:autoSpaceDN w:val="0"/>
              <w:adjustRightInd w:val="0"/>
              <w:spacing w:after="0" w:line="240" w:lineRule="auto"/>
              <w:rPr>
                <w:sz w:val="16"/>
                <w:szCs w:val="16"/>
              </w:rPr>
            </w:pPr>
            <w:r>
              <w:rPr>
                <w:sz w:val="16"/>
                <w:szCs w:val="16"/>
              </w:rPr>
              <w:t>b)</w:t>
            </w:r>
            <w:r w:rsidRPr="00B13DE9">
              <w:rPr>
                <w:sz w:val="16"/>
                <w:szCs w:val="16"/>
              </w:rPr>
              <w:t xml:space="preserve"> </w:t>
            </w:r>
            <w:r>
              <w:rPr>
                <w:sz w:val="16"/>
                <w:szCs w:val="16"/>
              </w:rPr>
              <w:t>Illegal or</w:t>
            </w:r>
            <w:r w:rsidRPr="00B13DE9">
              <w:rPr>
                <w:sz w:val="16"/>
                <w:szCs w:val="16"/>
              </w:rPr>
              <w:t xml:space="preserve"> Unregulated</w:t>
            </w:r>
          </w:p>
        </w:tc>
        <w:tc>
          <w:tcPr>
            <w:tcW w:w="700" w:type="dxa"/>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700" w:type="dxa"/>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600" w:type="dxa"/>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600" w:type="dxa"/>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1200" w:type="dxa"/>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908" w:type="dxa"/>
            <w:shd w:val="clear" w:color="auto" w:fill="F3F3F3"/>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900" w:type="dxa"/>
            <w:shd w:val="clear" w:color="auto" w:fill="F3F3F3"/>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792" w:type="dxa"/>
            <w:shd w:val="clear" w:color="auto" w:fill="F3F3F3"/>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800"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c>
          <w:tcPr>
            <w:tcW w:w="908" w:type="dxa"/>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900" w:type="dxa"/>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900" w:type="dxa"/>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c>
          <w:tcPr>
            <w:tcW w:w="492"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c>
          <w:tcPr>
            <w:tcW w:w="800"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c>
          <w:tcPr>
            <w:tcW w:w="900"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r>
      <w:tr w:rsidR="0001529A" w:rsidRPr="00B13DE9">
        <w:trPr>
          <w:trHeight w:val="1162"/>
        </w:trPr>
        <w:tc>
          <w:tcPr>
            <w:tcW w:w="900" w:type="dxa"/>
            <w:vMerge w:val="restart"/>
            <w:tcBorders>
              <w:bottom w:val="single" w:sz="4" w:space="0" w:color="auto"/>
            </w:tcBorders>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jc w:val="center"/>
              <w:rPr>
                <w:sz w:val="16"/>
                <w:szCs w:val="16"/>
              </w:rPr>
            </w:pPr>
            <w:r w:rsidRPr="00B13DE9">
              <w:rPr>
                <w:sz w:val="16"/>
                <w:szCs w:val="16"/>
              </w:rPr>
              <w:t>1.6</w:t>
            </w:r>
          </w:p>
          <w:p w:rsidR="0001529A" w:rsidRPr="00B13DE9" w:rsidRDefault="0001529A" w:rsidP="0001529A">
            <w:pPr>
              <w:autoSpaceDE w:val="0"/>
              <w:autoSpaceDN w:val="0"/>
              <w:adjustRightInd w:val="0"/>
              <w:spacing w:after="0" w:line="240" w:lineRule="auto"/>
              <w:jc w:val="center"/>
              <w:rPr>
                <w:sz w:val="16"/>
                <w:szCs w:val="16"/>
              </w:rPr>
            </w:pPr>
            <w:r w:rsidRPr="00B13DE9">
              <w:rPr>
                <w:sz w:val="16"/>
                <w:szCs w:val="16"/>
              </w:rPr>
              <w:t>Killing of individ</w:t>
            </w:r>
            <w:r>
              <w:rPr>
                <w:sz w:val="16"/>
                <w:szCs w:val="16"/>
              </w:rPr>
              <w:t>uals</w:t>
            </w:r>
          </w:p>
        </w:tc>
        <w:tc>
          <w:tcPr>
            <w:tcW w:w="1260" w:type="dxa"/>
            <w:tcBorders>
              <w:bottom w:val="single" w:sz="4" w:space="0" w:color="auto"/>
            </w:tcBorders>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977" w:type="dxa"/>
            <w:tcBorders>
              <w:bottom w:val="single" w:sz="4" w:space="0" w:color="auto"/>
            </w:tcBorders>
            <w:shd w:val="clear" w:color="auto" w:fill="F3F3F3"/>
            <w:tcMar>
              <w:left w:w="45" w:type="dxa"/>
              <w:right w:w="45" w:type="dxa"/>
            </w:tcMar>
          </w:tcPr>
          <w:p w:rsidR="0001529A" w:rsidRPr="00B13DE9" w:rsidRDefault="0001529A" w:rsidP="0001529A">
            <w:pPr>
              <w:autoSpaceDE w:val="0"/>
              <w:autoSpaceDN w:val="0"/>
              <w:adjustRightInd w:val="0"/>
              <w:spacing w:after="0" w:line="240" w:lineRule="auto"/>
              <w:rPr>
                <w:sz w:val="16"/>
                <w:szCs w:val="16"/>
                <w:highlight w:val="yellow"/>
              </w:rPr>
            </w:pPr>
            <w:r w:rsidRPr="00B13DE9">
              <w:rPr>
                <w:sz w:val="16"/>
                <w:szCs w:val="16"/>
              </w:rPr>
              <w:t>a) Regulated</w:t>
            </w:r>
          </w:p>
        </w:tc>
        <w:tc>
          <w:tcPr>
            <w:tcW w:w="700" w:type="dxa"/>
            <w:tcBorders>
              <w:bottom w:val="single" w:sz="4" w:space="0" w:color="auto"/>
            </w:tcBorders>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700" w:type="dxa"/>
            <w:tcBorders>
              <w:bottom w:val="single" w:sz="4" w:space="0" w:color="auto"/>
            </w:tcBorders>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600" w:type="dxa"/>
            <w:tcBorders>
              <w:bottom w:val="single" w:sz="4" w:space="0" w:color="auto"/>
            </w:tcBorders>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600" w:type="dxa"/>
            <w:tcBorders>
              <w:bottom w:val="single" w:sz="4" w:space="0" w:color="auto"/>
            </w:tcBorders>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1200" w:type="dxa"/>
            <w:tcBorders>
              <w:bottom w:val="single" w:sz="4" w:space="0" w:color="auto"/>
            </w:tcBorders>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908" w:type="dxa"/>
            <w:tcBorders>
              <w:bottom w:val="single" w:sz="4" w:space="0" w:color="auto"/>
            </w:tcBorders>
            <w:shd w:val="clear" w:color="auto" w:fill="F3F3F3"/>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900" w:type="dxa"/>
            <w:tcBorders>
              <w:bottom w:val="single" w:sz="4" w:space="0" w:color="auto"/>
            </w:tcBorders>
            <w:shd w:val="clear" w:color="auto" w:fill="F3F3F3"/>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792" w:type="dxa"/>
            <w:tcBorders>
              <w:bottom w:val="single" w:sz="4" w:space="0" w:color="auto"/>
            </w:tcBorders>
            <w:shd w:val="clear" w:color="auto" w:fill="F3F3F3"/>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800" w:type="dxa"/>
            <w:tcBorders>
              <w:bottom w:val="single" w:sz="4" w:space="0" w:color="auto"/>
            </w:tcBorders>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c>
          <w:tcPr>
            <w:tcW w:w="908" w:type="dxa"/>
            <w:tcBorders>
              <w:bottom w:val="single" w:sz="4" w:space="0" w:color="auto"/>
            </w:tcBorders>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900" w:type="dxa"/>
            <w:tcBorders>
              <w:bottom w:val="single" w:sz="4" w:space="0" w:color="auto"/>
            </w:tcBorders>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900" w:type="dxa"/>
            <w:tcBorders>
              <w:bottom w:val="single" w:sz="4" w:space="0" w:color="auto"/>
            </w:tcBorders>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c>
          <w:tcPr>
            <w:tcW w:w="492" w:type="dxa"/>
            <w:tcBorders>
              <w:bottom w:val="single" w:sz="4" w:space="0" w:color="auto"/>
            </w:tcBorders>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c>
          <w:tcPr>
            <w:tcW w:w="800" w:type="dxa"/>
            <w:tcBorders>
              <w:bottom w:val="single" w:sz="4" w:space="0" w:color="auto"/>
            </w:tcBorders>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c>
          <w:tcPr>
            <w:tcW w:w="900" w:type="dxa"/>
            <w:tcBorders>
              <w:bottom w:val="single" w:sz="4" w:space="0" w:color="auto"/>
            </w:tcBorders>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r>
      <w:tr w:rsidR="0001529A" w:rsidRPr="00B13DE9">
        <w:trPr>
          <w:trHeight w:val="210"/>
        </w:trPr>
        <w:tc>
          <w:tcPr>
            <w:tcW w:w="900" w:type="dxa"/>
            <w:vMerge/>
            <w:shd w:val="clear" w:color="auto" w:fill="F3F3F3"/>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1260" w:type="dxa"/>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977" w:type="dxa"/>
            <w:shd w:val="clear" w:color="auto" w:fill="F3F3F3"/>
            <w:tcMar>
              <w:left w:w="45" w:type="dxa"/>
              <w:right w:w="45" w:type="dxa"/>
            </w:tcMar>
          </w:tcPr>
          <w:p w:rsidR="0001529A" w:rsidRPr="00B13DE9" w:rsidRDefault="0001529A" w:rsidP="0001529A">
            <w:pPr>
              <w:autoSpaceDE w:val="0"/>
              <w:autoSpaceDN w:val="0"/>
              <w:adjustRightInd w:val="0"/>
              <w:spacing w:after="0" w:line="240" w:lineRule="auto"/>
              <w:rPr>
                <w:sz w:val="16"/>
                <w:szCs w:val="16"/>
              </w:rPr>
            </w:pPr>
            <w:r>
              <w:rPr>
                <w:sz w:val="16"/>
                <w:szCs w:val="16"/>
              </w:rPr>
              <w:t xml:space="preserve">b) </w:t>
            </w:r>
            <w:r w:rsidRPr="00B13DE9">
              <w:rPr>
                <w:sz w:val="16"/>
                <w:szCs w:val="16"/>
              </w:rPr>
              <w:t xml:space="preserve">Illegal </w:t>
            </w:r>
            <w:r>
              <w:rPr>
                <w:sz w:val="16"/>
                <w:szCs w:val="16"/>
              </w:rPr>
              <w:t>or</w:t>
            </w:r>
            <w:r w:rsidRPr="00B13DE9">
              <w:rPr>
                <w:sz w:val="16"/>
                <w:szCs w:val="16"/>
              </w:rPr>
              <w:t xml:space="preserve"> Unregulated </w:t>
            </w:r>
          </w:p>
        </w:tc>
        <w:tc>
          <w:tcPr>
            <w:tcW w:w="700" w:type="dxa"/>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700" w:type="dxa"/>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600" w:type="dxa"/>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600" w:type="dxa"/>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1200" w:type="dxa"/>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908" w:type="dxa"/>
            <w:shd w:val="clear" w:color="auto" w:fill="F3F3F3"/>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900" w:type="dxa"/>
            <w:shd w:val="clear" w:color="auto" w:fill="F3F3F3"/>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792" w:type="dxa"/>
            <w:shd w:val="clear" w:color="auto" w:fill="F3F3F3"/>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800"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c>
          <w:tcPr>
            <w:tcW w:w="908" w:type="dxa"/>
            <w:shd w:val="clear" w:color="auto" w:fill="auto"/>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c>
          <w:tcPr>
            <w:tcW w:w="900" w:type="dxa"/>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900" w:type="dxa"/>
            <w:shd w:val="clear" w:color="auto" w:fill="auto"/>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492" w:type="dxa"/>
            <w:shd w:val="clear" w:color="auto" w:fill="F3F3F3"/>
            <w:tcMar>
              <w:left w:w="45" w:type="dxa"/>
              <w:right w:w="45" w:type="dxa"/>
            </w:tcMar>
          </w:tcPr>
          <w:p w:rsidR="0001529A" w:rsidRPr="00B13DE9" w:rsidRDefault="0001529A" w:rsidP="0001529A">
            <w:pPr>
              <w:autoSpaceDE w:val="0"/>
              <w:autoSpaceDN w:val="0"/>
              <w:adjustRightInd w:val="0"/>
              <w:spacing w:after="0" w:line="240" w:lineRule="auto"/>
              <w:rPr>
                <w:sz w:val="16"/>
                <w:szCs w:val="16"/>
              </w:rPr>
            </w:pPr>
          </w:p>
        </w:tc>
        <w:tc>
          <w:tcPr>
            <w:tcW w:w="800"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c>
          <w:tcPr>
            <w:tcW w:w="900" w:type="dxa"/>
            <w:shd w:val="clear" w:color="auto" w:fill="F3F3F3"/>
            <w:tcMar>
              <w:left w:w="45" w:type="dxa"/>
              <w:right w:w="45" w:type="dxa"/>
            </w:tcMar>
            <w:vAlign w:val="center"/>
          </w:tcPr>
          <w:p w:rsidR="0001529A" w:rsidRPr="00B13DE9" w:rsidRDefault="0001529A" w:rsidP="0001529A">
            <w:pPr>
              <w:autoSpaceDE w:val="0"/>
              <w:autoSpaceDN w:val="0"/>
              <w:adjustRightInd w:val="0"/>
              <w:spacing w:after="0" w:line="240" w:lineRule="auto"/>
              <w:rPr>
                <w:sz w:val="16"/>
                <w:szCs w:val="16"/>
              </w:rPr>
            </w:pPr>
          </w:p>
        </w:tc>
      </w:tr>
    </w:tbl>
    <w:p w:rsidR="0001529A" w:rsidRDefault="0001529A" w:rsidP="00B22710">
      <w:pPr>
        <w:sectPr w:rsidR="0001529A">
          <w:pgSz w:w="16838" w:h="11899" w:orient="landscape" w:code="9"/>
          <w:pgMar w:top="1134" w:right="1418" w:bottom="1134" w:left="1418" w:header="720" w:footer="720" w:gutter="567"/>
          <w:paperSrc w:first="1" w:other="1"/>
          <w:cols w:space="708"/>
          <w:noEndnote/>
          <w:docGrid w:linePitch="326"/>
        </w:sectPr>
      </w:pPr>
    </w:p>
    <w:p w:rsidR="00D22129" w:rsidRPr="00B22710" w:rsidRDefault="00A04260" w:rsidP="0001529A">
      <w:pPr>
        <w:pStyle w:val="Heading1"/>
      </w:pPr>
      <w:bookmarkStart w:id="80" w:name="_Ref367192718"/>
      <w:bookmarkStart w:id="81" w:name="_Toc381960635"/>
      <w:r>
        <w:lastRenderedPageBreak/>
        <w:t xml:space="preserve">Appendix </w:t>
      </w:r>
      <w:r w:rsidR="00330243">
        <w:fldChar w:fldCharType="begin"/>
      </w:r>
      <w:r w:rsidR="00947D02">
        <w:instrText xml:space="preserve"> SEQ Appendix \* ARABIC </w:instrText>
      </w:r>
      <w:r w:rsidR="00330243">
        <w:fldChar w:fldCharType="separate"/>
      </w:r>
      <w:r w:rsidR="007F30B0">
        <w:rPr>
          <w:noProof/>
        </w:rPr>
        <w:t>4</w:t>
      </w:r>
      <w:r w:rsidR="00330243">
        <w:rPr>
          <w:noProof/>
        </w:rPr>
        <w:fldChar w:fldCharType="end"/>
      </w:r>
      <w:bookmarkEnd w:id="80"/>
      <w:r w:rsidR="0001529A" w:rsidRPr="003079E8">
        <w:t xml:space="preserve">: </w:t>
      </w:r>
      <w:r w:rsidR="0001529A">
        <w:t xml:space="preserve">Checklist for analysis of factors affecting the management regime required for NDF </w:t>
      </w:r>
      <w:r w:rsidR="0001529A" w:rsidRPr="0001529A">
        <w:t>(Rosser and Haywood, 2002).</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3600"/>
        <w:gridCol w:w="680"/>
      </w:tblGrid>
      <w:tr w:rsidR="00B22710" w:rsidRPr="00B13DE9">
        <w:tc>
          <w:tcPr>
            <w:tcW w:w="8528" w:type="dxa"/>
            <w:gridSpan w:val="3"/>
          </w:tcPr>
          <w:p w:rsidR="00B22710" w:rsidRPr="00B13DE9" w:rsidRDefault="00B22710" w:rsidP="00B22710">
            <w:pPr>
              <w:spacing w:after="0" w:line="240" w:lineRule="auto"/>
              <w:rPr>
                <w:b/>
              </w:rPr>
            </w:pPr>
            <w:r w:rsidRPr="00B13DE9">
              <w:rPr>
                <w:b/>
                <w:bCs/>
              </w:rPr>
              <w:t>Biological characteristics</w:t>
            </w:r>
          </w:p>
        </w:tc>
      </w:tr>
      <w:tr w:rsidR="00B22710">
        <w:tc>
          <w:tcPr>
            <w:tcW w:w="4248" w:type="dxa"/>
            <w:vMerge w:val="restart"/>
          </w:tcPr>
          <w:p w:rsidR="00B22710" w:rsidRPr="00B13DE9" w:rsidRDefault="00B22710" w:rsidP="00B22710">
            <w:pPr>
              <w:spacing w:after="0" w:line="240" w:lineRule="auto"/>
              <w:rPr>
                <w:bCs/>
              </w:rPr>
            </w:pPr>
            <w:r w:rsidRPr="00B13DE9">
              <w:rPr>
                <w:bCs/>
              </w:rPr>
              <w:t xml:space="preserve">2.1 Life history: </w:t>
            </w:r>
          </w:p>
          <w:p w:rsidR="00B22710" w:rsidRDefault="00B22710" w:rsidP="00B22710">
            <w:pPr>
              <w:spacing w:after="0" w:line="240" w:lineRule="auto"/>
            </w:pPr>
            <w:r>
              <w:t>What is the species’ life history?</w:t>
            </w:r>
          </w:p>
        </w:tc>
        <w:tc>
          <w:tcPr>
            <w:tcW w:w="3600" w:type="dxa"/>
          </w:tcPr>
          <w:p w:rsidR="00B22710" w:rsidRDefault="00B22710" w:rsidP="00B22710">
            <w:pPr>
              <w:spacing w:after="0" w:line="240" w:lineRule="auto"/>
            </w:pPr>
            <w:r>
              <w:t>High reproductive rate, long-lived</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High reproductive rate, short-lived</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Low reproductive rate, long-lived</w:t>
            </w:r>
          </w:p>
        </w:tc>
        <w:tc>
          <w:tcPr>
            <w:tcW w:w="680" w:type="dxa"/>
          </w:tcPr>
          <w:p w:rsidR="00B22710" w:rsidRDefault="00B22710" w:rsidP="00B22710">
            <w:pPr>
              <w:spacing w:after="0" w:line="240" w:lineRule="auto"/>
              <w:jc w:val="center"/>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Low reproductive rate, short-lived</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Uncertain</w:t>
            </w:r>
          </w:p>
        </w:tc>
        <w:tc>
          <w:tcPr>
            <w:tcW w:w="680" w:type="dxa"/>
          </w:tcPr>
          <w:p w:rsidR="00B22710" w:rsidRDefault="00B22710" w:rsidP="00B22710">
            <w:pPr>
              <w:spacing w:after="0" w:line="240" w:lineRule="auto"/>
            </w:pPr>
          </w:p>
        </w:tc>
      </w:tr>
      <w:tr w:rsidR="00B22710">
        <w:tc>
          <w:tcPr>
            <w:tcW w:w="7848" w:type="dxa"/>
            <w:gridSpan w:val="2"/>
          </w:tcPr>
          <w:p w:rsidR="00B22710" w:rsidRPr="00B13DE9" w:rsidRDefault="00B22710" w:rsidP="00B22710">
            <w:pPr>
              <w:spacing w:after="0" w:line="240" w:lineRule="auto"/>
              <w:rPr>
                <w:color w:val="000000"/>
              </w:rPr>
            </w:pPr>
          </w:p>
        </w:tc>
        <w:tc>
          <w:tcPr>
            <w:tcW w:w="680" w:type="dxa"/>
          </w:tcPr>
          <w:p w:rsidR="00B22710" w:rsidRDefault="00B22710" w:rsidP="00B22710">
            <w:pPr>
              <w:spacing w:after="0" w:line="240" w:lineRule="auto"/>
            </w:pPr>
          </w:p>
        </w:tc>
      </w:tr>
      <w:tr w:rsidR="00B22710">
        <w:tc>
          <w:tcPr>
            <w:tcW w:w="4248" w:type="dxa"/>
            <w:vMerge w:val="restart"/>
          </w:tcPr>
          <w:p w:rsidR="00B22710" w:rsidRPr="00B13DE9" w:rsidRDefault="00B22710" w:rsidP="00B22710">
            <w:pPr>
              <w:spacing w:after="0" w:line="240" w:lineRule="auto"/>
              <w:rPr>
                <w:bCs/>
              </w:rPr>
            </w:pPr>
            <w:r w:rsidRPr="00B13DE9">
              <w:rPr>
                <w:bCs/>
              </w:rPr>
              <w:t xml:space="preserve">2.2 Ecological adaptability: </w:t>
            </w:r>
          </w:p>
          <w:p w:rsidR="00B22710" w:rsidRDefault="00B22710" w:rsidP="00B22710">
            <w:pPr>
              <w:spacing w:after="0" w:line="240" w:lineRule="auto"/>
            </w:pPr>
            <w:r>
              <w:t>To what extent is the species adaptable (habitat, diet, environmental tolerance etc.)?</w:t>
            </w:r>
          </w:p>
        </w:tc>
        <w:tc>
          <w:tcPr>
            <w:tcW w:w="3600" w:type="dxa"/>
          </w:tcPr>
          <w:p w:rsidR="00B22710" w:rsidRDefault="00B22710" w:rsidP="00B22710">
            <w:pPr>
              <w:spacing w:after="0" w:line="240" w:lineRule="auto"/>
            </w:pPr>
            <w:r>
              <w:t>Extreme generalist</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Generalist</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Specialist</w:t>
            </w:r>
          </w:p>
        </w:tc>
        <w:tc>
          <w:tcPr>
            <w:tcW w:w="680" w:type="dxa"/>
          </w:tcPr>
          <w:p w:rsidR="00B22710" w:rsidRPr="00B13DE9" w:rsidRDefault="00B22710" w:rsidP="00B22710">
            <w:pPr>
              <w:spacing w:after="0" w:line="240" w:lineRule="auto"/>
              <w:jc w:val="center"/>
              <w:rPr>
                <w:color w:val="FF0000"/>
              </w:rPr>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Extreme specialist</w:t>
            </w:r>
          </w:p>
        </w:tc>
        <w:tc>
          <w:tcPr>
            <w:tcW w:w="680" w:type="dxa"/>
          </w:tcPr>
          <w:p w:rsidR="00B22710" w:rsidRPr="00B13DE9" w:rsidRDefault="00B22710" w:rsidP="00B22710">
            <w:pPr>
              <w:spacing w:after="0" w:line="240" w:lineRule="auto"/>
              <w:jc w:val="center"/>
              <w:rPr>
                <w:color w:val="000000"/>
              </w:rPr>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Uncertain</w:t>
            </w:r>
          </w:p>
        </w:tc>
        <w:tc>
          <w:tcPr>
            <w:tcW w:w="680" w:type="dxa"/>
          </w:tcPr>
          <w:p w:rsidR="00B22710" w:rsidRDefault="00B22710" w:rsidP="00B22710">
            <w:pPr>
              <w:spacing w:after="0" w:line="240" w:lineRule="auto"/>
            </w:pPr>
          </w:p>
        </w:tc>
      </w:tr>
      <w:tr w:rsidR="00B22710">
        <w:tc>
          <w:tcPr>
            <w:tcW w:w="8528" w:type="dxa"/>
            <w:gridSpan w:val="3"/>
          </w:tcPr>
          <w:p w:rsidR="00B22710" w:rsidRPr="00E2517F" w:rsidRDefault="00B22710" w:rsidP="00B22710">
            <w:pPr>
              <w:spacing w:after="0" w:line="240" w:lineRule="auto"/>
            </w:pPr>
          </w:p>
        </w:tc>
      </w:tr>
      <w:tr w:rsidR="00B22710">
        <w:tc>
          <w:tcPr>
            <w:tcW w:w="4248" w:type="dxa"/>
            <w:vMerge w:val="restart"/>
          </w:tcPr>
          <w:p w:rsidR="00B22710" w:rsidRPr="005F0D9F" w:rsidRDefault="00B22710" w:rsidP="00B22710">
            <w:pPr>
              <w:spacing w:after="0" w:line="240" w:lineRule="auto"/>
              <w:rPr>
                <w:bCs/>
              </w:rPr>
            </w:pPr>
            <w:r w:rsidRPr="005F0D9F">
              <w:rPr>
                <w:bCs/>
              </w:rPr>
              <w:t xml:space="preserve">2.3 Dispersal efficiency: </w:t>
            </w:r>
          </w:p>
          <w:p w:rsidR="00B22710" w:rsidRPr="005F0D9F" w:rsidRDefault="00B22710" w:rsidP="00B22710">
            <w:pPr>
              <w:spacing w:after="0" w:line="240" w:lineRule="auto"/>
            </w:pPr>
            <w:r w:rsidRPr="005F0D9F">
              <w:t>How efficient is the species’ dispersal mechanism at key life stages?</w:t>
            </w:r>
          </w:p>
          <w:p w:rsidR="00B22710" w:rsidRPr="005F0D9F" w:rsidRDefault="00B22710" w:rsidP="00B22710">
            <w:pPr>
              <w:spacing w:after="0" w:line="240" w:lineRule="auto"/>
            </w:pPr>
          </w:p>
        </w:tc>
        <w:tc>
          <w:tcPr>
            <w:tcW w:w="3600" w:type="dxa"/>
          </w:tcPr>
          <w:p w:rsidR="00B22710" w:rsidRDefault="00B22710" w:rsidP="00B22710">
            <w:pPr>
              <w:spacing w:after="0" w:line="240" w:lineRule="auto"/>
            </w:pPr>
            <w:r>
              <w:t>Very good</w:t>
            </w:r>
          </w:p>
        </w:tc>
        <w:tc>
          <w:tcPr>
            <w:tcW w:w="680" w:type="dxa"/>
          </w:tcPr>
          <w:p w:rsidR="00B22710" w:rsidRDefault="00B22710" w:rsidP="00B22710">
            <w:pPr>
              <w:spacing w:after="0" w:line="240" w:lineRule="auto"/>
            </w:pPr>
          </w:p>
        </w:tc>
      </w:tr>
      <w:tr w:rsidR="00B22710">
        <w:tc>
          <w:tcPr>
            <w:tcW w:w="4248" w:type="dxa"/>
            <w:vMerge/>
          </w:tcPr>
          <w:p w:rsidR="00B22710" w:rsidRPr="005F0D9F" w:rsidRDefault="00B22710" w:rsidP="00B22710">
            <w:pPr>
              <w:spacing w:after="0" w:line="240" w:lineRule="auto"/>
            </w:pPr>
          </w:p>
        </w:tc>
        <w:tc>
          <w:tcPr>
            <w:tcW w:w="3600" w:type="dxa"/>
          </w:tcPr>
          <w:p w:rsidR="00B22710" w:rsidRDefault="00B22710" w:rsidP="00B22710">
            <w:pPr>
              <w:spacing w:after="0" w:line="240" w:lineRule="auto"/>
            </w:pPr>
            <w:r>
              <w:t>Good</w:t>
            </w:r>
          </w:p>
        </w:tc>
        <w:tc>
          <w:tcPr>
            <w:tcW w:w="680" w:type="dxa"/>
          </w:tcPr>
          <w:p w:rsidR="00B22710" w:rsidRDefault="00B22710" w:rsidP="00B22710">
            <w:pPr>
              <w:spacing w:after="0" w:line="240" w:lineRule="auto"/>
            </w:pPr>
          </w:p>
        </w:tc>
      </w:tr>
      <w:tr w:rsidR="00B22710">
        <w:tc>
          <w:tcPr>
            <w:tcW w:w="4248" w:type="dxa"/>
            <w:vMerge/>
          </w:tcPr>
          <w:p w:rsidR="00B22710" w:rsidRPr="005F0D9F" w:rsidRDefault="00B22710" w:rsidP="00B22710">
            <w:pPr>
              <w:spacing w:after="0" w:line="240" w:lineRule="auto"/>
            </w:pPr>
          </w:p>
        </w:tc>
        <w:tc>
          <w:tcPr>
            <w:tcW w:w="3600" w:type="dxa"/>
          </w:tcPr>
          <w:p w:rsidR="00B22710" w:rsidRDefault="00B22710" w:rsidP="00B22710">
            <w:pPr>
              <w:spacing w:after="0" w:line="240" w:lineRule="auto"/>
            </w:pPr>
            <w:r>
              <w:t>Medium</w:t>
            </w:r>
          </w:p>
        </w:tc>
        <w:tc>
          <w:tcPr>
            <w:tcW w:w="680" w:type="dxa"/>
          </w:tcPr>
          <w:p w:rsidR="00B22710" w:rsidRDefault="00B22710" w:rsidP="00B22710">
            <w:pPr>
              <w:spacing w:after="0" w:line="240" w:lineRule="auto"/>
              <w:jc w:val="center"/>
            </w:pPr>
          </w:p>
        </w:tc>
      </w:tr>
      <w:tr w:rsidR="00B22710">
        <w:tc>
          <w:tcPr>
            <w:tcW w:w="4248" w:type="dxa"/>
            <w:vMerge/>
          </w:tcPr>
          <w:p w:rsidR="00B22710" w:rsidRPr="005F0D9F" w:rsidRDefault="00B22710" w:rsidP="00B22710">
            <w:pPr>
              <w:spacing w:after="0" w:line="240" w:lineRule="auto"/>
            </w:pPr>
          </w:p>
        </w:tc>
        <w:tc>
          <w:tcPr>
            <w:tcW w:w="3600" w:type="dxa"/>
          </w:tcPr>
          <w:p w:rsidR="00B22710" w:rsidRDefault="00B22710" w:rsidP="00B22710">
            <w:pPr>
              <w:spacing w:after="0" w:line="240" w:lineRule="auto"/>
            </w:pPr>
            <w:r>
              <w:t>Poor</w:t>
            </w:r>
          </w:p>
        </w:tc>
        <w:tc>
          <w:tcPr>
            <w:tcW w:w="680" w:type="dxa"/>
          </w:tcPr>
          <w:p w:rsidR="00B22710" w:rsidRPr="00B13DE9" w:rsidRDefault="00B22710" w:rsidP="00B22710">
            <w:pPr>
              <w:spacing w:after="0" w:line="240" w:lineRule="auto"/>
              <w:jc w:val="center"/>
              <w:rPr>
                <w:color w:val="000000"/>
              </w:rPr>
            </w:pPr>
          </w:p>
        </w:tc>
      </w:tr>
      <w:tr w:rsidR="00B22710">
        <w:tc>
          <w:tcPr>
            <w:tcW w:w="4248" w:type="dxa"/>
            <w:vMerge/>
          </w:tcPr>
          <w:p w:rsidR="00B22710" w:rsidRPr="005F0D9F" w:rsidRDefault="00B22710" w:rsidP="00B22710">
            <w:pPr>
              <w:spacing w:after="0" w:line="240" w:lineRule="auto"/>
            </w:pPr>
          </w:p>
        </w:tc>
        <w:tc>
          <w:tcPr>
            <w:tcW w:w="3600" w:type="dxa"/>
          </w:tcPr>
          <w:p w:rsidR="00B22710" w:rsidRDefault="00B22710" w:rsidP="00B22710">
            <w:pPr>
              <w:spacing w:after="0" w:line="240" w:lineRule="auto"/>
            </w:pPr>
            <w:r>
              <w:t>Uncertain</w:t>
            </w:r>
          </w:p>
        </w:tc>
        <w:tc>
          <w:tcPr>
            <w:tcW w:w="680" w:type="dxa"/>
          </w:tcPr>
          <w:p w:rsidR="00B22710" w:rsidRDefault="00B22710" w:rsidP="00B22710">
            <w:pPr>
              <w:spacing w:after="0" w:line="240" w:lineRule="auto"/>
            </w:pPr>
          </w:p>
        </w:tc>
      </w:tr>
      <w:tr w:rsidR="00B22710">
        <w:tc>
          <w:tcPr>
            <w:tcW w:w="8528" w:type="dxa"/>
            <w:gridSpan w:val="3"/>
          </w:tcPr>
          <w:p w:rsidR="00B22710" w:rsidRPr="005F0D9F" w:rsidRDefault="00B22710" w:rsidP="00B22710">
            <w:pPr>
              <w:spacing w:after="0" w:line="240" w:lineRule="auto"/>
            </w:pPr>
          </w:p>
        </w:tc>
      </w:tr>
      <w:tr w:rsidR="00B22710">
        <w:tc>
          <w:tcPr>
            <w:tcW w:w="4248" w:type="dxa"/>
            <w:vMerge w:val="restart"/>
          </w:tcPr>
          <w:p w:rsidR="00B22710" w:rsidRPr="00B13DE9" w:rsidRDefault="00B22710" w:rsidP="00B22710">
            <w:pPr>
              <w:spacing w:after="0" w:line="240" w:lineRule="auto"/>
              <w:rPr>
                <w:bCs/>
              </w:rPr>
            </w:pPr>
            <w:r w:rsidRPr="00B13DE9">
              <w:rPr>
                <w:bCs/>
              </w:rPr>
              <w:t xml:space="preserve">2.4 Interaction with humans: </w:t>
            </w:r>
          </w:p>
          <w:p w:rsidR="00B22710" w:rsidRDefault="00B22710" w:rsidP="00B22710">
            <w:pPr>
              <w:spacing w:after="0" w:line="240" w:lineRule="auto"/>
            </w:pPr>
            <w:r>
              <w:t xml:space="preserve">Is the species tolerant to human activity? </w:t>
            </w:r>
            <w:proofErr w:type="gramStart"/>
            <w:r>
              <w:t>other</w:t>
            </w:r>
            <w:proofErr w:type="gramEnd"/>
            <w:r>
              <w:t xml:space="preserve"> than harvest?</w:t>
            </w:r>
          </w:p>
          <w:p w:rsidR="00B22710" w:rsidRDefault="00B22710" w:rsidP="00B22710">
            <w:pPr>
              <w:spacing w:after="0" w:line="240" w:lineRule="auto"/>
            </w:pPr>
          </w:p>
        </w:tc>
        <w:tc>
          <w:tcPr>
            <w:tcW w:w="3600" w:type="dxa"/>
          </w:tcPr>
          <w:p w:rsidR="00B22710" w:rsidRDefault="00B22710" w:rsidP="00B22710">
            <w:pPr>
              <w:spacing w:after="0" w:line="240" w:lineRule="auto"/>
            </w:pPr>
            <w:r>
              <w:t>No interaction</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Pest/Commensal</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Tolerant</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Sensitive</w:t>
            </w:r>
          </w:p>
        </w:tc>
        <w:tc>
          <w:tcPr>
            <w:tcW w:w="680" w:type="dxa"/>
          </w:tcPr>
          <w:p w:rsidR="00B22710" w:rsidRDefault="00B22710" w:rsidP="00B22710">
            <w:pPr>
              <w:spacing w:after="0" w:line="240" w:lineRule="auto"/>
              <w:jc w:val="center"/>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Uncertain</w:t>
            </w:r>
          </w:p>
        </w:tc>
        <w:tc>
          <w:tcPr>
            <w:tcW w:w="680" w:type="dxa"/>
          </w:tcPr>
          <w:p w:rsidR="00B22710" w:rsidRDefault="00B22710" w:rsidP="00B22710">
            <w:pPr>
              <w:spacing w:after="0" w:line="240" w:lineRule="auto"/>
            </w:pPr>
          </w:p>
        </w:tc>
      </w:tr>
      <w:tr w:rsidR="00B22710">
        <w:tc>
          <w:tcPr>
            <w:tcW w:w="8528" w:type="dxa"/>
            <w:gridSpan w:val="3"/>
          </w:tcPr>
          <w:p w:rsidR="00B22710" w:rsidRPr="00E2517F" w:rsidRDefault="00B22710" w:rsidP="00B22710">
            <w:pPr>
              <w:spacing w:after="0" w:line="240" w:lineRule="auto"/>
            </w:pPr>
          </w:p>
        </w:tc>
      </w:tr>
      <w:tr w:rsidR="00B22710">
        <w:tc>
          <w:tcPr>
            <w:tcW w:w="8528" w:type="dxa"/>
            <w:gridSpan w:val="3"/>
          </w:tcPr>
          <w:p w:rsidR="00B22710" w:rsidRPr="00B13DE9" w:rsidRDefault="00B22710" w:rsidP="00B22710">
            <w:pPr>
              <w:spacing w:after="0" w:line="240" w:lineRule="auto"/>
              <w:rPr>
                <w:b/>
              </w:rPr>
            </w:pPr>
            <w:r w:rsidRPr="00B13DE9">
              <w:rPr>
                <w:b/>
              </w:rPr>
              <w:t>National status</w:t>
            </w:r>
          </w:p>
        </w:tc>
      </w:tr>
      <w:tr w:rsidR="00B22710">
        <w:tc>
          <w:tcPr>
            <w:tcW w:w="4248" w:type="dxa"/>
            <w:vMerge w:val="restart"/>
          </w:tcPr>
          <w:p w:rsidR="00B22710" w:rsidRPr="00B13DE9" w:rsidRDefault="00B22710" w:rsidP="00B22710">
            <w:pPr>
              <w:spacing w:after="0" w:line="240" w:lineRule="auto"/>
              <w:rPr>
                <w:bCs/>
              </w:rPr>
            </w:pPr>
            <w:r w:rsidRPr="00B13DE9">
              <w:rPr>
                <w:bCs/>
              </w:rPr>
              <w:t xml:space="preserve">2.5 National distribution: </w:t>
            </w:r>
          </w:p>
          <w:p w:rsidR="00B22710" w:rsidRDefault="00B22710" w:rsidP="00B22710">
            <w:pPr>
              <w:spacing w:after="0" w:line="240" w:lineRule="auto"/>
            </w:pPr>
            <w:r>
              <w:t>How is the species distributed nationally?</w:t>
            </w:r>
          </w:p>
          <w:p w:rsidR="00B22710" w:rsidRDefault="00B22710" w:rsidP="00B22710">
            <w:pPr>
              <w:spacing w:after="0" w:line="240" w:lineRule="auto"/>
            </w:pPr>
          </w:p>
        </w:tc>
        <w:tc>
          <w:tcPr>
            <w:tcW w:w="3600" w:type="dxa"/>
          </w:tcPr>
          <w:p w:rsidR="00B22710" w:rsidRDefault="00B22710" w:rsidP="00B22710">
            <w:pPr>
              <w:spacing w:after="0" w:line="240" w:lineRule="auto"/>
            </w:pPr>
            <w:r>
              <w:t>Widespread, contiguous in country</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Widespread, fragmented in country</w:t>
            </w:r>
          </w:p>
        </w:tc>
        <w:tc>
          <w:tcPr>
            <w:tcW w:w="680" w:type="dxa"/>
          </w:tcPr>
          <w:p w:rsidR="00B22710" w:rsidRDefault="00B22710" w:rsidP="00B22710">
            <w:pPr>
              <w:spacing w:after="0" w:line="240" w:lineRule="auto"/>
              <w:jc w:val="center"/>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Restricted and fragmented</w:t>
            </w:r>
          </w:p>
        </w:tc>
        <w:tc>
          <w:tcPr>
            <w:tcW w:w="680" w:type="dxa"/>
          </w:tcPr>
          <w:p w:rsidR="00B22710" w:rsidRPr="00B13DE9" w:rsidRDefault="00B22710" w:rsidP="00B22710">
            <w:pPr>
              <w:spacing w:after="0" w:line="240" w:lineRule="auto"/>
              <w:jc w:val="center"/>
              <w:rPr>
                <w:color w:val="000000"/>
              </w:rPr>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Localized</w:t>
            </w:r>
          </w:p>
        </w:tc>
        <w:tc>
          <w:tcPr>
            <w:tcW w:w="680" w:type="dxa"/>
          </w:tcPr>
          <w:p w:rsidR="00B22710" w:rsidRDefault="00B22710" w:rsidP="00B22710">
            <w:pPr>
              <w:spacing w:after="0" w:line="240" w:lineRule="auto"/>
              <w:jc w:val="center"/>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Uncertain</w:t>
            </w:r>
          </w:p>
        </w:tc>
        <w:tc>
          <w:tcPr>
            <w:tcW w:w="680" w:type="dxa"/>
          </w:tcPr>
          <w:p w:rsidR="00B22710" w:rsidRDefault="00B22710" w:rsidP="00B22710">
            <w:pPr>
              <w:spacing w:after="0" w:line="240" w:lineRule="auto"/>
            </w:pPr>
          </w:p>
        </w:tc>
      </w:tr>
      <w:tr w:rsidR="00B22710">
        <w:tc>
          <w:tcPr>
            <w:tcW w:w="8528" w:type="dxa"/>
            <w:gridSpan w:val="3"/>
          </w:tcPr>
          <w:p w:rsidR="00B22710" w:rsidRPr="00381AAB" w:rsidRDefault="00B22710" w:rsidP="00B22710">
            <w:pPr>
              <w:spacing w:after="0" w:line="240" w:lineRule="auto"/>
            </w:pPr>
          </w:p>
        </w:tc>
      </w:tr>
      <w:tr w:rsidR="00B22710">
        <w:tc>
          <w:tcPr>
            <w:tcW w:w="4248" w:type="dxa"/>
            <w:vMerge w:val="restart"/>
          </w:tcPr>
          <w:p w:rsidR="00B22710" w:rsidRPr="00B13DE9" w:rsidRDefault="00B22710" w:rsidP="00B22710">
            <w:pPr>
              <w:spacing w:after="0" w:line="240" w:lineRule="auto"/>
              <w:rPr>
                <w:bCs/>
              </w:rPr>
            </w:pPr>
            <w:r w:rsidRPr="00B13DE9">
              <w:rPr>
                <w:bCs/>
              </w:rPr>
              <w:t xml:space="preserve">2.6 National abundance: </w:t>
            </w:r>
          </w:p>
          <w:p w:rsidR="00B22710" w:rsidRDefault="00B22710" w:rsidP="00B22710">
            <w:pPr>
              <w:spacing w:after="0" w:line="240" w:lineRule="auto"/>
            </w:pPr>
            <w:r>
              <w:t>What is the abundance nationally?</w:t>
            </w:r>
          </w:p>
          <w:p w:rsidR="00B22710" w:rsidRDefault="00B22710" w:rsidP="00B22710">
            <w:pPr>
              <w:spacing w:after="0" w:line="240" w:lineRule="auto"/>
            </w:pPr>
          </w:p>
        </w:tc>
        <w:tc>
          <w:tcPr>
            <w:tcW w:w="3600" w:type="dxa"/>
          </w:tcPr>
          <w:p w:rsidR="00B22710" w:rsidRDefault="00B22710" w:rsidP="00B22710">
            <w:pPr>
              <w:spacing w:after="0" w:line="240" w:lineRule="auto"/>
            </w:pPr>
            <w:r>
              <w:t>Very abundant</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Common</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Uncommon</w:t>
            </w:r>
          </w:p>
        </w:tc>
        <w:tc>
          <w:tcPr>
            <w:tcW w:w="680" w:type="dxa"/>
          </w:tcPr>
          <w:p w:rsidR="00B22710" w:rsidRDefault="00B22710" w:rsidP="00B22710">
            <w:pPr>
              <w:spacing w:after="0" w:line="240" w:lineRule="auto"/>
              <w:jc w:val="center"/>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Rare</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Uncertain</w:t>
            </w:r>
          </w:p>
        </w:tc>
        <w:tc>
          <w:tcPr>
            <w:tcW w:w="680" w:type="dxa"/>
          </w:tcPr>
          <w:p w:rsidR="00B22710" w:rsidRDefault="00B22710" w:rsidP="00B22710">
            <w:pPr>
              <w:spacing w:after="0" w:line="240" w:lineRule="auto"/>
              <w:jc w:val="center"/>
            </w:pPr>
          </w:p>
        </w:tc>
      </w:tr>
      <w:tr w:rsidR="00B22710">
        <w:tc>
          <w:tcPr>
            <w:tcW w:w="8528" w:type="dxa"/>
            <w:gridSpan w:val="3"/>
          </w:tcPr>
          <w:p w:rsidR="00B22710" w:rsidRDefault="00B22710" w:rsidP="00B22710">
            <w:pPr>
              <w:spacing w:after="0" w:line="240" w:lineRule="auto"/>
            </w:pPr>
          </w:p>
        </w:tc>
      </w:tr>
      <w:tr w:rsidR="00B22710">
        <w:tc>
          <w:tcPr>
            <w:tcW w:w="4248" w:type="dxa"/>
            <w:vMerge w:val="restart"/>
          </w:tcPr>
          <w:p w:rsidR="00B22710" w:rsidRPr="00B13DE9" w:rsidRDefault="00B22710" w:rsidP="00B22710">
            <w:pPr>
              <w:spacing w:after="0" w:line="240" w:lineRule="auto"/>
              <w:rPr>
                <w:bCs/>
              </w:rPr>
            </w:pPr>
            <w:r w:rsidRPr="00B13DE9">
              <w:rPr>
                <w:bCs/>
              </w:rPr>
              <w:t xml:space="preserve">2.7 National population trend: </w:t>
            </w:r>
          </w:p>
          <w:p w:rsidR="00B22710" w:rsidRDefault="00B22710" w:rsidP="00B22710">
            <w:pPr>
              <w:spacing w:after="0" w:line="240" w:lineRule="auto"/>
            </w:pPr>
            <w:r>
              <w:t>What is the recent national population trend?</w:t>
            </w:r>
          </w:p>
          <w:p w:rsidR="00B22710" w:rsidRDefault="00B22710" w:rsidP="00B22710">
            <w:pPr>
              <w:spacing w:after="0" w:line="240" w:lineRule="auto"/>
            </w:pPr>
          </w:p>
          <w:p w:rsidR="00B22710" w:rsidRDefault="00B22710" w:rsidP="00B22710">
            <w:pPr>
              <w:spacing w:after="0" w:line="240" w:lineRule="auto"/>
            </w:pPr>
          </w:p>
          <w:p w:rsidR="00B22710" w:rsidRDefault="00B22710" w:rsidP="00B22710">
            <w:pPr>
              <w:spacing w:after="0" w:line="240" w:lineRule="auto"/>
            </w:pPr>
          </w:p>
        </w:tc>
        <w:tc>
          <w:tcPr>
            <w:tcW w:w="3600" w:type="dxa"/>
          </w:tcPr>
          <w:p w:rsidR="00B22710" w:rsidRDefault="00B22710" w:rsidP="00B22710">
            <w:pPr>
              <w:spacing w:after="0" w:line="240" w:lineRule="auto"/>
            </w:pPr>
            <w:r>
              <w:lastRenderedPageBreak/>
              <w:t>Increasing</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Stable</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Reduced, but stable</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Reduced and still decreasing</w:t>
            </w:r>
          </w:p>
        </w:tc>
        <w:tc>
          <w:tcPr>
            <w:tcW w:w="680" w:type="dxa"/>
          </w:tcPr>
          <w:p w:rsidR="00B22710" w:rsidRDefault="00B22710" w:rsidP="00B22710">
            <w:pPr>
              <w:spacing w:after="0" w:line="240" w:lineRule="auto"/>
              <w:jc w:val="center"/>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Uncertain</w:t>
            </w:r>
          </w:p>
        </w:tc>
        <w:tc>
          <w:tcPr>
            <w:tcW w:w="680" w:type="dxa"/>
          </w:tcPr>
          <w:p w:rsidR="00B22710" w:rsidRDefault="00B22710" w:rsidP="00B22710">
            <w:pPr>
              <w:spacing w:after="0" w:line="240" w:lineRule="auto"/>
              <w:jc w:val="center"/>
            </w:pPr>
          </w:p>
        </w:tc>
      </w:tr>
      <w:tr w:rsidR="00B22710">
        <w:tc>
          <w:tcPr>
            <w:tcW w:w="8528" w:type="dxa"/>
            <w:gridSpan w:val="3"/>
          </w:tcPr>
          <w:p w:rsidR="00B22710" w:rsidRDefault="00B22710" w:rsidP="00B22710">
            <w:pPr>
              <w:spacing w:after="0" w:line="240" w:lineRule="auto"/>
            </w:pPr>
          </w:p>
        </w:tc>
      </w:tr>
      <w:tr w:rsidR="00B22710">
        <w:tc>
          <w:tcPr>
            <w:tcW w:w="4248" w:type="dxa"/>
            <w:vMerge w:val="restart"/>
          </w:tcPr>
          <w:p w:rsidR="00B22710" w:rsidRPr="00B13DE9" w:rsidRDefault="00B22710" w:rsidP="00B22710">
            <w:pPr>
              <w:spacing w:after="0" w:line="240" w:lineRule="auto"/>
              <w:rPr>
                <w:bCs/>
              </w:rPr>
            </w:pPr>
            <w:r w:rsidRPr="00B13DE9">
              <w:rPr>
                <w:bCs/>
              </w:rPr>
              <w:t xml:space="preserve">2.8 Quality of information: </w:t>
            </w:r>
          </w:p>
          <w:p w:rsidR="00B22710" w:rsidRDefault="00B22710" w:rsidP="00B22710">
            <w:pPr>
              <w:spacing w:after="0" w:line="240" w:lineRule="auto"/>
            </w:pPr>
            <w:r>
              <w:t>What type of information is available to describe abundance and trend in the national population?</w:t>
            </w:r>
          </w:p>
          <w:p w:rsidR="00B22710" w:rsidRDefault="00B22710" w:rsidP="00B22710">
            <w:pPr>
              <w:spacing w:after="0" w:line="240" w:lineRule="auto"/>
            </w:pPr>
          </w:p>
          <w:p w:rsidR="00B22710" w:rsidRDefault="00B22710" w:rsidP="00B22710">
            <w:pPr>
              <w:spacing w:after="0" w:line="240" w:lineRule="auto"/>
            </w:pPr>
          </w:p>
        </w:tc>
        <w:tc>
          <w:tcPr>
            <w:tcW w:w="3600" w:type="dxa"/>
          </w:tcPr>
          <w:p w:rsidR="00B22710" w:rsidRDefault="00B22710" w:rsidP="00B22710">
            <w:pPr>
              <w:spacing w:after="0" w:line="240" w:lineRule="auto"/>
            </w:pPr>
            <w:r>
              <w:t>Quantitative data, recent</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Good local knowledge</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Quantitative data, outdated</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Anecdotal information</w:t>
            </w:r>
          </w:p>
        </w:tc>
        <w:tc>
          <w:tcPr>
            <w:tcW w:w="680" w:type="dxa"/>
          </w:tcPr>
          <w:p w:rsidR="00B22710" w:rsidRPr="00B13DE9" w:rsidRDefault="00B22710" w:rsidP="00B22710">
            <w:pPr>
              <w:spacing w:after="0" w:line="240" w:lineRule="auto"/>
              <w:jc w:val="center"/>
              <w:rPr>
                <w:color w:val="000000"/>
              </w:rPr>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None</w:t>
            </w:r>
          </w:p>
        </w:tc>
        <w:tc>
          <w:tcPr>
            <w:tcW w:w="680" w:type="dxa"/>
          </w:tcPr>
          <w:p w:rsidR="00B22710" w:rsidRDefault="00B22710" w:rsidP="00B22710">
            <w:pPr>
              <w:spacing w:after="0" w:line="240" w:lineRule="auto"/>
            </w:pPr>
          </w:p>
        </w:tc>
      </w:tr>
      <w:tr w:rsidR="00B22710">
        <w:tc>
          <w:tcPr>
            <w:tcW w:w="8528" w:type="dxa"/>
            <w:gridSpan w:val="3"/>
          </w:tcPr>
          <w:p w:rsidR="00B22710" w:rsidRPr="00B13DE9" w:rsidRDefault="00B22710" w:rsidP="00B22710">
            <w:pPr>
              <w:spacing w:after="0" w:line="240" w:lineRule="auto"/>
              <w:rPr>
                <w:color w:val="000000"/>
              </w:rPr>
            </w:pPr>
          </w:p>
        </w:tc>
      </w:tr>
      <w:tr w:rsidR="00B22710">
        <w:tc>
          <w:tcPr>
            <w:tcW w:w="4248" w:type="dxa"/>
            <w:vMerge w:val="restart"/>
          </w:tcPr>
          <w:p w:rsidR="00B22710" w:rsidRPr="00B13DE9" w:rsidRDefault="00B22710" w:rsidP="00B22710">
            <w:pPr>
              <w:spacing w:after="0" w:line="240" w:lineRule="auto"/>
              <w:rPr>
                <w:bCs/>
              </w:rPr>
            </w:pPr>
            <w:r w:rsidRPr="00B13DE9">
              <w:rPr>
                <w:bCs/>
              </w:rPr>
              <w:t xml:space="preserve">2.9 Major threats: </w:t>
            </w:r>
          </w:p>
          <w:p w:rsidR="00B22710" w:rsidRDefault="00B22710" w:rsidP="00B22710">
            <w:pPr>
              <w:spacing w:after="0" w:line="240" w:lineRule="auto"/>
            </w:pPr>
            <w:r>
              <w:t xml:space="preserve">What major threat is the species facing (underline following: </w:t>
            </w:r>
            <w:r w:rsidRPr="00B13DE9">
              <w:rPr>
                <w:u w:val="single"/>
              </w:rPr>
              <w:t>overuse</w:t>
            </w:r>
            <w:r>
              <w:t>/</w:t>
            </w:r>
            <w:r w:rsidRPr="00B13DE9">
              <w:rPr>
                <w:u w:val="single"/>
              </w:rPr>
              <w:t>habitat loss</w:t>
            </w:r>
            <w:r>
              <w:t xml:space="preserve"> and </w:t>
            </w:r>
            <w:r w:rsidRPr="00B13DE9">
              <w:rPr>
                <w:u w:val="single"/>
              </w:rPr>
              <w:t>alteration</w:t>
            </w:r>
            <w:r>
              <w:t>/invasive species/other) and how severe is it?</w:t>
            </w:r>
          </w:p>
        </w:tc>
        <w:tc>
          <w:tcPr>
            <w:tcW w:w="3600" w:type="dxa"/>
          </w:tcPr>
          <w:p w:rsidR="00B22710" w:rsidRDefault="00B22710" w:rsidP="00B22710">
            <w:pPr>
              <w:spacing w:after="0" w:line="240" w:lineRule="auto"/>
            </w:pPr>
            <w:r>
              <w:t>None</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Limited/Reversible</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Substantial</w:t>
            </w:r>
          </w:p>
        </w:tc>
        <w:tc>
          <w:tcPr>
            <w:tcW w:w="680" w:type="dxa"/>
          </w:tcPr>
          <w:p w:rsidR="00B22710" w:rsidRDefault="00B22710" w:rsidP="00B22710">
            <w:pPr>
              <w:spacing w:after="0" w:line="240" w:lineRule="auto"/>
              <w:jc w:val="center"/>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Severe/Irreversible</w:t>
            </w:r>
          </w:p>
        </w:tc>
        <w:tc>
          <w:tcPr>
            <w:tcW w:w="680" w:type="dxa"/>
          </w:tcPr>
          <w:p w:rsidR="00B22710" w:rsidRDefault="00B22710" w:rsidP="00B22710">
            <w:pPr>
              <w:spacing w:after="0" w:line="240" w:lineRule="auto"/>
            </w:pPr>
          </w:p>
        </w:tc>
      </w:tr>
      <w:tr w:rsidR="00B22710">
        <w:tc>
          <w:tcPr>
            <w:tcW w:w="4248" w:type="dxa"/>
            <w:vMerge/>
          </w:tcPr>
          <w:p w:rsidR="00B22710" w:rsidRDefault="00B22710" w:rsidP="00B22710">
            <w:pPr>
              <w:spacing w:after="0" w:line="240" w:lineRule="auto"/>
            </w:pPr>
          </w:p>
        </w:tc>
        <w:tc>
          <w:tcPr>
            <w:tcW w:w="3600" w:type="dxa"/>
          </w:tcPr>
          <w:p w:rsidR="00B22710" w:rsidRDefault="00B22710" w:rsidP="00B22710">
            <w:pPr>
              <w:spacing w:after="0" w:line="240" w:lineRule="auto"/>
            </w:pPr>
            <w:r>
              <w:t>Uncertain</w:t>
            </w:r>
          </w:p>
        </w:tc>
        <w:tc>
          <w:tcPr>
            <w:tcW w:w="680" w:type="dxa"/>
          </w:tcPr>
          <w:p w:rsidR="00B22710" w:rsidRPr="00B13DE9" w:rsidRDefault="00B22710" w:rsidP="00B22710">
            <w:pPr>
              <w:spacing w:after="0" w:line="240" w:lineRule="auto"/>
              <w:jc w:val="center"/>
              <w:rPr>
                <w:color w:val="000000"/>
              </w:rPr>
            </w:pPr>
          </w:p>
        </w:tc>
      </w:tr>
      <w:tr w:rsidR="00B22710">
        <w:tc>
          <w:tcPr>
            <w:tcW w:w="8528" w:type="dxa"/>
            <w:gridSpan w:val="3"/>
          </w:tcPr>
          <w:p w:rsidR="00B22710" w:rsidRPr="00B13DE9" w:rsidRDefault="00B22710" w:rsidP="00B22710">
            <w:pPr>
              <w:spacing w:after="0" w:line="240" w:lineRule="auto"/>
              <w:rPr>
                <w:color w:val="000000"/>
              </w:rPr>
            </w:pPr>
            <w:r w:rsidRPr="00B13DE9">
              <w:rPr>
                <w:sz w:val="22"/>
                <w:szCs w:val="22"/>
              </w:rPr>
              <w:t xml:space="preserve"> </w:t>
            </w:r>
          </w:p>
        </w:tc>
      </w:tr>
      <w:tr w:rsidR="00B22710">
        <w:tc>
          <w:tcPr>
            <w:tcW w:w="8528" w:type="dxa"/>
            <w:gridSpan w:val="3"/>
          </w:tcPr>
          <w:p w:rsidR="00B22710" w:rsidRPr="00B13DE9" w:rsidRDefault="00B22710" w:rsidP="00B22710">
            <w:pPr>
              <w:spacing w:after="0" w:line="240" w:lineRule="auto"/>
              <w:rPr>
                <w:b/>
                <w:bCs/>
              </w:rPr>
            </w:pPr>
            <w:r w:rsidRPr="00B13DE9">
              <w:rPr>
                <w:b/>
                <w:bCs/>
              </w:rPr>
              <w:t>Harvest management</w:t>
            </w:r>
          </w:p>
        </w:tc>
      </w:tr>
      <w:tr w:rsidR="00B22710">
        <w:tc>
          <w:tcPr>
            <w:tcW w:w="4248" w:type="dxa"/>
            <w:vMerge w:val="restart"/>
          </w:tcPr>
          <w:p w:rsidR="00B22710" w:rsidRPr="00B13DE9" w:rsidRDefault="00B22710" w:rsidP="00B22710">
            <w:pPr>
              <w:spacing w:after="0" w:line="240" w:lineRule="auto"/>
              <w:rPr>
                <w:bCs/>
              </w:rPr>
            </w:pPr>
            <w:r w:rsidRPr="00B13DE9">
              <w:rPr>
                <w:bCs/>
              </w:rPr>
              <w:t xml:space="preserve">2.10 Illegal harvest or trade: </w:t>
            </w:r>
          </w:p>
          <w:p w:rsidR="00B22710" w:rsidRDefault="00B22710" w:rsidP="00B22710">
            <w:pPr>
              <w:spacing w:after="0" w:line="240" w:lineRule="auto"/>
            </w:pPr>
            <w:r>
              <w:t>How significant is the national problem of illegal or unmanaged harvest or trade?</w:t>
            </w:r>
          </w:p>
          <w:p w:rsidR="00B22710" w:rsidRDefault="00B22710" w:rsidP="00B22710">
            <w:pPr>
              <w:spacing w:after="0" w:line="240" w:lineRule="auto"/>
            </w:pPr>
          </w:p>
        </w:tc>
        <w:tc>
          <w:tcPr>
            <w:tcW w:w="3600" w:type="dxa"/>
          </w:tcPr>
          <w:p w:rsidR="00B22710" w:rsidRDefault="00B22710" w:rsidP="00B22710">
            <w:pPr>
              <w:spacing w:after="0" w:line="240" w:lineRule="auto"/>
            </w:pPr>
            <w:r>
              <w:t>None</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Small</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Medium</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Large</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Uncertain</w:t>
            </w:r>
          </w:p>
        </w:tc>
        <w:tc>
          <w:tcPr>
            <w:tcW w:w="680" w:type="dxa"/>
          </w:tcPr>
          <w:p w:rsidR="00B22710" w:rsidRDefault="00B22710" w:rsidP="00B22710">
            <w:pPr>
              <w:spacing w:after="0" w:line="240" w:lineRule="auto"/>
              <w:jc w:val="center"/>
            </w:pPr>
          </w:p>
        </w:tc>
      </w:tr>
      <w:tr w:rsidR="00B22710">
        <w:tc>
          <w:tcPr>
            <w:tcW w:w="8528" w:type="dxa"/>
            <w:gridSpan w:val="3"/>
          </w:tcPr>
          <w:p w:rsidR="00B22710" w:rsidRPr="00AE25E9" w:rsidRDefault="00B22710" w:rsidP="00B22710">
            <w:pPr>
              <w:spacing w:after="0" w:line="240" w:lineRule="auto"/>
              <w:rPr>
                <w:iCs/>
              </w:rPr>
            </w:pPr>
          </w:p>
        </w:tc>
      </w:tr>
      <w:tr w:rsidR="00B22710">
        <w:tc>
          <w:tcPr>
            <w:tcW w:w="4248" w:type="dxa"/>
            <w:vMerge w:val="restart"/>
          </w:tcPr>
          <w:p w:rsidR="00B22710" w:rsidRPr="00B13DE9" w:rsidRDefault="00B22710" w:rsidP="00B22710">
            <w:pPr>
              <w:spacing w:after="0" w:line="240" w:lineRule="auto"/>
              <w:rPr>
                <w:bCs/>
              </w:rPr>
            </w:pPr>
            <w:r w:rsidRPr="00B13DE9">
              <w:rPr>
                <w:bCs/>
              </w:rPr>
              <w:t xml:space="preserve">2.11 Management history: </w:t>
            </w:r>
          </w:p>
          <w:p w:rsidR="00B22710" w:rsidRPr="00B13DE9" w:rsidRDefault="00B22710" w:rsidP="00B22710">
            <w:pPr>
              <w:spacing w:after="0" w:line="240" w:lineRule="auto"/>
              <w:rPr>
                <w:bCs/>
              </w:rPr>
            </w:pPr>
            <w:r>
              <w:t>What is the history of harvest?</w:t>
            </w:r>
          </w:p>
        </w:tc>
        <w:tc>
          <w:tcPr>
            <w:tcW w:w="3600" w:type="dxa"/>
          </w:tcPr>
          <w:p w:rsidR="00B22710" w:rsidRDefault="00B22710" w:rsidP="00B22710">
            <w:pPr>
              <w:spacing w:after="0" w:line="240" w:lineRule="auto"/>
            </w:pPr>
            <w:r>
              <w:t>Managed harvest: ongoing with adaptive framework</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Managed harvest: ongoing but informal</w:t>
            </w:r>
          </w:p>
        </w:tc>
        <w:tc>
          <w:tcPr>
            <w:tcW w:w="680" w:type="dxa"/>
          </w:tcPr>
          <w:p w:rsidR="00B22710" w:rsidRDefault="00B22710" w:rsidP="00B22710">
            <w:pPr>
              <w:spacing w:after="0" w:line="240" w:lineRule="auto"/>
              <w:jc w:val="cente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Managed harvest: new</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Unmanaged harvest: ongoing or new</w:t>
            </w:r>
          </w:p>
        </w:tc>
        <w:tc>
          <w:tcPr>
            <w:tcW w:w="680" w:type="dxa"/>
          </w:tcPr>
          <w:p w:rsidR="00B22710" w:rsidRDefault="00B22710" w:rsidP="00B22710">
            <w:pPr>
              <w:spacing w:after="0" w:line="240" w:lineRule="auto"/>
              <w:jc w:val="cente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Uncertain</w:t>
            </w:r>
          </w:p>
        </w:tc>
        <w:tc>
          <w:tcPr>
            <w:tcW w:w="680" w:type="dxa"/>
          </w:tcPr>
          <w:p w:rsidR="00B22710" w:rsidRDefault="00B22710" w:rsidP="00B22710">
            <w:pPr>
              <w:spacing w:after="0" w:line="240" w:lineRule="auto"/>
            </w:pPr>
          </w:p>
        </w:tc>
      </w:tr>
      <w:tr w:rsidR="00B22710">
        <w:tc>
          <w:tcPr>
            <w:tcW w:w="8528" w:type="dxa"/>
            <w:gridSpan w:val="3"/>
          </w:tcPr>
          <w:p w:rsidR="00B22710" w:rsidRDefault="00B22710" w:rsidP="00B22710">
            <w:pPr>
              <w:spacing w:after="0" w:line="240" w:lineRule="auto"/>
            </w:pPr>
          </w:p>
        </w:tc>
      </w:tr>
      <w:tr w:rsidR="00B22710">
        <w:tc>
          <w:tcPr>
            <w:tcW w:w="4248" w:type="dxa"/>
            <w:vMerge w:val="restart"/>
          </w:tcPr>
          <w:p w:rsidR="00B22710" w:rsidRPr="00B13DE9" w:rsidRDefault="00B22710" w:rsidP="00B22710">
            <w:pPr>
              <w:spacing w:after="0" w:line="240" w:lineRule="auto"/>
              <w:rPr>
                <w:bCs/>
              </w:rPr>
            </w:pPr>
            <w:r w:rsidRPr="00B13DE9">
              <w:rPr>
                <w:bCs/>
              </w:rPr>
              <w:t xml:space="preserve">2.12 Management plan or equivalent: </w:t>
            </w:r>
          </w:p>
          <w:p w:rsidR="00B22710" w:rsidRDefault="00B22710" w:rsidP="00B22710">
            <w:pPr>
              <w:spacing w:after="0" w:line="240" w:lineRule="auto"/>
            </w:pPr>
            <w:r>
              <w:t>Is there a management plan related to the harvest of the species?</w:t>
            </w:r>
          </w:p>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Approved and co-ordinated local and national management plans</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Approved national/state/provincial management plan(s)</w:t>
            </w:r>
          </w:p>
        </w:tc>
        <w:tc>
          <w:tcPr>
            <w:tcW w:w="680" w:type="dxa"/>
          </w:tcPr>
          <w:p w:rsidR="00B22710" w:rsidRDefault="00B22710" w:rsidP="00B22710">
            <w:pPr>
              <w:spacing w:after="0" w:line="240" w:lineRule="auto"/>
              <w:jc w:val="cente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Approved local management plan</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No approved plan: informal unplanned management</w:t>
            </w:r>
          </w:p>
        </w:tc>
        <w:tc>
          <w:tcPr>
            <w:tcW w:w="680" w:type="dxa"/>
            <w:vAlign w:val="center"/>
          </w:tcPr>
          <w:p w:rsidR="00B22710" w:rsidRPr="00B13DE9" w:rsidRDefault="00B22710" w:rsidP="00B22710">
            <w:pPr>
              <w:spacing w:after="0" w:line="240" w:lineRule="auto"/>
              <w:jc w:val="center"/>
              <w:rPr>
                <w:color w:val="000000"/>
              </w:rP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Uncertain</w:t>
            </w:r>
          </w:p>
        </w:tc>
        <w:tc>
          <w:tcPr>
            <w:tcW w:w="680" w:type="dxa"/>
          </w:tcPr>
          <w:p w:rsidR="00B22710" w:rsidRDefault="00B22710" w:rsidP="00B22710">
            <w:pPr>
              <w:spacing w:after="0" w:line="240" w:lineRule="auto"/>
            </w:pPr>
          </w:p>
        </w:tc>
      </w:tr>
      <w:tr w:rsidR="00B22710">
        <w:tc>
          <w:tcPr>
            <w:tcW w:w="8528" w:type="dxa"/>
            <w:gridSpan w:val="3"/>
          </w:tcPr>
          <w:p w:rsidR="00B22710" w:rsidRDefault="00B22710" w:rsidP="00B22710">
            <w:pPr>
              <w:spacing w:after="0" w:line="240" w:lineRule="auto"/>
            </w:pPr>
          </w:p>
        </w:tc>
      </w:tr>
      <w:tr w:rsidR="00B22710">
        <w:tc>
          <w:tcPr>
            <w:tcW w:w="4248" w:type="dxa"/>
            <w:vMerge w:val="restart"/>
          </w:tcPr>
          <w:p w:rsidR="00B22710" w:rsidRPr="00B13DE9" w:rsidRDefault="00B22710" w:rsidP="00B22710">
            <w:pPr>
              <w:spacing w:after="0" w:line="240" w:lineRule="auto"/>
              <w:rPr>
                <w:bCs/>
              </w:rPr>
            </w:pPr>
            <w:r w:rsidRPr="00B13DE9">
              <w:rPr>
                <w:bCs/>
              </w:rPr>
              <w:t xml:space="preserve">2.13 Aim of harvest regime in management planning: </w:t>
            </w:r>
          </w:p>
          <w:p w:rsidR="00B22710" w:rsidRPr="00B13DE9" w:rsidRDefault="00B22710" w:rsidP="00B22710">
            <w:pPr>
              <w:spacing w:after="0" w:line="240" w:lineRule="auto"/>
              <w:rPr>
                <w:bCs/>
              </w:rPr>
            </w:pPr>
            <w:r>
              <w:t>What is harvest aiming to achieve?</w:t>
            </w:r>
          </w:p>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Generate conservation benefit</w:t>
            </w:r>
          </w:p>
        </w:tc>
        <w:tc>
          <w:tcPr>
            <w:tcW w:w="680" w:type="dxa"/>
          </w:tcPr>
          <w:p w:rsidR="00B22710" w:rsidRDefault="00B22710" w:rsidP="00B22710">
            <w:pPr>
              <w:spacing w:after="0" w:line="240" w:lineRule="auto"/>
              <w:jc w:val="cente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Population management/control</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Maximize economic yield</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Opportunistic, unselective harvest, or none</w:t>
            </w:r>
          </w:p>
        </w:tc>
        <w:tc>
          <w:tcPr>
            <w:tcW w:w="680" w:type="dxa"/>
          </w:tcPr>
          <w:p w:rsidR="00B22710" w:rsidRDefault="00B22710" w:rsidP="00B22710">
            <w:pPr>
              <w:spacing w:after="0" w:line="240" w:lineRule="auto"/>
              <w:jc w:val="cente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Uncertain</w:t>
            </w:r>
          </w:p>
        </w:tc>
        <w:tc>
          <w:tcPr>
            <w:tcW w:w="680" w:type="dxa"/>
          </w:tcPr>
          <w:p w:rsidR="00B22710" w:rsidRDefault="00B22710" w:rsidP="00B22710">
            <w:pPr>
              <w:spacing w:after="0" w:line="240" w:lineRule="auto"/>
            </w:pPr>
          </w:p>
        </w:tc>
      </w:tr>
      <w:tr w:rsidR="00B22710">
        <w:tc>
          <w:tcPr>
            <w:tcW w:w="8528" w:type="dxa"/>
            <w:gridSpan w:val="3"/>
          </w:tcPr>
          <w:p w:rsidR="00B22710" w:rsidRDefault="00B22710" w:rsidP="00B22710">
            <w:pPr>
              <w:spacing w:after="0" w:line="240" w:lineRule="auto"/>
            </w:pPr>
          </w:p>
        </w:tc>
      </w:tr>
      <w:tr w:rsidR="00B22710">
        <w:tc>
          <w:tcPr>
            <w:tcW w:w="4248" w:type="dxa"/>
            <w:vMerge w:val="restart"/>
          </w:tcPr>
          <w:p w:rsidR="00B22710" w:rsidRPr="00B13DE9" w:rsidRDefault="00B22710" w:rsidP="00B22710">
            <w:pPr>
              <w:spacing w:after="0" w:line="240" w:lineRule="auto"/>
              <w:rPr>
                <w:bCs/>
              </w:rPr>
            </w:pPr>
            <w:r w:rsidRPr="00B13DE9">
              <w:rPr>
                <w:bCs/>
              </w:rPr>
              <w:lastRenderedPageBreak/>
              <w:t xml:space="preserve">2.14 Quotas: </w:t>
            </w:r>
          </w:p>
          <w:p w:rsidR="00B22710" w:rsidRDefault="00B22710" w:rsidP="00B22710">
            <w:pPr>
              <w:spacing w:after="0" w:line="240" w:lineRule="auto"/>
            </w:pPr>
            <w:r>
              <w:t>Is the harvest based on a system of quotas?</w:t>
            </w:r>
          </w:p>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Ongoing national quota:</w:t>
            </w:r>
          </w:p>
          <w:p w:rsidR="00B22710" w:rsidRDefault="00B22710" w:rsidP="00B22710">
            <w:pPr>
              <w:spacing w:after="0" w:line="240" w:lineRule="auto"/>
            </w:pPr>
            <w:r>
              <w:t>based on biologically derived local quotas</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Ongoing quotas: “cautious” national or local</w:t>
            </w:r>
          </w:p>
        </w:tc>
        <w:tc>
          <w:tcPr>
            <w:tcW w:w="680" w:type="dxa"/>
          </w:tcPr>
          <w:p w:rsidR="00B22710" w:rsidRDefault="00B22710" w:rsidP="00B22710">
            <w:pPr>
              <w:spacing w:after="0" w:line="240" w:lineRule="auto"/>
              <w:jc w:val="cente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Untried quota: recent and based on biologically derived local quotas</w:t>
            </w:r>
          </w:p>
        </w:tc>
        <w:tc>
          <w:tcPr>
            <w:tcW w:w="680" w:type="dxa"/>
            <w:vAlign w:val="center"/>
          </w:tcPr>
          <w:p w:rsidR="00B22710" w:rsidRDefault="00B22710" w:rsidP="00B22710">
            <w:pPr>
              <w:spacing w:after="0" w:line="240" w:lineRule="auto"/>
              <w:jc w:val="cente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Market-driven quota(s), arbitrary quota(s), or no quotas</w:t>
            </w:r>
          </w:p>
        </w:tc>
        <w:tc>
          <w:tcPr>
            <w:tcW w:w="680" w:type="dxa"/>
            <w:vAlign w:val="center"/>
          </w:tcPr>
          <w:p w:rsidR="00B22710" w:rsidRPr="00B13DE9" w:rsidRDefault="00B22710" w:rsidP="00B22710">
            <w:pPr>
              <w:spacing w:after="0" w:line="240" w:lineRule="auto"/>
              <w:jc w:val="center"/>
              <w:rPr>
                <w:color w:val="000000"/>
              </w:rP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Uncertain</w:t>
            </w:r>
          </w:p>
        </w:tc>
        <w:tc>
          <w:tcPr>
            <w:tcW w:w="680" w:type="dxa"/>
          </w:tcPr>
          <w:p w:rsidR="00B22710" w:rsidRDefault="00B22710" w:rsidP="00B22710">
            <w:pPr>
              <w:spacing w:after="0" w:line="240" w:lineRule="auto"/>
              <w:jc w:val="center"/>
            </w:pPr>
          </w:p>
        </w:tc>
      </w:tr>
      <w:tr w:rsidR="00B22710">
        <w:tc>
          <w:tcPr>
            <w:tcW w:w="8528" w:type="dxa"/>
            <w:gridSpan w:val="3"/>
          </w:tcPr>
          <w:p w:rsidR="00B22710" w:rsidRDefault="00B22710" w:rsidP="00B22710">
            <w:pPr>
              <w:spacing w:after="0" w:line="240" w:lineRule="auto"/>
            </w:pPr>
          </w:p>
        </w:tc>
      </w:tr>
      <w:tr w:rsidR="00B22710">
        <w:tc>
          <w:tcPr>
            <w:tcW w:w="8528" w:type="dxa"/>
            <w:gridSpan w:val="3"/>
          </w:tcPr>
          <w:p w:rsidR="00B22710" w:rsidRPr="00B13DE9" w:rsidRDefault="00B22710" w:rsidP="00B22710">
            <w:pPr>
              <w:spacing w:after="0" w:line="240" w:lineRule="auto"/>
              <w:rPr>
                <w:b/>
              </w:rPr>
            </w:pPr>
            <w:r w:rsidRPr="00B13DE9">
              <w:rPr>
                <w:b/>
                <w:bCs/>
              </w:rPr>
              <w:t>Control of harvest</w:t>
            </w:r>
          </w:p>
        </w:tc>
      </w:tr>
      <w:tr w:rsidR="00B22710">
        <w:tc>
          <w:tcPr>
            <w:tcW w:w="4248" w:type="dxa"/>
            <w:vMerge w:val="restart"/>
          </w:tcPr>
          <w:p w:rsidR="00B22710" w:rsidRPr="00B13DE9" w:rsidRDefault="00B22710" w:rsidP="00B22710">
            <w:pPr>
              <w:spacing w:after="0" w:line="240" w:lineRule="auto"/>
              <w:rPr>
                <w:bCs/>
              </w:rPr>
            </w:pPr>
            <w:r w:rsidRPr="00B13DE9">
              <w:rPr>
                <w:bCs/>
              </w:rPr>
              <w:t xml:space="preserve">2.15 Harvesting in Protected Areas: </w:t>
            </w:r>
          </w:p>
          <w:p w:rsidR="00B22710" w:rsidRDefault="00B22710" w:rsidP="00B22710">
            <w:pPr>
              <w:spacing w:after="0" w:line="240" w:lineRule="auto"/>
            </w:pPr>
            <w:r>
              <w:t>What percentage of the legal national harvest occurs in State-controlled Protected Areas?</w:t>
            </w:r>
          </w:p>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High</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Medium</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Low</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None</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Uncertain</w:t>
            </w:r>
          </w:p>
        </w:tc>
        <w:tc>
          <w:tcPr>
            <w:tcW w:w="680" w:type="dxa"/>
          </w:tcPr>
          <w:p w:rsidR="00B22710" w:rsidRPr="00B13DE9" w:rsidRDefault="00B22710" w:rsidP="00B22710">
            <w:pPr>
              <w:spacing w:after="0" w:line="240" w:lineRule="auto"/>
              <w:rPr>
                <w:color w:val="000000"/>
              </w:rPr>
            </w:pPr>
          </w:p>
        </w:tc>
      </w:tr>
      <w:tr w:rsidR="00B22710">
        <w:tc>
          <w:tcPr>
            <w:tcW w:w="8528" w:type="dxa"/>
            <w:gridSpan w:val="3"/>
          </w:tcPr>
          <w:p w:rsidR="00B22710" w:rsidRPr="00B13DE9" w:rsidRDefault="00B22710" w:rsidP="00B22710">
            <w:pPr>
              <w:spacing w:after="0" w:line="240" w:lineRule="auto"/>
              <w:rPr>
                <w:color w:val="000000"/>
              </w:rPr>
            </w:pPr>
          </w:p>
        </w:tc>
      </w:tr>
      <w:tr w:rsidR="00B22710">
        <w:tc>
          <w:tcPr>
            <w:tcW w:w="4248" w:type="dxa"/>
            <w:vMerge w:val="restart"/>
          </w:tcPr>
          <w:p w:rsidR="00B22710" w:rsidRPr="00464B82" w:rsidRDefault="00B22710" w:rsidP="00B22710">
            <w:pPr>
              <w:spacing w:after="0" w:line="240" w:lineRule="auto"/>
              <w:rPr>
                <w:bCs/>
              </w:rPr>
            </w:pPr>
            <w:r w:rsidRPr="00464B82">
              <w:rPr>
                <w:bCs/>
              </w:rPr>
              <w:t xml:space="preserve">2.16 Harvesting in areas with strong resource tenure or ownership: </w:t>
            </w:r>
          </w:p>
          <w:p w:rsidR="00B22710" w:rsidRPr="00464B82" w:rsidRDefault="00B22710" w:rsidP="00B22710">
            <w:pPr>
              <w:spacing w:after="0" w:line="240" w:lineRule="auto"/>
            </w:pPr>
            <w:r w:rsidRPr="00464B82">
              <w:t>What percentage of the legal national harvest occurs outside Protected Areas, in areas with strong local control over resource use?</w:t>
            </w:r>
          </w:p>
        </w:tc>
        <w:tc>
          <w:tcPr>
            <w:tcW w:w="3600" w:type="dxa"/>
          </w:tcPr>
          <w:p w:rsidR="00B22710" w:rsidRDefault="00B22710" w:rsidP="00B22710">
            <w:pPr>
              <w:spacing w:after="0" w:line="240" w:lineRule="auto"/>
            </w:pPr>
            <w:r>
              <w:t>High</w:t>
            </w:r>
          </w:p>
        </w:tc>
        <w:tc>
          <w:tcPr>
            <w:tcW w:w="680" w:type="dxa"/>
          </w:tcPr>
          <w:p w:rsidR="00B22710" w:rsidRDefault="00B22710" w:rsidP="00B22710">
            <w:pPr>
              <w:spacing w:after="0" w:line="240" w:lineRule="auto"/>
            </w:pPr>
          </w:p>
        </w:tc>
      </w:tr>
      <w:tr w:rsidR="00B22710">
        <w:tc>
          <w:tcPr>
            <w:tcW w:w="4248" w:type="dxa"/>
            <w:vMerge/>
          </w:tcPr>
          <w:p w:rsidR="00B22710" w:rsidRPr="00464B82" w:rsidRDefault="00B22710" w:rsidP="00B22710">
            <w:pPr>
              <w:spacing w:after="0" w:line="240" w:lineRule="auto"/>
              <w:rPr>
                <w:bCs/>
              </w:rPr>
            </w:pPr>
          </w:p>
        </w:tc>
        <w:tc>
          <w:tcPr>
            <w:tcW w:w="3600" w:type="dxa"/>
          </w:tcPr>
          <w:p w:rsidR="00B22710" w:rsidRDefault="00B22710" w:rsidP="00B22710">
            <w:pPr>
              <w:spacing w:after="0" w:line="240" w:lineRule="auto"/>
            </w:pPr>
            <w:r>
              <w:t>Medium</w:t>
            </w:r>
          </w:p>
        </w:tc>
        <w:tc>
          <w:tcPr>
            <w:tcW w:w="680" w:type="dxa"/>
          </w:tcPr>
          <w:p w:rsidR="00B22710" w:rsidRDefault="00B22710" w:rsidP="00B22710">
            <w:pPr>
              <w:spacing w:after="0" w:line="240" w:lineRule="auto"/>
            </w:pPr>
          </w:p>
        </w:tc>
      </w:tr>
      <w:tr w:rsidR="00B22710">
        <w:tc>
          <w:tcPr>
            <w:tcW w:w="4248" w:type="dxa"/>
            <w:vMerge/>
          </w:tcPr>
          <w:p w:rsidR="00B22710" w:rsidRPr="00464B82" w:rsidRDefault="00B22710" w:rsidP="00B22710">
            <w:pPr>
              <w:spacing w:after="0" w:line="240" w:lineRule="auto"/>
              <w:rPr>
                <w:bCs/>
              </w:rPr>
            </w:pPr>
          </w:p>
        </w:tc>
        <w:tc>
          <w:tcPr>
            <w:tcW w:w="3600" w:type="dxa"/>
          </w:tcPr>
          <w:p w:rsidR="00B22710" w:rsidRDefault="00B22710" w:rsidP="00B22710">
            <w:pPr>
              <w:spacing w:after="0" w:line="240" w:lineRule="auto"/>
            </w:pPr>
            <w:r>
              <w:t>Low</w:t>
            </w:r>
          </w:p>
        </w:tc>
        <w:tc>
          <w:tcPr>
            <w:tcW w:w="680" w:type="dxa"/>
          </w:tcPr>
          <w:p w:rsidR="00B22710" w:rsidRDefault="00B22710" w:rsidP="00B22710">
            <w:pPr>
              <w:spacing w:after="0" w:line="240" w:lineRule="auto"/>
            </w:pPr>
          </w:p>
        </w:tc>
      </w:tr>
      <w:tr w:rsidR="00B22710">
        <w:tc>
          <w:tcPr>
            <w:tcW w:w="4248" w:type="dxa"/>
            <w:vMerge/>
          </w:tcPr>
          <w:p w:rsidR="00B22710" w:rsidRPr="00464B82" w:rsidRDefault="00B22710" w:rsidP="00B22710">
            <w:pPr>
              <w:spacing w:after="0" w:line="240" w:lineRule="auto"/>
              <w:rPr>
                <w:bCs/>
              </w:rPr>
            </w:pPr>
          </w:p>
        </w:tc>
        <w:tc>
          <w:tcPr>
            <w:tcW w:w="3600" w:type="dxa"/>
          </w:tcPr>
          <w:p w:rsidR="00B22710" w:rsidRDefault="00B22710" w:rsidP="00B22710">
            <w:pPr>
              <w:spacing w:after="0" w:line="240" w:lineRule="auto"/>
            </w:pPr>
            <w:r>
              <w:t>None</w:t>
            </w:r>
          </w:p>
        </w:tc>
        <w:tc>
          <w:tcPr>
            <w:tcW w:w="680" w:type="dxa"/>
          </w:tcPr>
          <w:p w:rsidR="00B22710" w:rsidRDefault="00B22710" w:rsidP="00B22710">
            <w:pPr>
              <w:spacing w:after="0" w:line="240" w:lineRule="auto"/>
            </w:pPr>
          </w:p>
        </w:tc>
      </w:tr>
      <w:tr w:rsidR="00B22710">
        <w:tc>
          <w:tcPr>
            <w:tcW w:w="4248" w:type="dxa"/>
            <w:vMerge/>
          </w:tcPr>
          <w:p w:rsidR="00B22710" w:rsidRPr="00464B82" w:rsidRDefault="00B22710" w:rsidP="00B22710">
            <w:pPr>
              <w:spacing w:after="0" w:line="240" w:lineRule="auto"/>
              <w:rPr>
                <w:bCs/>
              </w:rPr>
            </w:pPr>
          </w:p>
        </w:tc>
        <w:tc>
          <w:tcPr>
            <w:tcW w:w="3600" w:type="dxa"/>
          </w:tcPr>
          <w:p w:rsidR="00B22710" w:rsidRDefault="00B22710" w:rsidP="00B22710">
            <w:pPr>
              <w:spacing w:after="0" w:line="240" w:lineRule="auto"/>
            </w:pPr>
            <w:r>
              <w:t>Uncertain</w:t>
            </w:r>
          </w:p>
        </w:tc>
        <w:tc>
          <w:tcPr>
            <w:tcW w:w="680" w:type="dxa"/>
          </w:tcPr>
          <w:p w:rsidR="00B22710" w:rsidRPr="00B13DE9" w:rsidRDefault="00B22710" w:rsidP="00B22710">
            <w:pPr>
              <w:spacing w:after="0" w:line="240" w:lineRule="auto"/>
              <w:jc w:val="center"/>
              <w:rPr>
                <w:color w:val="000000"/>
              </w:rPr>
            </w:pPr>
          </w:p>
        </w:tc>
      </w:tr>
      <w:tr w:rsidR="00B22710">
        <w:tc>
          <w:tcPr>
            <w:tcW w:w="8528" w:type="dxa"/>
            <w:gridSpan w:val="3"/>
          </w:tcPr>
          <w:p w:rsidR="00B22710" w:rsidRPr="00464B82" w:rsidDel="0094672E" w:rsidRDefault="00B22710" w:rsidP="00B22710">
            <w:pPr>
              <w:spacing w:after="0" w:line="240" w:lineRule="auto"/>
              <w:rPr>
                <w:color w:val="000000"/>
              </w:rPr>
            </w:pPr>
          </w:p>
        </w:tc>
      </w:tr>
      <w:tr w:rsidR="00B22710">
        <w:tc>
          <w:tcPr>
            <w:tcW w:w="4248" w:type="dxa"/>
            <w:vMerge w:val="restart"/>
          </w:tcPr>
          <w:p w:rsidR="00B22710" w:rsidRPr="00180C23" w:rsidRDefault="00B22710" w:rsidP="00B22710">
            <w:pPr>
              <w:spacing w:after="0" w:line="240" w:lineRule="auto"/>
              <w:rPr>
                <w:bCs/>
              </w:rPr>
            </w:pPr>
            <w:r w:rsidRPr="00180C23">
              <w:rPr>
                <w:bCs/>
              </w:rPr>
              <w:t xml:space="preserve">2.17 Harvesting in areas with open access: </w:t>
            </w:r>
          </w:p>
          <w:p w:rsidR="00B22710" w:rsidRPr="00180C23" w:rsidRDefault="00B22710" w:rsidP="00B22710">
            <w:pPr>
              <w:spacing w:after="0" w:line="240" w:lineRule="auto"/>
            </w:pPr>
            <w:r w:rsidRPr="00180C23">
              <w:t xml:space="preserve">What percentage of the legal national harvest occurs in areas where there is no strong local control, giving </w:t>
            </w:r>
            <w:r w:rsidRPr="00180C23">
              <w:rPr>
                <w:i/>
                <w:iCs/>
              </w:rPr>
              <w:t>de facto</w:t>
            </w:r>
            <w:r w:rsidRPr="00180C23">
              <w:t xml:space="preserve"> or actual open access? </w:t>
            </w:r>
          </w:p>
          <w:p w:rsidR="00B22710" w:rsidRPr="00180C23" w:rsidRDefault="00B22710" w:rsidP="00B22710">
            <w:pPr>
              <w:spacing w:after="0" w:line="240" w:lineRule="auto"/>
            </w:pPr>
          </w:p>
        </w:tc>
        <w:tc>
          <w:tcPr>
            <w:tcW w:w="3600" w:type="dxa"/>
          </w:tcPr>
          <w:p w:rsidR="00B22710" w:rsidRDefault="00B22710" w:rsidP="00B22710">
            <w:pPr>
              <w:spacing w:after="0" w:line="240" w:lineRule="auto"/>
            </w:pPr>
            <w:r>
              <w:t>None</w:t>
            </w:r>
          </w:p>
        </w:tc>
        <w:tc>
          <w:tcPr>
            <w:tcW w:w="680" w:type="dxa"/>
          </w:tcPr>
          <w:p w:rsidR="00B22710" w:rsidRDefault="00B22710" w:rsidP="00B22710">
            <w:pPr>
              <w:spacing w:after="0" w:line="240" w:lineRule="auto"/>
            </w:pPr>
          </w:p>
        </w:tc>
      </w:tr>
      <w:tr w:rsidR="00B22710">
        <w:tc>
          <w:tcPr>
            <w:tcW w:w="4248" w:type="dxa"/>
            <w:vMerge/>
          </w:tcPr>
          <w:p w:rsidR="00B22710" w:rsidRPr="00180C23" w:rsidRDefault="00B22710" w:rsidP="00B22710">
            <w:pPr>
              <w:spacing w:after="0" w:line="240" w:lineRule="auto"/>
              <w:rPr>
                <w:bCs/>
              </w:rPr>
            </w:pPr>
          </w:p>
        </w:tc>
        <w:tc>
          <w:tcPr>
            <w:tcW w:w="3600" w:type="dxa"/>
          </w:tcPr>
          <w:p w:rsidR="00B22710" w:rsidRDefault="00B22710" w:rsidP="00B22710">
            <w:pPr>
              <w:spacing w:after="0" w:line="240" w:lineRule="auto"/>
            </w:pPr>
            <w:r>
              <w:t>Low</w:t>
            </w:r>
          </w:p>
        </w:tc>
        <w:tc>
          <w:tcPr>
            <w:tcW w:w="680" w:type="dxa"/>
          </w:tcPr>
          <w:p w:rsidR="00B22710" w:rsidRDefault="00B22710" w:rsidP="00B22710">
            <w:pPr>
              <w:spacing w:after="0" w:line="240" w:lineRule="auto"/>
            </w:pPr>
          </w:p>
        </w:tc>
      </w:tr>
      <w:tr w:rsidR="00B22710">
        <w:tc>
          <w:tcPr>
            <w:tcW w:w="4248" w:type="dxa"/>
            <w:vMerge/>
          </w:tcPr>
          <w:p w:rsidR="00B22710" w:rsidRPr="00180C23" w:rsidRDefault="00B22710" w:rsidP="00B22710">
            <w:pPr>
              <w:spacing w:after="0" w:line="240" w:lineRule="auto"/>
              <w:rPr>
                <w:bCs/>
              </w:rPr>
            </w:pPr>
          </w:p>
        </w:tc>
        <w:tc>
          <w:tcPr>
            <w:tcW w:w="3600" w:type="dxa"/>
          </w:tcPr>
          <w:p w:rsidR="00B22710" w:rsidRDefault="00B22710" w:rsidP="00B22710">
            <w:pPr>
              <w:spacing w:after="0" w:line="240" w:lineRule="auto"/>
            </w:pPr>
            <w:r>
              <w:t>Medium</w:t>
            </w:r>
          </w:p>
        </w:tc>
        <w:tc>
          <w:tcPr>
            <w:tcW w:w="680" w:type="dxa"/>
          </w:tcPr>
          <w:p w:rsidR="00B22710" w:rsidRDefault="00B22710" w:rsidP="00B22710">
            <w:pPr>
              <w:spacing w:after="0" w:line="240" w:lineRule="auto"/>
            </w:pPr>
          </w:p>
        </w:tc>
      </w:tr>
      <w:tr w:rsidR="00B22710">
        <w:tc>
          <w:tcPr>
            <w:tcW w:w="4248" w:type="dxa"/>
            <w:vMerge/>
          </w:tcPr>
          <w:p w:rsidR="00B22710" w:rsidRPr="00180C23" w:rsidRDefault="00B22710" w:rsidP="00B22710">
            <w:pPr>
              <w:spacing w:after="0" w:line="240" w:lineRule="auto"/>
              <w:rPr>
                <w:bCs/>
              </w:rPr>
            </w:pPr>
          </w:p>
        </w:tc>
        <w:tc>
          <w:tcPr>
            <w:tcW w:w="3600" w:type="dxa"/>
          </w:tcPr>
          <w:p w:rsidR="00B22710" w:rsidRDefault="00B22710" w:rsidP="00B22710">
            <w:pPr>
              <w:spacing w:after="0" w:line="240" w:lineRule="auto"/>
            </w:pPr>
            <w:r>
              <w:t>High</w:t>
            </w:r>
          </w:p>
        </w:tc>
        <w:tc>
          <w:tcPr>
            <w:tcW w:w="680" w:type="dxa"/>
          </w:tcPr>
          <w:p w:rsidR="00B22710" w:rsidRDefault="00B22710" w:rsidP="00B22710">
            <w:pPr>
              <w:spacing w:after="0" w:line="240" w:lineRule="auto"/>
              <w:jc w:val="center"/>
            </w:pPr>
          </w:p>
        </w:tc>
      </w:tr>
      <w:tr w:rsidR="00B22710">
        <w:tc>
          <w:tcPr>
            <w:tcW w:w="4248" w:type="dxa"/>
            <w:vMerge/>
          </w:tcPr>
          <w:p w:rsidR="00B22710" w:rsidRPr="00180C23" w:rsidRDefault="00B22710" w:rsidP="00B22710">
            <w:pPr>
              <w:spacing w:after="0" w:line="240" w:lineRule="auto"/>
              <w:rPr>
                <w:bCs/>
              </w:rPr>
            </w:pPr>
          </w:p>
        </w:tc>
        <w:tc>
          <w:tcPr>
            <w:tcW w:w="3600" w:type="dxa"/>
          </w:tcPr>
          <w:p w:rsidR="00B22710" w:rsidRDefault="00B22710" w:rsidP="00B22710">
            <w:pPr>
              <w:spacing w:after="0" w:line="240" w:lineRule="auto"/>
            </w:pPr>
            <w:r>
              <w:t>Uncertain</w:t>
            </w:r>
          </w:p>
        </w:tc>
        <w:tc>
          <w:tcPr>
            <w:tcW w:w="680" w:type="dxa"/>
          </w:tcPr>
          <w:p w:rsidR="00B22710" w:rsidRDefault="00B22710" w:rsidP="00B22710">
            <w:pPr>
              <w:spacing w:after="0" w:line="240" w:lineRule="auto"/>
              <w:jc w:val="center"/>
            </w:pPr>
          </w:p>
        </w:tc>
      </w:tr>
      <w:tr w:rsidR="00B22710">
        <w:tc>
          <w:tcPr>
            <w:tcW w:w="8528" w:type="dxa"/>
            <w:gridSpan w:val="3"/>
          </w:tcPr>
          <w:p w:rsidR="00B22710" w:rsidRPr="00180C23" w:rsidRDefault="00B22710" w:rsidP="00B22710">
            <w:pPr>
              <w:spacing w:after="0" w:line="240" w:lineRule="auto"/>
            </w:pPr>
          </w:p>
        </w:tc>
      </w:tr>
      <w:tr w:rsidR="00B22710">
        <w:tc>
          <w:tcPr>
            <w:tcW w:w="4248" w:type="dxa"/>
            <w:vMerge w:val="restart"/>
          </w:tcPr>
          <w:p w:rsidR="00B22710" w:rsidRPr="00B13DE9" w:rsidRDefault="00B22710" w:rsidP="00B22710">
            <w:pPr>
              <w:spacing w:after="0" w:line="240" w:lineRule="auto"/>
              <w:rPr>
                <w:bCs/>
              </w:rPr>
            </w:pPr>
            <w:r w:rsidRPr="00B13DE9">
              <w:rPr>
                <w:bCs/>
              </w:rPr>
              <w:t xml:space="preserve">2.18 Confidence in harvest management: </w:t>
            </w:r>
          </w:p>
          <w:p w:rsidR="00B22710" w:rsidRDefault="00B22710" w:rsidP="00B22710">
            <w:pPr>
              <w:spacing w:after="0" w:line="240" w:lineRule="auto"/>
            </w:pPr>
            <w:r>
              <w:t>Do budgetary and other factors allow effective implementation of management plan(s) and harvest controls?</w:t>
            </w:r>
          </w:p>
        </w:tc>
        <w:tc>
          <w:tcPr>
            <w:tcW w:w="3600" w:type="dxa"/>
          </w:tcPr>
          <w:p w:rsidR="00B22710" w:rsidRDefault="00B22710" w:rsidP="00B22710">
            <w:pPr>
              <w:spacing w:after="0" w:line="240" w:lineRule="auto"/>
            </w:pPr>
            <w:r>
              <w:t>High confidence</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Medium confidence</w:t>
            </w:r>
          </w:p>
        </w:tc>
        <w:tc>
          <w:tcPr>
            <w:tcW w:w="680" w:type="dxa"/>
          </w:tcPr>
          <w:p w:rsidR="00B22710" w:rsidRDefault="00B22710" w:rsidP="00B22710">
            <w:pPr>
              <w:spacing w:after="0" w:line="240" w:lineRule="auto"/>
              <w:jc w:val="cente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Low confidence</w:t>
            </w:r>
          </w:p>
        </w:tc>
        <w:tc>
          <w:tcPr>
            <w:tcW w:w="680" w:type="dxa"/>
          </w:tcPr>
          <w:p w:rsidR="00B22710" w:rsidRPr="00B13DE9" w:rsidRDefault="00B22710" w:rsidP="00B22710">
            <w:pPr>
              <w:tabs>
                <w:tab w:val="center" w:pos="232"/>
              </w:tabs>
              <w:spacing w:after="0" w:line="240" w:lineRule="auto"/>
              <w:jc w:val="left"/>
              <w:rPr>
                <w:color w:val="000000"/>
              </w:rP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No confidence</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Uncertain</w:t>
            </w:r>
          </w:p>
        </w:tc>
        <w:tc>
          <w:tcPr>
            <w:tcW w:w="680" w:type="dxa"/>
          </w:tcPr>
          <w:p w:rsidR="00B22710" w:rsidRDefault="00B22710" w:rsidP="00B22710">
            <w:pPr>
              <w:spacing w:after="0" w:line="240" w:lineRule="auto"/>
              <w:jc w:val="center"/>
            </w:pPr>
          </w:p>
        </w:tc>
      </w:tr>
      <w:tr w:rsidR="00B22710">
        <w:tc>
          <w:tcPr>
            <w:tcW w:w="8528" w:type="dxa"/>
            <w:gridSpan w:val="3"/>
          </w:tcPr>
          <w:p w:rsidR="00B22710" w:rsidRDefault="00B22710" w:rsidP="00B22710">
            <w:pPr>
              <w:spacing w:after="0" w:line="240" w:lineRule="auto"/>
            </w:pPr>
          </w:p>
        </w:tc>
      </w:tr>
      <w:tr w:rsidR="00B22710">
        <w:tc>
          <w:tcPr>
            <w:tcW w:w="8528" w:type="dxa"/>
            <w:gridSpan w:val="3"/>
          </w:tcPr>
          <w:p w:rsidR="00B22710" w:rsidRPr="00B13DE9" w:rsidRDefault="00B22710" w:rsidP="00B22710">
            <w:pPr>
              <w:spacing w:after="0" w:line="240" w:lineRule="auto"/>
              <w:rPr>
                <w:b/>
                <w:bCs/>
              </w:rPr>
            </w:pPr>
            <w:r w:rsidRPr="00B13DE9">
              <w:rPr>
                <w:b/>
                <w:bCs/>
              </w:rPr>
              <w:t>Monitoring of harvest</w:t>
            </w:r>
          </w:p>
        </w:tc>
      </w:tr>
      <w:tr w:rsidR="00B22710">
        <w:tc>
          <w:tcPr>
            <w:tcW w:w="4248" w:type="dxa"/>
            <w:vMerge w:val="restart"/>
          </w:tcPr>
          <w:p w:rsidR="00B22710" w:rsidRPr="00B13DE9" w:rsidRDefault="00B22710" w:rsidP="00B22710">
            <w:pPr>
              <w:spacing w:after="0" w:line="240" w:lineRule="auto"/>
              <w:rPr>
                <w:bCs/>
              </w:rPr>
            </w:pPr>
            <w:r w:rsidRPr="00B13DE9">
              <w:rPr>
                <w:bCs/>
              </w:rPr>
              <w:t xml:space="preserve">2.19 Methods used to monitor the harvest: </w:t>
            </w:r>
          </w:p>
          <w:p w:rsidR="00B22710" w:rsidRDefault="00B22710" w:rsidP="00B22710">
            <w:pPr>
              <w:spacing w:after="0" w:line="240" w:lineRule="auto"/>
            </w:pPr>
            <w:r>
              <w:t>What is the principal method used to monitor the effects of the harvest?</w:t>
            </w:r>
          </w:p>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Direct population estimates</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Quantitative indices</w:t>
            </w:r>
          </w:p>
        </w:tc>
        <w:tc>
          <w:tcPr>
            <w:tcW w:w="680" w:type="dxa"/>
          </w:tcPr>
          <w:p w:rsidR="00B22710" w:rsidRDefault="00B22710" w:rsidP="00B22710">
            <w:pPr>
              <w:spacing w:after="0" w:line="240" w:lineRule="auto"/>
              <w:jc w:val="cente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Qualitative indices</w:t>
            </w:r>
          </w:p>
        </w:tc>
        <w:tc>
          <w:tcPr>
            <w:tcW w:w="680" w:type="dxa"/>
          </w:tcPr>
          <w:p w:rsidR="00B22710" w:rsidRDefault="00B22710" w:rsidP="00B22710">
            <w:pPr>
              <w:spacing w:after="0" w:line="240" w:lineRule="auto"/>
              <w:jc w:val="cente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National monitoring of exports</w:t>
            </w:r>
          </w:p>
        </w:tc>
        <w:tc>
          <w:tcPr>
            <w:tcW w:w="680" w:type="dxa"/>
          </w:tcPr>
          <w:p w:rsidR="00B22710" w:rsidRPr="00B13DE9" w:rsidRDefault="00B22710" w:rsidP="00B22710">
            <w:pPr>
              <w:spacing w:after="0" w:line="240" w:lineRule="auto"/>
              <w:jc w:val="center"/>
              <w:rPr>
                <w:color w:val="000000"/>
              </w:rP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No monitoring or uncertain</w:t>
            </w:r>
          </w:p>
        </w:tc>
        <w:tc>
          <w:tcPr>
            <w:tcW w:w="680" w:type="dxa"/>
          </w:tcPr>
          <w:p w:rsidR="00B22710" w:rsidRDefault="00B22710" w:rsidP="00B22710">
            <w:pPr>
              <w:spacing w:after="0" w:line="240" w:lineRule="auto"/>
              <w:jc w:val="center"/>
            </w:pPr>
          </w:p>
        </w:tc>
      </w:tr>
      <w:tr w:rsidR="00B22710">
        <w:tc>
          <w:tcPr>
            <w:tcW w:w="8528" w:type="dxa"/>
            <w:gridSpan w:val="3"/>
          </w:tcPr>
          <w:p w:rsidR="00B22710" w:rsidRDefault="00B22710" w:rsidP="00B22710">
            <w:pPr>
              <w:spacing w:after="0" w:line="240" w:lineRule="auto"/>
            </w:pPr>
          </w:p>
        </w:tc>
      </w:tr>
      <w:tr w:rsidR="00B22710">
        <w:tc>
          <w:tcPr>
            <w:tcW w:w="4248" w:type="dxa"/>
            <w:vMerge w:val="restart"/>
          </w:tcPr>
          <w:p w:rsidR="00B22710" w:rsidRPr="00B13DE9" w:rsidRDefault="00B22710" w:rsidP="00B22710">
            <w:pPr>
              <w:spacing w:after="0" w:line="240" w:lineRule="auto"/>
              <w:rPr>
                <w:bCs/>
              </w:rPr>
            </w:pPr>
            <w:r w:rsidRPr="00B13DE9">
              <w:rPr>
                <w:bCs/>
              </w:rPr>
              <w:t xml:space="preserve">2.20 Confidence in harvest monitoring: </w:t>
            </w:r>
          </w:p>
          <w:p w:rsidR="00B22710" w:rsidRDefault="00B22710" w:rsidP="00B22710">
            <w:pPr>
              <w:spacing w:after="0" w:line="240" w:lineRule="auto"/>
            </w:pPr>
            <w:r>
              <w:t>Do budgetary and other factors allow effective harvest monitoring?</w:t>
            </w:r>
          </w:p>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lastRenderedPageBreak/>
              <w:t>High confidence</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Medium confidence</w:t>
            </w:r>
          </w:p>
        </w:tc>
        <w:tc>
          <w:tcPr>
            <w:tcW w:w="680" w:type="dxa"/>
          </w:tcPr>
          <w:p w:rsidR="00B22710" w:rsidRDefault="00B22710" w:rsidP="00B22710">
            <w:pPr>
              <w:spacing w:after="0" w:line="240" w:lineRule="auto"/>
              <w:jc w:val="cente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Low confidence</w:t>
            </w:r>
          </w:p>
        </w:tc>
        <w:tc>
          <w:tcPr>
            <w:tcW w:w="680" w:type="dxa"/>
          </w:tcPr>
          <w:p w:rsidR="00B22710" w:rsidRDefault="00B22710" w:rsidP="00B22710">
            <w:pPr>
              <w:spacing w:after="0" w:line="240" w:lineRule="auto"/>
              <w:jc w:val="cente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No confidence</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Uncertain</w:t>
            </w:r>
          </w:p>
        </w:tc>
        <w:tc>
          <w:tcPr>
            <w:tcW w:w="680" w:type="dxa"/>
          </w:tcPr>
          <w:p w:rsidR="00B22710" w:rsidRDefault="00B22710" w:rsidP="00B22710">
            <w:pPr>
              <w:spacing w:after="0" w:line="240" w:lineRule="auto"/>
            </w:pPr>
          </w:p>
        </w:tc>
      </w:tr>
      <w:tr w:rsidR="00B22710">
        <w:tc>
          <w:tcPr>
            <w:tcW w:w="8528" w:type="dxa"/>
            <w:gridSpan w:val="3"/>
          </w:tcPr>
          <w:p w:rsidR="00B22710" w:rsidRPr="004F65DE" w:rsidRDefault="00B22710" w:rsidP="00B22710">
            <w:pPr>
              <w:spacing w:after="0" w:line="240" w:lineRule="auto"/>
              <w:rPr>
                <w:color w:val="000000"/>
              </w:rPr>
            </w:pPr>
          </w:p>
        </w:tc>
      </w:tr>
      <w:tr w:rsidR="00B22710">
        <w:tc>
          <w:tcPr>
            <w:tcW w:w="8528" w:type="dxa"/>
            <w:gridSpan w:val="3"/>
            <w:vAlign w:val="center"/>
          </w:tcPr>
          <w:p w:rsidR="00B22710" w:rsidRPr="00B13DE9" w:rsidRDefault="00B22710" w:rsidP="00B22710">
            <w:pPr>
              <w:spacing w:after="0" w:line="240" w:lineRule="auto"/>
              <w:rPr>
                <w:b/>
                <w:bCs/>
              </w:rPr>
            </w:pPr>
            <w:r w:rsidRPr="00B13DE9">
              <w:rPr>
                <w:b/>
                <w:bCs/>
              </w:rPr>
              <w:t>Incentives and benefits from harvesting:</w:t>
            </w:r>
          </w:p>
        </w:tc>
      </w:tr>
      <w:tr w:rsidR="00B22710">
        <w:tc>
          <w:tcPr>
            <w:tcW w:w="4248" w:type="dxa"/>
            <w:vMerge w:val="restart"/>
          </w:tcPr>
          <w:p w:rsidR="00B22710" w:rsidRPr="00B13DE9" w:rsidRDefault="00B22710" w:rsidP="00B22710">
            <w:pPr>
              <w:spacing w:after="0" w:line="240" w:lineRule="auto"/>
              <w:rPr>
                <w:bCs/>
              </w:rPr>
            </w:pPr>
            <w:r w:rsidRPr="00B13DE9">
              <w:rPr>
                <w:bCs/>
              </w:rPr>
              <w:t xml:space="preserve">2.21 Utilization compared to other threats: </w:t>
            </w:r>
          </w:p>
          <w:p w:rsidR="00B22710" w:rsidRDefault="00B22710" w:rsidP="00B22710">
            <w:pPr>
              <w:spacing w:after="0" w:line="240" w:lineRule="auto"/>
            </w:pPr>
            <w:r>
              <w:t>What is the effect of the harvest when taken together with the major threat that has been identified for this species?</w:t>
            </w:r>
          </w:p>
          <w:p w:rsidR="00B22710" w:rsidRDefault="00B22710" w:rsidP="00B22710">
            <w:pPr>
              <w:spacing w:after="0" w:line="240" w:lineRule="auto"/>
            </w:pPr>
          </w:p>
        </w:tc>
        <w:tc>
          <w:tcPr>
            <w:tcW w:w="3600" w:type="dxa"/>
          </w:tcPr>
          <w:p w:rsidR="00B22710" w:rsidRDefault="00B22710" w:rsidP="00B22710">
            <w:pPr>
              <w:spacing w:after="0" w:line="240" w:lineRule="auto"/>
            </w:pPr>
            <w:r>
              <w:t>Beneficial</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Neutral</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Harmful</w:t>
            </w:r>
          </w:p>
        </w:tc>
        <w:tc>
          <w:tcPr>
            <w:tcW w:w="680" w:type="dxa"/>
          </w:tcPr>
          <w:p w:rsidR="00B22710" w:rsidRPr="009C393B" w:rsidRDefault="00B22710" w:rsidP="00B22710">
            <w:pPr>
              <w:spacing w:after="0" w:line="240" w:lineRule="auto"/>
              <w:jc w:val="center"/>
              <w:rPr>
                <w:highlight w:val="green"/>
              </w:rP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Highly negative</w:t>
            </w:r>
          </w:p>
        </w:tc>
        <w:tc>
          <w:tcPr>
            <w:tcW w:w="680" w:type="dxa"/>
          </w:tcPr>
          <w:p w:rsidR="00B22710" w:rsidRPr="009C393B" w:rsidRDefault="00B22710" w:rsidP="00B22710">
            <w:pPr>
              <w:spacing w:after="0" w:line="240" w:lineRule="auto"/>
              <w:rPr>
                <w:highlight w:val="green"/>
              </w:rP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Uncertain</w:t>
            </w:r>
          </w:p>
        </w:tc>
        <w:tc>
          <w:tcPr>
            <w:tcW w:w="680" w:type="dxa"/>
          </w:tcPr>
          <w:p w:rsidR="00B22710" w:rsidRPr="009C393B" w:rsidRDefault="00B22710" w:rsidP="00B22710">
            <w:pPr>
              <w:spacing w:after="0" w:line="240" w:lineRule="auto"/>
              <w:jc w:val="center"/>
              <w:rPr>
                <w:highlight w:val="green"/>
              </w:rPr>
            </w:pPr>
          </w:p>
        </w:tc>
      </w:tr>
      <w:tr w:rsidR="00B22710">
        <w:tc>
          <w:tcPr>
            <w:tcW w:w="8528" w:type="dxa"/>
            <w:gridSpan w:val="3"/>
          </w:tcPr>
          <w:p w:rsidR="00B22710" w:rsidRPr="00B13DE9" w:rsidRDefault="00B22710" w:rsidP="00B22710">
            <w:pPr>
              <w:spacing w:after="0" w:line="240" w:lineRule="auto"/>
              <w:rPr>
                <w:color w:val="000000"/>
              </w:rPr>
            </w:pPr>
          </w:p>
        </w:tc>
      </w:tr>
      <w:tr w:rsidR="00B22710">
        <w:tc>
          <w:tcPr>
            <w:tcW w:w="4248" w:type="dxa"/>
            <w:vMerge w:val="restart"/>
          </w:tcPr>
          <w:p w:rsidR="00B22710" w:rsidRPr="00B13DE9" w:rsidRDefault="00B22710" w:rsidP="00B22710">
            <w:pPr>
              <w:spacing w:after="0" w:line="240" w:lineRule="auto"/>
              <w:rPr>
                <w:bCs/>
              </w:rPr>
            </w:pPr>
            <w:r w:rsidRPr="00B13DE9">
              <w:rPr>
                <w:bCs/>
              </w:rPr>
              <w:t xml:space="preserve">2.22 Incentives for species conservation: </w:t>
            </w:r>
          </w:p>
          <w:p w:rsidR="00B22710" w:rsidRDefault="00B22710" w:rsidP="00B22710">
            <w:pPr>
              <w:spacing w:after="0" w:line="240" w:lineRule="auto"/>
            </w:pPr>
            <w:r>
              <w:t>At the national level, how much conservation benefit to this species accrues from harvesting?</w:t>
            </w:r>
          </w:p>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High</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Medium</w:t>
            </w:r>
          </w:p>
        </w:tc>
        <w:tc>
          <w:tcPr>
            <w:tcW w:w="680" w:type="dxa"/>
          </w:tcPr>
          <w:p w:rsidR="00B22710" w:rsidRDefault="00B22710" w:rsidP="00B22710">
            <w:pPr>
              <w:spacing w:after="0" w:line="240" w:lineRule="auto"/>
              <w:jc w:val="cente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Low</w:t>
            </w:r>
          </w:p>
        </w:tc>
        <w:tc>
          <w:tcPr>
            <w:tcW w:w="680" w:type="dxa"/>
          </w:tcPr>
          <w:p w:rsidR="00B22710" w:rsidRDefault="00B22710" w:rsidP="00B22710">
            <w:pPr>
              <w:spacing w:after="0" w:line="240" w:lineRule="auto"/>
              <w:jc w:val="cente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None</w:t>
            </w:r>
          </w:p>
        </w:tc>
        <w:tc>
          <w:tcPr>
            <w:tcW w:w="680" w:type="dxa"/>
          </w:tcPr>
          <w:p w:rsidR="00B22710" w:rsidRPr="00B13DE9" w:rsidRDefault="00B22710" w:rsidP="00B22710">
            <w:pPr>
              <w:spacing w:after="0" w:line="240" w:lineRule="auto"/>
              <w:jc w:val="center"/>
              <w:rPr>
                <w:color w:val="000000"/>
              </w:rP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Uncertain</w:t>
            </w:r>
          </w:p>
        </w:tc>
        <w:tc>
          <w:tcPr>
            <w:tcW w:w="680" w:type="dxa"/>
          </w:tcPr>
          <w:p w:rsidR="00B22710" w:rsidRDefault="00B22710" w:rsidP="00B22710">
            <w:pPr>
              <w:spacing w:after="0" w:line="240" w:lineRule="auto"/>
            </w:pPr>
          </w:p>
        </w:tc>
      </w:tr>
      <w:tr w:rsidR="00B22710">
        <w:tc>
          <w:tcPr>
            <w:tcW w:w="8528" w:type="dxa"/>
            <w:gridSpan w:val="3"/>
          </w:tcPr>
          <w:p w:rsidR="00B22710" w:rsidRDefault="00B22710" w:rsidP="00B22710">
            <w:pPr>
              <w:spacing w:after="0" w:line="240" w:lineRule="auto"/>
            </w:pPr>
          </w:p>
        </w:tc>
      </w:tr>
      <w:tr w:rsidR="00B22710">
        <w:tc>
          <w:tcPr>
            <w:tcW w:w="4248" w:type="dxa"/>
            <w:vMerge w:val="restart"/>
          </w:tcPr>
          <w:p w:rsidR="00B22710" w:rsidRPr="00B13DE9" w:rsidRDefault="00B22710" w:rsidP="00B22710">
            <w:pPr>
              <w:spacing w:after="0" w:line="240" w:lineRule="auto"/>
              <w:rPr>
                <w:bCs/>
              </w:rPr>
            </w:pPr>
            <w:r w:rsidRPr="00B13DE9">
              <w:rPr>
                <w:bCs/>
              </w:rPr>
              <w:t>2.23 Incentives for habitat conservation:</w:t>
            </w:r>
          </w:p>
          <w:p w:rsidR="00B22710" w:rsidRDefault="00B22710" w:rsidP="00B22710">
            <w:pPr>
              <w:spacing w:after="0" w:line="240" w:lineRule="auto"/>
            </w:pPr>
            <w:r>
              <w:t>At the national level, how much habitat conservation benefit is derived from harvesting?</w:t>
            </w:r>
          </w:p>
        </w:tc>
        <w:tc>
          <w:tcPr>
            <w:tcW w:w="3600" w:type="dxa"/>
          </w:tcPr>
          <w:p w:rsidR="00B22710" w:rsidRDefault="00B22710" w:rsidP="00B22710">
            <w:pPr>
              <w:spacing w:after="0" w:line="240" w:lineRule="auto"/>
            </w:pPr>
            <w:r>
              <w:t>High</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Medium</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Low</w:t>
            </w:r>
          </w:p>
        </w:tc>
        <w:tc>
          <w:tcPr>
            <w:tcW w:w="680" w:type="dxa"/>
          </w:tcPr>
          <w:p w:rsidR="00B22710" w:rsidRDefault="00B22710" w:rsidP="00B22710">
            <w:pPr>
              <w:spacing w:after="0" w:line="240" w:lineRule="auto"/>
              <w:jc w:val="center"/>
            </w:pPr>
            <w:r>
              <w:t>3</w:t>
            </w: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None</w:t>
            </w:r>
          </w:p>
        </w:tc>
        <w:tc>
          <w:tcPr>
            <w:tcW w:w="680" w:type="dxa"/>
          </w:tcPr>
          <w:p w:rsidR="00B22710" w:rsidRPr="00B13DE9" w:rsidRDefault="00B22710" w:rsidP="00B22710">
            <w:pPr>
              <w:spacing w:after="0" w:line="240" w:lineRule="auto"/>
              <w:jc w:val="center"/>
              <w:rPr>
                <w:color w:val="000000"/>
              </w:rP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Uncertain</w:t>
            </w:r>
          </w:p>
        </w:tc>
        <w:tc>
          <w:tcPr>
            <w:tcW w:w="680" w:type="dxa"/>
          </w:tcPr>
          <w:p w:rsidR="00B22710" w:rsidRDefault="00B22710" w:rsidP="00B22710">
            <w:pPr>
              <w:spacing w:after="0" w:line="240" w:lineRule="auto"/>
            </w:pPr>
          </w:p>
        </w:tc>
      </w:tr>
      <w:tr w:rsidR="00B22710">
        <w:tc>
          <w:tcPr>
            <w:tcW w:w="8528" w:type="dxa"/>
            <w:gridSpan w:val="3"/>
          </w:tcPr>
          <w:p w:rsidR="00B22710" w:rsidRDefault="00B22710" w:rsidP="00B22710">
            <w:pPr>
              <w:spacing w:after="0" w:line="240" w:lineRule="auto"/>
            </w:pPr>
          </w:p>
        </w:tc>
      </w:tr>
      <w:tr w:rsidR="00B22710">
        <w:tc>
          <w:tcPr>
            <w:tcW w:w="8528" w:type="dxa"/>
            <w:gridSpan w:val="3"/>
          </w:tcPr>
          <w:p w:rsidR="00B22710" w:rsidRPr="00B13DE9" w:rsidRDefault="00B22710" w:rsidP="00B22710">
            <w:pPr>
              <w:spacing w:after="0" w:line="240" w:lineRule="auto"/>
              <w:rPr>
                <w:b/>
                <w:bCs/>
              </w:rPr>
            </w:pPr>
            <w:r w:rsidRPr="00B13DE9">
              <w:rPr>
                <w:b/>
                <w:bCs/>
              </w:rPr>
              <w:t xml:space="preserve">Protection from harvest: </w:t>
            </w:r>
          </w:p>
        </w:tc>
      </w:tr>
      <w:tr w:rsidR="00B22710">
        <w:tc>
          <w:tcPr>
            <w:tcW w:w="4248" w:type="dxa"/>
            <w:vMerge w:val="restart"/>
          </w:tcPr>
          <w:p w:rsidR="00B22710" w:rsidRPr="00B13DE9" w:rsidRDefault="00B22710" w:rsidP="00B22710">
            <w:pPr>
              <w:spacing w:after="0" w:line="240" w:lineRule="auto"/>
              <w:rPr>
                <w:bCs/>
              </w:rPr>
            </w:pPr>
            <w:r w:rsidRPr="00B13DE9">
              <w:rPr>
                <w:bCs/>
              </w:rPr>
              <w:t xml:space="preserve">2.24 Proportion strictly protected: </w:t>
            </w:r>
          </w:p>
          <w:p w:rsidR="00B22710" w:rsidRDefault="00B22710" w:rsidP="00B22710">
            <w:pPr>
              <w:spacing w:after="0" w:line="240" w:lineRule="auto"/>
            </w:pPr>
            <w:r>
              <w:t>What percentage of the species’ natural range or population is legally excluded from harvest?</w:t>
            </w:r>
          </w:p>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&gt;15%</w:t>
            </w:r>
          </w:p>
        </w:tc>
        <w:tc>
          <w:tcPr>
            <w:tcW w:w="680" w:type="dxa"/>
          </w:tcPr>
          <w:p w:rsidR="00B22710" w:rsidRDefault="00B22710" w:rsidP="00B22710">
            <w:pPr>
              <w:spacing w:after="0" w:line="240" w:lineRule="auto"/>
              <w:jc w:val="cente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5-15%</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&lt;5%</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None</w:t>
            </w:r>
          </w:p>
        </w:tc>
        <w:tc>
          <w:tcPr>
            <w:tcW w:w="680" w:type="dxa"/>
          </w:tcPr>
          <w:p w:rsidR="00B22710" w:rsidRDefault="00B22710" w:rsidP="00B22710">
            <w:pPr>
              <w:spacing w:after="0" w:line="240" w:lineRule="auto"/>
              <w:jc w:val="cente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Uncertain</w:t>
            </w:r>
          </w:p>
        </w:tc>
        <w:tc>
          <w:tcPr>
            <w:tcW w:w="680" w:type="dxa"/>
          </w:tcPr>
          <w:p w:rsidR="00B22710" w:rsidRPr="00B13DE9" w:rsidRDefault="00B22710" w:rsidP="00B22710">
            <w:pPr>
              <w:spacing w:after="0" w:line="240" w:lineRule="auto"/>
              <w:jc w:val="center"/>
              <w:rPr>
                <w:color w:val="000000"/>
              </w:rPr>
            </w:pPr>
          </w:p>
        </w:tc>
      </w:tr>
      <w:tr w:rsidR="00B22710">
        <w:tc>
          <w:tcPr>
            <w:tcW w:w="8528" w:type="dxa"/>
            <w:gridSpan w:val="3"/>
          </w:tcPr>
          <w:p w:rsidR="00B22710" w:rsidRPr="00712EBB" w:rsidRDefault="00B22710" w:rsidP="00B22710">
            <w:pPr>
              <w:spacing w:after="0" w:line="240" w:lineRule="auto"/>
              <w:rPr>
                <w:color w:val="000000"/>
              </w:rPr>
            </w:pPr>
          </w:p>
        </w:tc>
      </w:tr>
      <w:tr w:rsidR="00B22710">
        <w:tc>
          <w:tcPr>
            <w:tcW w:w="4248" w:type="dxa"/>
            <w:vMerge w:val="restart"/>
          </w:tcPr>
          <w:p w:rsidR="00B22710" w:rsidRPr="00712EBB" w:rsidRDefault="00B22710" w:rsidP="00B22710">
            <w:pPr>
              <w:spacing w:after="0" w:line="240" w:lineRule="auto"/>
              <w:rPr>
                <w:bCs/>
              </w:rPr>
            </w:pPr>
            <w:r w:rsidRPr="00712EBB">
              <w:rPr>
                <w:bCs/>
              </w:rPr>
              <w:t xml:space="preserve">2.25 Effectiveness of strict protection measures: </w:t>
            </w:r>
          </w:p>
          <w:p w:rsidR="00B22710" w:rsidRPr="00712EBB" w:rsidRDefault="00B22710" w:rsidP="00B22710">
            <w:pPr>
              <w:spacing w:after="0" w:line="240" w:lineRule="auto"/>
            </w:pPr>
            <w:r w:rsidRPr="00712EBB">
              <w:t>Do budgetary and other factors give confidence in the effectiveness of measures taken to afford strict protection?</w:t>
            </w:r>
          </w:p>
        </w:tc>
        <w:tc>
          <w:tcPr>
            <w:tcW w:w="3600" w:type="dxa"/>
          </w:tcPr>
          <w:p w:rsidR="00B22710" w:rsidRPr="00712EBB" w:rsidRDefault="00B22710" w:rsidP="00B22710">
            <w:pPr>
              <w:spacing w:after="0" w:line="240" w:lineRule="auto"/>
            </w:pPr>
            <w:r w:rsidRPr="00712EBB">
              <w:t>High confidence</w:t>
            </w:r>
          </w:p>
        </w:tc>
        <w:tc>
          <w:tcPr>
            <w:tcW w:w="680" w:type="dxa"/>
          </w:tcPr>
          <w:p w:rsidR="00B22710" w:rsidRPr="00712EBB" w:rsidRDefault="00B22710" w:rsidP="00B22710">
            <w:pPr>
              <w:spacing w:after="0" w:line="240" w:lineRule="auto"/>
            </w:pPr>
          </w:p>
        </w:tc>
      </w:tr>
      <w:tr w:rsidR="00B22710">
        <w:tc>
          <w:tcPr>
            <w:tcW w:w="4248" w:type="dxa"/>
            <w:vMerge/>
          </w:tcPr>
          <w:p w:rsidR="00B22710" w:rsidRPr="00712EBB" w:rsidRDefault="00B22710" w:rsidP="00B22710">
            <w:pPr>
              <w:spacing w:after="0" w:line="240" w:lineRule="auto"/>
              <w:rPr>
                <w:bCs/>
              </w:rPr>
            </w:pPr>
          </w:p>
        </w:tc>
        <w:tc>
          <w:tcPr>
            <w:tcW w:w="3600" w:type="dxa"/>
          </w:tcPr>
          <w:p w:rsidR="00B22710" w:rsidRPr="00712EBB" w:rsidRDefault="00B22710" w:rsidP="00B22710">
            <w:pPr>
              <w:spacing w:after="0" w:line="240" w:lineRule="auto"/>
            </w:pPr>
            <w:r w:rsidRPr="00712EBB">
              <w:t>Medium confidence</w:t>
            </w:r>
          </w:p>
        </w:tc>
        <w:tc>
          <w:tcPr>
            <w:tcW w:w="680" w:type="dxa"/>
          </w:tcPr>
          <w:p w:rsidR="00B22710" w:rsidRPr="00712EBB" w:rsidRDefault="00B22710" w:rsidP="00B22710">
            <w:pPr>
              <w:spacing w:after="0" w:line="240" w:lineRule="auto"/>
              <w:jc w:val="center"/>
            </w:pPr>
          </w:p>
        </w:tc>
      </w:tr>
      <w:tr w:rsidR="00B22710">
        <w:tc>
          <w:tcPr>
            <w:tcW w:w="4248" w:type="dxa"/>
            <w:vMerge/>
          </w:tcPr>
          <w:p w:rsidR="00B22710" w:rsidRPr="00712EBB" w:rsidRDefault="00B22710" w:rsidP="00B22710">
            <w:pPr>
              <w:spacing w:after="0" w:line="240" w:lineRule="auto"/>
              <w:rPr>
                <w:bCs/>
              </w:rPr>
            </w:pPr>
          </w:p>
        </w:tc>
        <w:tc>
          <w:tcPr>
            <w:tcW w:w="3600" w:type="dxa"/>
          </w:tcPr>
          <w:p w:rsidR="00B22710" w:rsidRPr="00712EBB" w:rsidRDefault="00B22710" w:rsidP="00B22710">
            <w:pPr>
              <w:spacing w:after="0" w:line="240" w:lineRule="auto"/>
            </w:pPr>
            <w:r w:rsidRPr="00712EBB">
              <w:t>Low confidence</w:t>
            </w:r>
          </w:p>
        </w:tc>
        <w:tc>
          <w:tcPr>
            <w:tcW w:w="680" w:type="dxa"/>
          </w:tcPr>
          <w:p w:rsidR="00B22710" w:rsidRPr="00712EBB" w:rsidRDefault="00B22710" w:rsidP="00B22710">
            <w:pPr>
              <w:spacing w:after="0" w:line="240" w:lineRule="auto"/>
              <w:jc w:val="center"/>
              <w:rPr>
                <w:color w:val="000000"/>
              </w:rPr>
            </w:pPr>
          </w:p>
        </w:tc>
      </w:tr>
      <w:tr w:rsidR="00B22710">
        <w:tc>
          <w:tcPr>
            <w:tcW w:w="4248" w:type="dxa"/>
            <w:vMerge/>
          </w:tcPr>
          <w:p w:rsidR="00B22710" w:rsidRPr="00712EBB" w:rsidRDefault="00B22710" w:rsidP="00B22710">
            <w:pPr>
              <w:spacing w:after="0" w:line="240" w:lineRule="auto"/>
              <w:rPr>
                <w:bCs/>
              </w:rPr>
            </w:pPr>
          </w:p>
        </w:tc>
        <w:tc>
          <w:tcPr>
            <w:tcW w:w="3600" w:type="dxa"/>
          </w:tcPr>
          <w:p w:rsidR="00B22710" w:rsidRPr="00712EBB" w:rsidRDefault="00B22710" w:rsidP="00B22710">
            <w:pPr>
              <w:spacing w:after="0" w:line="240" w:lineRule="auto"/>
            </w:pPr>
            <w:r w:rsidRPr="00712EBB">
              <w:t>No confidence</w:t>
            </w:r>
          </w:p>
        </w:tc>
        <w:tc>
          <w:tcPr>
            <w:tcW w:w="680" w:type="dxa"/>
          </w:tcPr>
          <w:p w:rsidR="00B22710" w:rsidRPr="00712EBB" w:rsidRDefault="00B22710" w:rsidP="00B22710">
            <w:pPr>
              <w:spacing w:after="0" w:line="240" w:lineRule="auto"/>
            </w:pPr>
          </w:p>
        </w:tc>
      </w:tr>
      <w:tr w:rsidR="00B22710">
        <w:tc>
          <w:tcPr>
            <w:tcW w:w="4248" w:type="dxa"/>
            <w:vMerge/>
          </w:tcPr>
          <w:p w:rsidR="00B22710" w:rsidRPr="00712EBB" w:rsidRDefault="00B22710" w:rsidP="00B22710">
            <w:pPr>
              <w:spacing w:after="0" w:line="240" w:lineRule="auto"/>
              <w:rPr>
                <w:bCs/>
              </w:rPr>
            </w:pPr>
          </w:p>
        </w:tc>
        <w:tc>
          <w:tcPr>
            <w:tcW w:w="3600" w:type="dxa"/>
          </w:tcPr>
          <w:p w:rsidR="00B22710" w:rsidRPr="00712EBB" w:rsidRDefault="00B22710" w:rsidP="00B22710">
            <w:pPr>
              <w:spacing w:after="0" w:line="240" w:lineRule="auto"/>
            </w:pPr>
            <w:r w:rsidRPr="00712EBB">
              <w:t>Uncertain</w:t>
            </w:r>
          </w:p>
        </w:tc>
        <w:tc>
          <w:tcPr>
            <w:tcW w:w="680" w:type="dxa"/>
          </w:tcPr>
          <w:p w:rsidR="00B22710" w:rsidRPr="00712EBB" w:rsidRDefault="00B22710" w:rsidP="00B22710">
            <w:pPr>
              <w:spacing w:after="0" w:line="240" w:lineRule="auto"/>
            </w:pPr>
          </w:p>
        </w:tc>
      </w:tr>
      <w:tr w:rsidR="00B22710">
        <w:tc>
          <w:tcPr>
            <w:tcW w:w="8528" w:type="dxa"/>
            <w:gridSpan w:val="3"/>
          </w:tcPr>
          <w:p w:rsidR="00B22710" w:rsidRPr="00712EBB" w:rsidRDefault="00B22710" w:rsidP="00B22710">
            <w:pPr>
              <w:spacing w:after="0" w:line="240" w:lineRule="auto"/>
              <w:rPr>
                <w:color w:val="000000"/>
              </w:rPr>
            </w:pPr>
          </w:p>
        </w:tc>
      </w:tr>
      <w:tr w:rsidR="00B22710">
        <w:tc>
          <w:tcPr>
            <w:tcW w:w="4248" w:type="dxa"/>
            <w:vMerge w:val="restart"/>
          </w:tcPr>
          <w:p w:rsidR="00B22710" w:rsidRDefault="00B22710" w:rsidP="00B22710">
            <w:pPr>
              <w:spacing w:after="0" w:line="240" w:lineRule="auto"/>
            </w:pPr>
            <w:bookmarkStart w:id="82" w:name="OLE_LINK1"/>
            <w:r w:rsidRPr="00B13DE9">
              <w:rPr>
                <w:bCs/>
              </w:rPr>
              <w:t>2.26 Regulation of harvest effort</w:t>
            </w:r>
            <w:r>
              <w:t xml:space="preserve">: </w:t>
            </w:r>
          </w:p>
          <w:p w:rsidR="00B22710" w:rsidRDefault="00B22710" w:rsidP="00B22710">
            <w:pPr>
              <w:spacing w:after="0" w:line="240" w:lineRule="auto"/>
            </w:pPr>
            <w:r>
              <w:t>How effective are any restrictions on harvesting (such as age or size, season or equipment) for preventing overuse?</w:t>
            </w:r>
            <w:bookmarkEnd w:id="82"/>
          </w:p>
        </w:tc>
        <w:tc>
          <w:tcPr>
            <w:tcW w:w="3600" w:type="dxa"/>
          </w:tcPr>
          <w:p w:rsidR="00B22710" w:rsidRDefault="00B22710" w:rsidP="00B22710">
            <w:pPr>
              <w:spacing w:after="0" w:line="240" w:lineRule="auto"/>
            </w:pPr>
            <w:r>
              <w:t>Very effective</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Effective</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Ineffective</w:t>
            </w:r>
          </w:p>
        </w:tc>
        <w:tc>
          <w:tcPr>
            <w:tcW w:w="680" w:type="dxa"/>
          </w:tcPr>
          <w:p w:rsidR="00B22710" w:rsidRDefault="00B22710" w:rsidP="00B22710">
            <w:pPr>
              <w:spacing w:after="0" w:line="240" w:lineRule="auto"/>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None</w:t>
            </w:r>
          </w:p>
        </w:tc>
        <w:tc>
          <w:tcPr>
            <w:tcW w:w="680" w:type="dxa"/>
          </w:tcPr>
          <w:p w:rsidR="00B22710" w:rsidRPr="00B13DE9" w:rsidRDefault="00B22710" w:rsidP="00B22710">
            <w:pPr>
              <w:spacing w:after="0" w:line="240" w:lineRule="auto"/>
              <w:jc w:val="center"/>
              <w:rPr>
                <w:color w:val="000000"/>
              </w:rPr>
            </w:pPr>
          </w:p>
        </w:tc>
      </w:tr>
      <w:tr w:rsidR="00B22710">
        <w:tc>
          <w:tcPr>
            <w:tcW w:w="4248" w:type="dxa"/>
            <w:vMerge/>
          </w:tcPr>
          <w:p w:rsidR="00B22710" w:rsidRPr="00B13DE9" w:rsidRDefault="00B22710" w:rsidP="00B22710">
            <w:pPr>
              <w:spacing w:after="0" w:line="240" w:lineRule="auto"/>
              <w:rPr>
                <w:bCs/>
              </w:rPr>
            </w:pPr>
          </w:p>
        </w:tc>
        <w:tc>
          <w:tcPr>
            <w:tcW w:w="3600" w:type="dxa"/>
          </w:tcPr>
          <w:p w:rsidR="00B22710" w:rsidRDefault="00B22710" w:rsidP="00B22710">
            <w:pPr>
              <w:spacing w:after="0" w:line="240" w:lineRule="auto"/>
            </w:pPr>
            <w:r>
              <w:t>Uncertain</w:t>
            </w:r>
          </w:p>
        </w:tc>
        <w:tc>
          <w:tcPr>
            <w:tcW w:w="680" w:type="dxa"/>
          </w:tcPr>
          <w:p w:rsidR="00B22710" w:rsidRDefault="00B22710" w:rsidP="00B22710">
            <w:pPr>
              <w:spacing w:after="0" w:line="240" w:lineRule="auto"/>
              <w:jc w:val="center"/>
            </w:pPr>
          </w:p>
        </w:tc>
      </w:tr>
      <w:tr w:rsidR="00B22710">
        <w:tc>
          <w:tcPr>
            <w:tcW w:w="8528" w:type="dxa"/>
            <w:gridSpan w:val="3"/>
          </w:tcPr>
          <w:p w:rsidR="00B22710" w:rsidRDefault="00B22710" w:rsidP="00B22710">
            <w:pPr>
              <w:spacing w:after="0" w:line="240" w:lineRule="auto"/>
            </w:pPr>
          </w:p>
        </w:tc>
      </w:tr>
    </w:tbl>
    <w:p w:rsidR="000B4C2F" w:rsidRDefault="000B4C2F" w:rsidP="003A78FE"/>
    <w:p w:rsidR="000B4C2F" w:rsidRDefault="000B4C2F" w:rsidP="003A78FE"/>
    <w:p w:rsidR="000B4C2F" w:rsidRDefault="00A04260" w:rsidP="000B4C2F">
      <w:pPr>
        <w:pStyle w:val="Heading1"/>
      </w:pPr>
      <w:bookmarkStart w:id="83" w:name="_Ref367194055"/>
      <w:bookmarkStart w:id="84" w:name="_Toc381960636"/>
      <w:r>
        <w:lastRenderedPageBreak/>
        <w:t xml:space="preserve">Appendix </w:t>
      </w:r>
      <w:r w:rsidR="00330243">
        <w:fldChar w:fldCharType="begin"/>
      </w:r>
      <w:r w:rsidR="00947D02">
        <w:instrText xml:space="preserve"> SEQ Appendix \* ARABIC </w:instrText>
      </w:r>
      <w:r w:rsidR="00330243">
        <w:fldChar w:fldCharType="separate"/>
      </w:r>
      <w:r w:rsidR="007F30B0">
        <w:rPr>
          <w:noProof/>
        </w:rPr>
        <w:t>5</w:t>
      </w:r>
      <w:r w:rsidR="00330243">
        <w:rPr>
          <w:noProof/>
        </w:rPr>
        <w:fldChar w:fldCharType="end"/>
      </w:r>
      <w:bookmarkEnd w:id="83"/>
      <w:r w:rsidR="000B4C2F" w:rsidRPr="003079E8">
        <w:t xml:space="preserve">: </w:t>
      </w:r>
      <w:r w:rsidR="000B4C2F">
        <w:t xml:space="preserve">Management arrangements </w:t>
      </w:r>
      <w:r w:rsidR="0001503B">
        <w:t xml:space="preserve">and data available </w:t>
      </w:r>
      <w:r w:rsidR="000B4C2F">
        <w:t xml:space="preserve">to inform NDF for fisheries with confirmed catches of </w:t>
      </w:r>
      <w:r w:rsidR="00151546">
        <w:t>any</w:t>
      </w:r>
      <w:r w:rsidR="000B4C2F">
        <w:t xml:space="preserve"> of the five shark species, summary of risk</w:t>
      </w:r>
      <w:r w:rsidR="0001503B">
        <w:t xml:space="preserve"> assessments and recommendations</w:t>
      </w:r>
      <w:r w:rsidR="000B4C2F">
        <w:rPr>
          <w:rFonts w:eastAsiaTheme="minorHAnsi"/>
          <w:lang w:eastAsia="en-US"/>
        </w:rPr>
        <w:t>.</w:t>
      </w:r>
      <w:bookmarkEnd w:id="84"/>
    </w:p>
    <w:tbl>
      <w:tblPr>
        <w:tblStyle w:val="TableGrid"/>
        <w:tblW w:w="9530" w:type="dxa"/>
        <w:tblLook w:val="00A0"/>
      </w:tblPr>
      <w:tblGrid>
        <w:gridCol w:w="1636"/>
        <w:gridCol w:w="3443"/>
        <w:gridCol w:w="4451"/>
      </w:tblGrid>
      <w:tr w:rsidR="00986094" w:rsidRPr="0001503B" w:rsidTr="00DD58AD">
        <w:tc>
          <w:tcPr>
            <w:tcW w:w="9530" w:type="dxa"/>
            <w:gridSpan w:val="3"/>
          </w:tcPr>
          <w:p w:rsidR="00986094" w:rsidRPr="0001503B" w:rsidRDefault="00986094" w:rsidP="00986094">
            <w:pPr>
              <w:spacing w:before="2" w:after="2" w:line="240" w:lineRule="auto"/>
              <w:rPr>
                <w:b/>
                <w:sz w:val="18"/>
              </w:rPr>
            </w:pPr>
            <w:r w:rsidRPr="0001503B">
              <w:rPr>
                <w:b/>
                <w:sz w:val="18"/>
              </w:rPr>
              <w:t>WA – Kimberley gillnet and barramundi fishery (KGBF)</w:t>
            </w:r>
          </w:p>
        </w:tc>
      </w:tr>
      <w:tr w:rsidR="00986094" w:rsidRPr="0001503B" w:rsidTr="00DD58AD">
        <w:tc>
          <w:tcPr>
            <w:tcW w:w="1636" w:type="dxa"/>
            <w:shd w:val="clear" w:color="auto" w:fill="auto"/>
          </w:tcPr>
          <w:p w:rsidR="00986094" w:rsidRPr="0001503B" w:rsidRDefault="00986094" w:rsidP="0000679E">
            <w:pPr>
              <w:spacing w:before="2" w:after="2" w:line="240" w:lineRule="auto"/>
              <w:rPr>
                <w:sz w:val="18"/>
              </w:rPr>
            </w:pPr>
            <w:r w:rsidRPr="0001503B">
              <w:rPr>
                <w:b/>
                <w:bCs/>
                <w:sz w:val="18"/>
              </w:rPr>
              <w:t>Harvest management</w:t>
            </w:r>
          </w:p>
        </w:tc>
        <w:tc>
          <w:tcPr>
            <w:tcW w:w="3443" w:type="dxa"/>
            <w:shd w:val="clear" w:color="auto" w:fill="auto"/>
          </w:tcPr>
          <w:p w:rsidR="00986094" w:rsidRPr="0001503B" w:rsidRDefault="00986094" w:rsidP="0000679E">
            <w:pPr>
              <w:spacing w:before="2" w:after="2" w:line="240" w:lineRule="auto"/>
              <w:rPr>
                <w:sz w:val="18"/>
              </w:rPr>
            </w:pPr>
            <w:r w:rsidRPr="0001503B">
              <w:rPr>
                <w:bCs/>
                <w:sz w:val="18"/>
              </w:rPr>
              <w:t xml:space="preserve">2.10 Illegal harvest or trade: </w:t>
            </w:r>
          </w:p>
        </w:tc>
        <w:tc>
          <w:tcPr>
            <w:tcW w:w="4451" w:type="dxa"/>
            <w:shd w:val="clear" w:color="auto" w:fill="F2DBDB" w:themeFill="accent2" w:themeFillTint="33"/>
          </w:tcPr>
          <w:p w:rsidR="00986094" w:rsidRPr="0001503B" w:rsidRDefault="00986094" w:rsidP="00291B5A">
            <w:pPr>
              <w:spacing w:after="0" w:line="240" w:lineRule="auto"/>
              <w:rPr>
                <w:sz w:val="18"/>
                <w:szCs w:val="18"/>
                <w:vertAlign w:val="superscript"/>
              </w:rPr>
            </w:pPr>
            <w:r w:rsidRPr="0001503B">
              <w:rPr>
                <w:sz w:val="18"/>
                <w:szCs w:val="18"/>
              </w:rPr>
              <w:t xml:space="preserve">The </w:t>
            </w:r>
            <w:r w:rsidR="0056548C" w:rsidRPr="0001503B">
              <w:rPr>
                <w:sz w:val="18"/>
                <w:szCs w:val="18"/>
              </w:rPr>
              <w:t>KGBF</w:t>
            </w:r>
            <w:r w:rsidRPr="0001503B">
              <w:rPr>
                <w:sz w:val="18"/>
                <w:szCs w:val="18"/>
              </w:rPr>
              <w:t xml:space="preserve"> is in the North Coast Bioregion.  The North Coast bioregions fisheries officers use a risk assessment based approach to fisheries compliance to ensure areas and activities of a high risk of non-compliance are targeted. A range of compliance duties are carried out in the bioregion including investigations, catch, licence, gear, processor, retail and transport inspections. These are carried out through roadside checks, land &amp; sea patrols and aerial surveillance.  </w:t>
            </w:r>
            <w:r w:rsidRPr="0001503B">
              <w:rPr>
                <w:sz w:val="18"/>
                <w:szCs w:val="18"/>
                <w:vertAlign w:val="superscript"/>
              </w:rPr>
              <w:t>1</w:t>
            </w:r>
          </w:p>
          <w:p w:rsidR="00986094" w:rsidRPr="0001503B" w:rsidRDefault="00986094" w:rsidP="00291B5A">
            <w:pPr>
              <w:spacing w:after="0" w:line="240" w:lineRule="auto"/>
              <w:rPr>
                <w:sz w:val="18"/>
                <w:szCs w:val="18"/>
              </w:rPr>
            </w:pPr>
            <w:r w:rsidRPr="0001503B">
              <w:rPr>
                <w:sz w:val="18"/>
                <w:szCs w:val="18"/>
              </w:rPr>
              <w:t xml:space="preserve">During 2010/11, there were 154 compliance contacts made with the commercial fishing industry in the North Coast Bioregion, resulting in 9 infringement warnings, 13 infringement notices and 7 prosecutions.  </w:t>
            </w:r>
            <w:r w:rsidRPr="0001503B">
              <w:rPr>
                <w:sz w:val="18"/>
                <w:szCs w:val="18"/>
                <w:vertAlign w:val="superscript"/>
              </w:rPr>
              <w:t>1</w:t>
            </w:r>
            <w:r w:rsidRPr="0001503B">
              <w:rPr>
                <w:sz w:val="18"/>
                <w:szCs w:val="18"/>
              </w:rPr>
              <w:t xml:space="preserve"> Information on specific fisheries involved or infr</w:t>
            </w:r>
            <w:r w:rsidR="0056548C" w:rsidRPr="0001503B">
              <w:rPr>
                <w:sz w:val="18"/>
                <w:szCs w:val="18"/>
              </w:rPr>
              <w:t xml:space="preserve">ingement type was not reported.  </w:t>
            </w:r>
            <w:r w:rsidRPr="0001503B">
              <w:rPr>
                <w:sz w:val="18"/>
                <w:szCs w:val="18"/>
                <w:vertAlign w:val="superscript"/>
              </w:rPr>
              <w:t>1</w:t>
            </w:r>
          </w:p>
          <w:p w:rsidR="00986094" w:rsidRPr="0001503B" w:rsidRDefault="00986094" w:rsidP="00291B5A">
            <w:pPr>
              <w:spacing w:after="0" w:line="240" w:lineRule="auto"/>
              <w:rPr>
                <w:sz w:val="18"/>
                <w:szCs w:val="18"/>
              </w:rPr>
            </w:pPr>
            <w:r w:rsidRPr="0001503B">
              <w:rPr>
                <w:sz w:val="18"/>
                <w:szCs w:val="18"/>
              </w:rPr>
              <w:t xml:space="preserve">Illegal fishing by foreign vessels has been reported in the vicinity of the </w:t>
            </w:r>
            <w:r w:rsidR="0056548C" w:rsidRPr="0001503B">
              <w:rPr>
                <w:sz w:val="18"/>
                <w:szCs w:val="18"/>
              </w:rPr>
              <w:t xml:space="preserve">KGBF </w:t>
            </w:r>
            <w:r w:rsidRPr="0001503B">
              <w:rPr>
                <w:sz w:val="18"/>
                <w:szCs w:val="18"/>
              </w:rPr>
              <w:t xml:space="preserve">area. </w:t>
            </w:r>
            <w:r w:rsidRPr="0001503B">
              <w:rPr>
                <w:sz w:val="18"/>
                <w:szCs w:val="18"/>
                <w:vertAlign w:val="superscript"/>
              </w:rPr>
              <w:t>2</w:t>
            </w:r>
            <w:r w:rsidRPr="0001503B">
              <w:rPr>
                <w:sz w:val="18"/>
                <w:szCs w:val="18"/>
              </w:rPr>
              <w:t xml:space="preserve"> Estimates are not available specifically for the </w:t>
            </w:r>
            <w:r w:rsidR="0056548C" w:rsidRPr="0001503B">
              <w:rPr>
                <w:sz w:val="18"/>
                <w:szCs w:val="18"/>
              </w:rPr>
              <w:t>KGBF</w:t>
            </w:r>
            <w:r w:rsidRPr="0001503B">
              <w:rPr>
                <w:sz w:val="18"/>
                <w:szCs w:val="18"/>
              </w:rPr>
              <w:t xml:space="preserve">, but total estimated illegal catch of sharks by Indonesian vessels during 2006 in Northern Australian Waters ranged 290–1071 t. That catch comprised 5.2%-7.2% Scalloped Hammerhead and 2.7%–7.7% Great Hammerhead by weight.  No estimates of annual catch of Taiwanese vessels was made, but catch composition comprised 6.9% Smooth Hammerhead, 0.4%–2.2% Scalloped Hammerhead and 3.7%–4.7% Oceanic Whitetip Shark.  </w:t>
            </w:r>
            <w:r w:rsidRPr="0001503B">
              <w:rPr>
                <w:sz w:val="18"/>
                <w:szCs w:val="18"/>
                <w:vertAlign w:val="superscript"/>
              </w:rPr>
              <w:t>2</w:t>
            </w:r>
          </w:p>
        </w:tc>
      </w:tr>
      <w:tr w:rsidR="00986094" w:rsidRPr="0001503B" w:rsidTr="00DD58AD">
        <w:tc>
          <w:tcPr>
            <w:tcW w:w="1636" w:type="dxa"/>
          </w:tcPr>
          <w:p w:rsidR="00986094" w:rsidRPr="0001503B" w:rsidRDefault="00986094" w:rsidP="0000679E">
            <w:pPr>
              <w:spacing w:before="2" w:after="2" w:line="240" w:lineRule="auto"/>
              <w:rPr>
                <w:sz w:val="18"/>
              </w:rPr>
            </w:pPr>
          </w:p>
        </w:tc>
        <w:tc>
          <w:tcPr>
            <w:tcW w:w="3443" w:type="dxa"/>
          </w:tcPr>
          <w:p w:rsidR="00986094" w:rsidRPr="0001503B" w:rsidRDefault="00986094" w:rsidP="0000679E">
            <w:pPr>
              <w:spacing w:before="2" w:after="2" w:line="240" w:lineRule="auto"/>
              <w:rPr>
                <w:sz w:val="18"/>
              </w:rPr>
            </w:pPr>
            <w:r w:rsidRPr="0001503B">
              <w:rPr>
                <w:bCs/>
                <w:sz w:val="18"/>
              </w:rPr>
              <w:t xml:space="preserve">2.11 Management history: </w:t>
            </w:r>
          </w:p>
        </w:tc>
        <w:tc>
          <w:tcPr>
            <w:tcW w:w="4451" w:type="dxa"/>
          </w:tcPr>
          <w:p w:rsidR="00986094" w:rsidRPr="0001503B" w:rsidRDefault="0056548C" w:rsidP="00FA022F">
            <w:pPr>
              <w:spacing w:after="0" w:line="240" w:lineRule="auto"/>
              <w:rPr>
                <w:sz w:val="18"/>
                <w:szCs w:val="18"/>
              </w:rPr>
            </w:pPr>
            <w:r w:rsidRPr="0001503B">
              <w:rPr>
                <w:sz w:val="18"/>
                <w:szCs w:val="18"/>
              </w:rPr>
              <w:t>The KGBF</w:t>
            </w:r>
            <w:r w:rsidR="00986094" w:rsidRPr="0001503B">
              <w:rPr>
                <w:sz w:val="18"/>
                <w:szCs w:val="18"/>
              </w:rPr>
              <w:t xml:space="preserve"> is management </w:t>
            </w:r>
            <w:r w:rsidRPr="0001503B">
              <w:rPr>
                <w:sz w:val="18"/>
                <w:szCs w:val="18"/>
              </w:rPr>
              <w:t xml:space="preserve">under the Kimberley Gillnet and Barramundi Managed Fishery Management Plan 1989 and </w:t>
            </w:r>
            <w:r w:rsidR="00986094" w:rsidRPr="0001503B">
              <w:rPr>
                <w:sz w:val="18"/>
                <w:szCs w:val="18"/>
              </w:rPr>
              <w:t xml:space="preserve">the Western Australian Fish Resources Management Regulations 1995 (FRMR) in force under the Western Australian Fish Resources Management Act 1994.  </w:t>
            </w:r>
            <w:r w:rsidRPr="0001503B">
              <w:rPr>
                <w:sz w:val="18"/>
                <w:szCs w:val="18"/>
                <w:vertAlign w:val="superscript"/>
              </w:rPr>
              <w:t>1</w:t>
            </w:r>
          </w:p>
          <w:p w:rsidR="009678B7" w:rsidRPr="0001503B" w:rsidRDefault="0021676B" w:rsidP="00706376">
            <w:pPr>
              <w:spacing w:after="0" w:line="240" w:lineRule="auto"/>
              <w:rPr>
                <w:sz w:val="18"/>
                <w:szCs w:val="18"/>
              </w:rPr>
            </w:pPr>
            <w:r w:rsidRPr="0001503B">
              <w:rPr>
                <w:sz w:val="18"/>
                <w:szCs w:val="18"/>
              </w:rPr>
              <w:t xml:space="preserve">The Kimberley Gillnet and Barramundi Managed Fishery Management Plan 1989 </w:t>
            </w:r>
            <w:proofErr w:type="gramStart"/>
            <w:r w:rsidRPr="0001503B">
              <w:rPr>
                <w:sz w:val="18"/>
                <w:szCs w:val="18"/>
              </w:rPr>
              <w:t>has</w:t>
            </w:r>
            <w:proofErr w:type="gramEnd"/>
            <w:r w:rsidRPr="0001503B">
              <w:rPr>
                <w:sz w:val="18"/>
                <w:szCs w:val="18"/>
              </w:rPr>
              <w:t xml:space="preserve"> undergone amendment, the last of which were published on 3 July 2012.  </w:t>
            </w:r>
            <w:r w:rsidR="009678B7" w:rsidRPr="0001503B">
              <w:rPr>
                <w:sz w:val="18"/>
                <w:szCs w:val="18"/>
                <w:vertAlign w:val="superscript"/>
              </w:rPr>
              <w:t>3</w:t>
            </w:r>
          </w:p>
          <w:p w:rsidR="00986094" w:rsidRPr="0001503B" w:rsidRDefault="009678B7" w:rsidP="00706376">
            <w:pPr>
              <w:spacing w:after="0" w:line="240" w:lineRule="auto"/>
              <w:rPr>
                <w:sz w:val="18"/>
                <w:szCs w:val="18"/>
              </w:rPr>
            </w:pPr>
            <w:r w:rsidRPr="0001503B">
              <w:rPr>
                <w:sz w:val="18"/>
                <w:szCs w:val="18"/>
              </w:rPr>
              <w:t xml:space="preserve">Main management tools are limited entry, seasonal and spatial area closures and gear restrictions. Access to the KGBF is limited to seven licences.  </w:t>
            </w:r>
            <w:r w:rsidRPr="0001503B">
              <w:rPr>
                <w:sz w:val="18"/>
                <w:szCs w:val="18"/>
                <w:vertAlign w:val="superscript"/>
              </w:rPr>
              <w:t>1</w:t>
            </w:r>
          </w:p>
        </w:tc>
      </w:tr>
      <w:tr w:rsidR="00986094" w:rsidRPr="0001503B" w:rsidTr="00DD58AD">
        <w:tc>
          <w:tcPr>
            <w:tcW w:w="1636" w:type="dxa"/>
          </w:tcPr>
          <w:p w:rsidR="00986094" w:rsidRPr="0001503B" w:rsidRDefault="00986094" w:rsidP="0000679E">
            <w:pPr>
              <w:spacing w:before="2" w:after="2" w:line="240" w:lineRule="auto"/>
              <w:rPr>
                <w:sz w:val="18"/>
              </w:rPr>
            </w:pPr>
          </w:p>
        </w:tc>
        <w:tc>
          <w:tcPr>
            <w:tcW w:w="3443" w:type="dxa"/>
          </w:tcPr>
          <w:p w:rsidR="00986094" w:rsidRPr="0001503B" w:rsidRDefault="00986094" w:rsidP="0000679E">
            <w:pPr>
              <w:spacing w:before="2" w:after="2" w:line="240" w:lineRule="auto"/>
              <w:rPr>
                <w:sz w:val="18"/>
              </w:rPr>
            </w:pPr>
            <w:r w:rsidRPr="0001503B">
              <w:rPr>
                <w:bCs/>
                <w:sz w:val="18"/>
              </w:rPr>
              <w:t xml:space="preserve">2.12 Management plan or equivalent: </w:t>
            </w:r>
          </w:p>
        </w:tc>
        <w:tc>
          <w:tcPr>
            <w:tcW w:w="4451" w:type="dxa"/>
          </w:tcPr>
          <w:p w:rsidR="00986094" w:rsidRPr="0001503B" w:rsidRDefault="00986094" w:rsidP="00956F0E">
            <w:pPr>
              <w:spacing w:after="0" w:line="240" w:lineRule="auto"/>
              <w:rPr>
                <w:sz w:val="18"/>
                <w:szCs w:val="18"/>
                <w:vertAlign w:val="superscript"/>
              </w:rPr>
            </w:pPr>
            <w:r w:rsidRPr="0001503B">
              <w:rPr>
                <w:sz w:val="18"/>
                <w:szCs w:val="18"/>
              </w:rPr>
              <w:t xml:space="preserve">The </w:t>
            </w:r>
            <w:r w:rsidR="009678B7" w:rsidRPr="0001503B">
              <w:rPr>
                <w:sz w:val="18"/>
                <w:szCs w:val="18"/>
              </w:rPr>
              <w:t xml:space="preserve">KGBF </w:t>
            </w:r>
            <w:r w:rsidRPr="0001503B">
              <w:rPr>
                <w:sz w:val="18"/>
                <w:szCs w:val="18"/>
              </w:rPr>
              <w:t xml:space="preserve">is managed under the </w:t>
            </w:r>
            <w:r w:rsidR="009678B7" w:rsidRPr="0001503B">
              <w:rPr>
                <w:sz w:val="18"/>
                <w:szCs w:val="18"/>
              </w:rPr>
              <w:t>Kimberley Gillnet and Barramundi Managed Fishery Management Plan 1989</w:t>
            </w:r>
            <w:r w:rsidRPr="0001503B">
              <w:rPr>
                <w:sz w:val="18"/>
                <w:szCs w:val="18"/>
              </w:rPr>
              <w:t xml:space="preserve">.  </w:t>
            </w:r>
            <w:r w:rsidR="009678B7" w:rsidRPr="0001503B">
              <w:rPr>
                <w:sz w:val="18"/>
                <w:szCs w:val="18"/>
                <w:vertAlign w:val="superscript"/>
              </w:rPr>
              <w:t>1</w:t>
            </w:r>
          </w:p>
        </w:tc>
      </w:tr>
      <w:tr w:rsidR="00986094" w:rsidRPr="0001503B" w:rsidTr="00DD58AD">
        <w:tc>
          <w:tcPr>
            <w:tcW w:w="1636" w:type="dxa"/>
          </w:tcPr>
          <w:p w:rsidR="00986094" w:rsidRPr="0001503B" w:rsidRDefault="00986094" w:rsidP="0000679E">
            <w:pPr>
              <w:spacing w:before="2" w:after="2" w:line="240" w:lineRule="auto"/>
              <w:rPr>
                <w:sz w:val="18"/>
              </w:rPr>
            </w:pPr>
          </w:p>
        </w:tc>
        <w:tc>
          <w:tcPr>
            <w:tcW w:w="3443" w:type="dxa"/>
          </w:tcPr>
          <w:p w:rsidR="00986094" w:rsidRPr="0001503B" w:rsidRDefault="00986094" w:rsidP="0000679E">
            <w:pPr>
              <w:spacing w:before="2" w:after="2" w:line="240" w:lineRule="auto"/>
              <w:rPr>
                <w:sz w:val="18"/>
              </w:rPr>
            </w:pPr>
            <w:r w:rsidRPr="0001503B">
              <w:rPr>
                <w:bCs/>
                <w:sz w:val="18"/>
              </w:rPr>
              <w:t xml:space="preserve">2.13 Aim of harvest regime in management planning: </w:t>
            </w:r>
          </w:p>
        </w:tc>
        <w:tc>
          <w:tcPr>
            <w:tcW w:w="4451" w:type="dxa"/>
          </w:tcPr>
          <w:p w:rsidR="00986094" w:rsidRPr="0001503B" w:rsidRDefault="009678B7" w:rsidP="00FE7A22">
            <w:pPr>
              <w:spacing w:after="0" w:line="240" w:lineRule="auto"/>
              <w:rPr>
                <w:sz w:val="18"/>
                <w:szCs w:val="18"/>
                <w:vertAlign w:val="superscript"/>
              </w:rPr>
            </w:pPr>
            <w:r w:rsidRPr="0001503B">
              <w:rPr>
                <w:sz w:val="18"/>
                <w:szCs w:val="18"/>
              </w:rPr>
              <w:t xml:space="preserve">There are no stated objectives in the Kimberley Gillnet and Barramundi Managed Fishery Management Plan 1989.  </w:t>
            </w:r>
            <w:r w:rsidRPr="0001503B">
              <w:rPr>
                <w:sz w:val="18"/>
                <w:szCs w:val="18"/>
                <w:vertAlign w:val="superscript"/>
              </w:rPr>
              <w:t>3</w:t>
            </w:r>
            <w:r w:rsidRPr="0001503B">
              <w:rPr>
                <w:sz w:val="18"/>
                <w:szCs w:val="18"/>
              </w:rPr>
              <w:t xml:space="preserve"> </w:t>
            </w:r>
            <w:r w:rsidR="00986094" w:rsidRPr="0001503B">
              <w:rPr>
                <w:sz w:val="18"/>
                <w:szCs w:val="18"/>
              </w:rPr>
              <w:t xml:space="preserve">The objectives of the WA Fish Resources Management Act 1994 are (a) to develop and manage fisheries and aquaculture in a sustainable way; and (b) to share and conserve the State’s fish and other aquatic resources and their habitats for the benefit of present and future generations. </w:t>
            </w:r>
            <w:r w:rsidR="00986094" w:rsidRPr="0001503B">
              <w:rPr>
                <w:sz w:val="18"/>
                <w:szCs w:val="18"/>
                <w:vertAlign w:val="superscript"/>
              </w:rPr>
              <w:t>4</w:t>
            </w:r>
          </w:p>
          <w:p w:rsidR="00986094" w:rsidRPr="0001503B" w:rsidRDefault="00986094" w:rsidP="006F7ADA">
            <w:pPr>
              <w:spacing w:after="0" w:line="240" w:lineRule="auto"/>
              <w:rPr>
                <w:sz w:val="18"/>
                <w:szCs w:val="18"/>
                <w:vertAlign w:val="superscript"/>
              </w:rPr>
            </w:pPr>
            <w:r w:rsidRPr="0001503B">
              <w:rPr>
                <w:sz w:val="18"/>
                <w:szCs w:val="18"/>
              </w:rPr>
              <w:t>These objectives do not match any of the options for this factor, however it could be considered to be more conservative than “Maximise economic yield”, but less conservative than “Generate conservation benefit”.</w:t>
            </w:r>
          </w:p>
        </w:tc>
      </w:tr>
      <w:tr w:rsidR="00986094" w:rsidRPr="0001503B" w:rsidTr="00DD58AD">
        <w:tc>
          <w:tcPr>
            <w:tcW w:w="1636" w:type="dxa"/>
            <w:shd w:val="clear" w:color="auto" w:fill="auto"/>
          </w:tcPr>
          <w:p w:rsidR="00986094" w:rsidRPr="0001503B" w:rsidRDefault="00986094" w:rsidP="0000679E">
            <w:pPr>
              <w:spacing w:before="2" w:after="2" w:line="240" w:lineRule="auto"/>
              <w:rPr>
                <w:sz w:val="18"/>
              </w:rPr>
            </w:pPr>
          </w:p>
        </w:tc>
        <w:tc>
          <w:tcPr>
            <w:tcW w:w="3443" w:type="dxa"/>
            <w:shd w:val="clear" w:color="auto" w:fill="auto"/>
          </w:tcPr>
          <w:p w:rsidR="00986094" w:rsidRPr="0001503B" w:rsidRDefault="00986094" w:rsidP="0000679E">
            <w:pPr>
              <w:spacing w:before="2" w:after="2" w:line="240" w:lineRule="auto"/>
              <w:rPr>
                <w:bCs/>
                <w:sz w:val="18"/>
              </w:rPr>
            </w:pPr>
            <w:r w:rsidRPr="0001503B">
              <w:rPr>
                <w:bCs/>
                <w:sz w:val="18"/>
              </w:rPr>
              <w:t xml:space="preserve">2.14 Quotas: </w:t>
            </w:r>
          </w:p>
        </w:tc>
        <w:tc>
          <w:tcPr>
            <w:tcW w:w="4451" w:type="dxa"/>
            <w:shd w:val="clear" w:color="auto" w:fill="F2DBDB" w:themeFill="accent2" w:themeFillTint="33"/>
          </w:tcPr>
          <w:p w:rsidR="00986094" w:rsidRPr="0001503B" w:rsidRDefault="00986094" w:rsidP="00E976ED">
            <w:pPr>
              <w:spacing w:after="0" w:line="240" w:lineRule="auto"/>
              <w:rPr>
                <w:sz w:val="18"/>
                <w:szCs w:val="18"/>
              </w:rPr>
            </w:pPr>
            <w:r w:rsidRPr="0001503B">
              <w:rPr>
                <w:sz w:val="18"/>
                <w:szCs w:val="18"/>
              </w:rPr>
              <w:t>There are no restriction</w:t>
            </w:r>
            <w:r w:rsidR="00747B2C" w:rsidRPr="0001503B">
              <w:rPr>
                <w:sz w:val="18"/>
                <w:szCs w:val="18"/>
              </w:rPr>
              <w:t>s</w:t>
            </w:r>
            <w:r w:rsidRPr="0001503B">
              <w:rPr>
                <w:sz w:val="18"/>
                <w:szCs w:val="18"/>
              </w:rPr>
              <w:t xml:space="preserve"> </w:t>
            </w:r>
            <w:r w:rsidR="00DD496D" w:rsidRPr="0001503B">
              <w:rPr>
                <w:sz w:val="18"/>
                <w:szCs w:val="18"/>
              </w:rPr>
              <w:t xml:space="preserve">on </w:t>
            </w:r>
            <w:r w:rsidRPr="0001503B">
              <w:rPr>
                <w:sz w:val="18"/>
                <w:szCs w:val="18"/>
              </w:rPr>
              <w:t xml:space="preserve">the catch of any of the </w:t>
            </w:r>
            <w:r w:rsidR="001063BA" w:rsidRPr="0001503B">
              <w:rPr>
                <w:sz w:val="18"/>
                <w:szCs w:val="18"/>
              </w:rPr>
              <w:t>five listed shark species</w:t>
            </w:r>
            <w:r w:rsidRPr="0001503B">
              <w:rPr>
                <w:sz w:val="18"/>
                <w:szCs w:val="18"/>
              </w:rPr>
              <w:t xml:space="preserve"> in the </w:t>
            </w:r>
            <w:r w:rsidR="00E976ED" w:rsidRPr="0001503B">
              <w:rPr>
                <w:sz w:val="18"/>
                <w:szCs w:val="18"/>
              </w:rPr>
              <w:t>KGBF</w:t>
            </w:r>
            <w:r w:rsidRPr="0001503B">
              <w:rPr>
                <w:sz w:val="18"/>
                <w:szCs w:val="18"/>
              </w:rPr>
              <w:t xml:space="preserve">.  </w:t>
            </w:r>
          </w:p>
        </w:tc>
      </w:tr>
      <w:tr w:rsidR="00986094" w:rsidRPr="0001503B" w:rsidTr="00DD58AD">
        <w:tc>
          <w:tcPr>
            <w:tcW w:w="1636" w:type="dxa"/>
          </w:tcPr>
          <w:p w:rsidR="00986094" w:rsidRPr="0001503B" w:rsidRDefault="00986094" w:rsidP="0000679E">
            <w:pPr>
              <w:spacing w:before="2" w:after="2" w:line="240" w:lineRule="auto"/>
              <w:rPr>
                <w:sz w:val="18"/>
              </w:rPr>
            </w:pPr>
            <w:r w:rsidRPr="0001503B">
              <w:rPr>
                <w:b/>
                <w:bCs/>
                <w:sz w:val="18"/>
              </w:rPr>
              <w:t>Control of harvest</w:t>
            </w:r>
          </w:p>
        </w:tc>
        <w:tc>
          <w:tcPr>
            <w:tcW w:w="3443" w:type="dxa"/>
          </w:tcPr>
          <w:p w:rsidR="00986094" w:rsidRPr="0001503B" w:rsidRDefault="00986094" w:rsidP="0000679E">
            <w:pPr>
              <w:spacing w:before="2" w:after="2" w:line="240" w:lineRule="auto"/>
              <w:rPr>
                <w:sz w:val="18"/>
              </w:rPr>
            </w:pPr>
            <w:r w:rsidRPr="0001503B">
              <w:rPr>
                <w:bCs/>
                <w:sz w:val="18"/>
              </w:rPr>
              <w:t xml:space="preserve">2.15 Harvesting in Protected Areas: </w:t>
            </w:r>
          </w:p>
        </w:tc>
        <w:tc>
          <w:tcPr>
            <w:tcW w:w="4451" w:type="dxa"/>
          </w:tcPr>
          <w:p w:rsidR="00986094" w:rsidRPr="0001503B" w:rsidRDefault="00986094" w:rsidP="00A65D24">
            <w:pPr>
              <w:spacing w:after="0" w:line="240" w:lineRule="auto"/>
              <w:rPr>
                <w:sz w:val="18"/>
                <w:szCs w:val="18"/>
              </w:rPr>
            </w:pPr>
            <w:r w:rsidRPr="0001503B">
              <w:rPr>
                <w:b/>
                <w:sz w:val="18"/>
                <w:szCs w:val="18"/>
              </w:rPr>
              <w:t xml:space="preserve">Uncertain. </w:t>
            </w:r>
            <w:r w:rsidRPr="0001503B">
              <w:rPr>
                <w:sz w:val="18"/>
                <w:szCs w:val="18"/>
              </w:rPr>
              <w:t xml:space="preserve">There are State MPAs that overlap with the area of the </w:t>
            </w:r>
            <w:r w:rsidR="00740975" w:rsidRPr="0001503B">
              <w:rPr>
                <w:sz w:val="18"/>
                <w:szCs w:val="18"/>
              </w:rPr>
              <w:t>KGBF</w:t>
            </w:r>
            <w:r w:rsidRPr="0001503B">
              <w:rPr>
                <w:sz w:val="18"/>
                <w:szCs w:val="18"/>
              </w:rPr>
              <w:t xml:space="preserve">.  Many of those MPAs contain multiple </w:t>
            </w:r>
            <w:r w:rsidRPr="0001503B">
              <w:rPr>
                <w:sz w:val="18"/>
                <w:szCs w:val="18"/>
              </w:rPr>
              <w:lastRenderedPageBreak/>
              <w:t>use areas, and some fishing methods used by the NSF are permitted in some zones.</w:t>
            </w:r>
            <w:r w:rsidRPr="0001503B">
              <w:rPr>
                <w:sz w:val="18"/>
                <w:szCs w:val="18"/>
                <w:vertAlign w:val="superscript"/>
              </w:rPr>
              <w:t xml:space="preserve"> 5</w:t>
            </w:r>
            <w:r w:rsidR="008B708F" w:rsidRPr="0001503B">
              <w:rPr>
                <w:sz w:val="18"/>
                <w:szCs w:val="18"/>
                <w:vertAlign w:val="superscript"/>
              </w:rPr>
              <w:t>,</w:t>
            </w:r>
            <w:r w:rsidRPr="0001503B">
              <w:rPr>
                <w:sz w:val="18"/>
                <w:szCs w:val="18"/>
                <w:vertAlign w:val="superscript"/>
              </w:rPr>
              <w:t>6</w:t>
            </w:r>
          </w:p>
          <w:p w:rsidR="00986094" w:rsidRPr="0001503B" w:rsidRDefault="00986094" w:rsidP="00A65D24">
            <w:pPr>
              <w:spacing w:after="0" w:line="240" w:lineRule="auto"/>
              <w:rPr>
                <w:b/>
                <w:sz w:val="18"/>
                <w:szCs w:val="18"/>
                <w:vertAlign w:val="superscript"/>
              </w:rPr>
            </w:pPr>
            <w:r w:rsidRPr="0001503B">
              <w:rPr>
                <w:sz w:val="18"/>
                <w:szCs w:val="18"/>
              </w:rPr>
              <w:t xml:space="preserve">Spatial analysis of catch and effort data is required to determine the bycatch of sharks within MPAs.  </w:t>
            </w:r>
          </w:p>
        </w:tc>
      </w:tr>
      <w:tr w:rsidR="00986094" w:rsidRPr="0001503B" w:rsidTr="00DD58AD">
        <w:tc>
          <w:tcPr>
            <w:tcW w:w="1636" w:type="dxa"/>
          </w:tcPr>
          <w:p w:rsidR="00986094" w:rsidRPr="0001503B" w:rsidRDefault="00986094" w:rsidP="0000679E">
            <w:pPr>
              <w:spacing w:before="2" w:after="2" w:line="240" w:lineRule="auto"/>
              <w:rPr>
                <w:sz w:val="18"/>
              </w:rPr>
            </w:pPr>
          </w:p>
        </w:tc>
        <w:tc>
          <w:tcPr>
            <w:tcW w:w="3443" w:type="dxa"/>
          </w:tcPr>
          <w:p w:rsidR="00986094" w:rsidRPr="0001503B" w:rsidRDefault="00986094" w:rsidP="0000679E">
            <w:pPr>
              <w:spacing w:before="2" w:after="2" w:line="240" w:lineRule="auto"/>
              <w:rPr>
                <w:sz w:val="18"/>
              </w:rPr>
            </w:pPr>
            <w:r w:rsidRPr="0001503B">
              <w:rPr>
                <w:bCs/>
                <w:sz w:val="18"/>
              </w:rPr>
              <w:t xml:space="preserve">2.16 Harvesting in areas with strong resource tenure or ownership: </w:t>
            </w:r>
          </w:p>
        </w:tc>
        <w:tc>
          <w:tcPr>
            <w:tcW w:w="4451" w:type="dxa"/>
          </w:tcPr>
          <w:p w:rsidR="000A3D5D" w:rsidRDefault="00986094" w:rsidP="00E431E6">
            <w:pPr>
              <w:spacing w:beforeLines="1" w:afterLines="1" w:line="240" w:lineRule="auto"/>
              <w:rPr>
                <w:rFonts w:cs="Arial"/>
                <w:b/>
                <w:bCs/>
                <w:i/>
                <w:noProof/>
                <w:kern w:val="32"/>
                <w:sz w:val="18"/>
                <w:szCs w:val="32"/>
                <w:lang w:val="en-US" w:eastAsia="en-US"/>
              </w:rPr>
            </w:pPr>
            <w:r w:rsidRPr="0001503B">
              <w:rPr>
                <w:sz w:val="18"/>
                <w:szCs w:val="20"/>
                <w:lang w:eastAsia="en-US"/>
              </w:rPr>
              <w:t>The fishery is managed which could be considered to have high resource tenure or ownership.</w:t>
            </w:r>
          </w:p>
        </w:tc>
      </w:tr>
      <w:tr w:rsidR="00986094" w:rsidRPr="0001503B" w:rsidTr="00DD58AD">
        <w:tc>
          <w:tcPr>
            <w:tcW w:w="1636" w:type="dxa"/>
          </w:tcPr>
          <w:p w:rsidR="00986094" w:rsidRPr="0001503B" w:rsidRDefault="00986094" w:rsidP="0000679E">
            <w:pPr>
              <w:spacing w:before="2" w:after="2" w:line="240" w:lineRule="auto"/>
              <w:rPr>
                <w:sz w:val="18"/>
              </w:rPr>
            </w:pPr>
          </w:p>
        </w:tc>
        <w:tc>
          <w:tcPr>
            <w:tcW w:w="3443" w:type="dxa"/>
          </w:tcPr>
          <w:p w:rsidR="00986094" w:rsidRPr="0001503B" w:rsidRDefault="00986094" w:rsidP="0000679E">
            <w:pPr>
              <w:spacing w:before="2" w:after="2" w:line="240" w:lineRule="auto"/>
              <w:rPr>
                <w:sz w:val="18"/>
              </w:rPr>
            </w:pPr>
            <w:r w:rsidRPr="0001503B">
              <w:rPr>
                <w:bCs/>
                <w:sz w:val="18"/>
              </w:rPr>
              <w:t xml:space="preserve">2.17 Harvesting in areas with open access: </w:t>
            </w:r>
          </w:p>
        </w:tc>
        <w:tc>
          <w:tcPr>
            <w:tcW w:w="4451" w:type="dxa"/>
          </w:tcPr>
          <w:p w:rsidR="00986094" w:rsidRPr="0001503B" w:rsidRDefault="00986094"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986094" w:rsidRPr="0001503B" w:rsidTr="00DD58AD">
        <w:tc>
          <w:tcPr>
            <w:tcW w:w="1636" w:type="dxa"/>
          </w:tcPr>
          <w:p w:rsidR="00986094" w:rsidRPr="0001503B" w:rsidRDefault="00986094" w:rsidP="0000679E">
            <w:pPr>
              <w:spacing w:before="2" w:after="2" w:line="240" w:lineRule="auto"/>
              <w:rPr>
                <w:sz w:val="18"/>
              </w:rPr>
            </w:pPr>
          </w:p>
        </w:tc>
        <w:tc>
          <w:tcPr>
            <w:tcW w:w="3443" w:type="dxa"/>
          </w:tcPr>
          <w:p w:rsidR="00986094" w:rsidRPr="0001503B" w:rsidRDefault="00986094" w:rsidP="0000679E">
            <w:pPr>
              <w:spacing w:before="2" w:after="2" w:line="240" w:lineRule="auto"/>
              <w:rPr>
                <w:sz w:val="18"/>
              </w:rPr>
            </w:pPr>
            <w:r w:rsidRPr="0001503B">
              <w:rPr>
                <w:bCs/>
                <w:sz w:val="18"/>
              </w:rPr>
              <w:t xml:space="preserve">2.18 Confidence in harvest management: </w:t>
            </w:r>
          </w:p>
        </w:tc>
        <w:tc>
          <w:tcPr>
            <w:tcW w:w="4451" w:type="dxa"/>
          </w:tcPr>
          <w:p w:rsidR="00986094" w:rsidRPr="0001503B" w:rsidRDefault="005135D2" w:rsidP="006A4EDA">
            <w:pPr>
              <w:spacing w:after="0" w:line="240" w:lineRule="auto"/>
              <w:rPr>
                <w:sz w:val="18"/>
                <w:szCs w:val="18"/>
              </w:rPr>
            </w:pPr>
            <w:r>
              <w:rPr>
                <w:sz w:val="18"/>
                <w:szCs w:val="18"/>
              </w:rPr>
              <w:t>T</w:t>
            </w:r>
            <w:r w:rsidR="00986094" w:rsidRPr="0001503B">
              <w:rPr>
                <w:sz w:val="18"/>
                <w:szCs w:val="18"/>
              </w:rPr>
              <w:t xml:space="preserve">he </w:t>
            </w:r>
            <w:r w:rsidR="00740975" w:rsidRPr="0001503B">
              <w:rPr>
                <w:sz w:val="18"/>
                <w:szCs w:val="18"/>
              </w:rPr>
              <w:t xml:space="preserve">KGBF </w:t>
            </w:r>
            <w:r w:rsidR="00986094" w:rsidRPr="0001503B">
              <w:rPr>
                <w:sz w:val="18"/>
                <w:szCs w:val="18"/>
              </w:rPr>
              <w:t xml:space="preserve">is managed mainly through input controls such as </w:t>
            </w:r>
            <w:r w:rsidR="00740975" w:rsidRPr="0001503B">
              <w:rPr>
                <w:sz w:val="18"/>
                <w:szCs w:val="18"/>
              </w:rPr>
              <w:t>limited entry, seasonal and spatial area closures and gear restrictions.</w:t>
            </w:r>
            <w:r w:rsidR="00986094" w:rsidRPr="0001503B">
              <w:rPr>
                <w:sz w:val="18"/>
                <w:szCs w:val="18"/>
              </w:rPr>
              <w:t xml:space="preserve">  </w:t>
            </w:r>
            <w:r w:rsidR="00740975" w:rsidRPr="0001503B">
              <w:rPr>
                <w:sz w:val="18"/>
                <w:szCs w:val="18"/>
                <w:vertAlign w:val="superscript"/>
              </w:rPr>
              <w:t>1</w:t>
            </w:r>
            <w:r w:rsidR="00986094" w:rsidRPr="0001503B">
              <w:rPr>
                <w:sz w:val="18"/>
                <w:szCs w:val="18"/>
              </w:rPr>
              <w:t xml:space="preserve"> </w:t>
            </w:r>
          </w:p>
          <w:p w:rsidR="00986094" w:rsidRPr="0001503B" w:rsidRDefault="00986094" w:rsidP="006A4EDA">
            <w:pPr>
              <w:spacing w:after="0" w:line="240" w:lineRule="auto"/>
              <w:rPr>
                <w:sz w:val="18"/>
                <w:szCs w:val="18"/>
                <w:vertAlign w:val="superscript"/>
              </w:rPr>
            </w:pPr>
            <w:r w:rsidRPr="0001503B">
              <w:rPr>
                <w:sz w:val="18"/>
                <w:szCs w:val="18"/>
              </w:rPr>
              <w:t xml:space="preserve">Shark finning is prohibited in WA. </w:t>
            </w:r>
            <w:r w:rsidR="00740975" w:rsidRPr="0001503B">
              <w:rPr>
                <w:sz w:val="18"/>
                <w:szCs w:val="18"/>
                <w:vertAlign w:val="superscript"/>
              </w:rPr>
              <w:t>4</w:t>
            </w:r>
          </w:p>
          <w:p w:rsidR="00986094" w:rsidRPr="0001503B" w:rsidRDefault="00986094" w:rsidP="00740975">
            <w:pPr>
              <w:spacing w:after="0" w:line="240" w:lineRule="auto"/>
              <w:rPr>
                <w:sz w:val="18"/>
                <w:szCs w:val="18"/>
                <w:lang w:eastAsia="en-US"/>
              </w:rPr>
            </w:pPr>
            <w:r w:rsidRPr="0001503B">
              <w:rPr>
                <w:sz w:val="18"/>
                <w:szCs w:val="18"/>
              </w:rPr>
              <w:t xml:space="preserve">A compliance program is in place, however compliance rates specific to the </w:t>
            </w:r>
            <w:r w:rsidR="00740975" w:rsidRPr="0001503B">
              <w:rPr>
                <w:sz w:val="18"/>
                <w:szCs w:val="18"/>
              </w:rPr>
              <w:t xml:space="preserve">KGBF </w:t>
            </w:r>
            <w:r w:rsidRPr="0001503B">
              <w:rPr>
                <w:sz w:val="18"/>
                <w:szCs w:val="18"/>
              </w:rPr>
              <w:t xml:space="preserve">are not reported. </w:t>
            </w:r>
            <w:r w:rsidRPr="0001503B">
              <w:rPr>
                <w:sz w:val="18"/>
                <w:szCs w:val="18"/>
                <w:vertAlign w:val="superscript"/>
              </w:rPr>
              <w:t>1</w:t>
            </w:r>
            <w:r w:rsidRPr="0001503B">
              <w:rPr>
                <w:sz w:val="18"/>
                <w:szCs w:val="18"/>
              </w:rPr>
              <w:t xml:space="preserve"> </w:t>
            </w:r>
          </w:p>
        </w:tc>
      </w:tr>
      <w:tr w:rsidR="00986094" w:rsidRPr="0001503B" w:rsidTr="00DD58AD">
        <w:tc>
          <w:tcPr>
            <w:tcW w:w="1636" w:type="dxa"/>
          </w:tcPr>
          <w:p w:rsidR="00986094" w:rsidRPr="0001503B" w:rsidRDefault="00986094" w:rsidP="0000679E">
            <w:pPr>
              <w:spacing w:before="2" w:after="2" w:line="240" w:lineRule="auto"/>
              <w:rPr>
                <w:sz w:val="18"/>
              </w:rPr>
            </w:pPr>
            <w:r w:rsidRPr="0001503B">
              <w:rPr>
                <w:b/>
                <w:bCs/>
                <w:sz w:val="18"/>
              </w:rPr>
              <w:t>Monitoring of harvest</w:t>
            </w:r>
          </w:p>
        </w:tc>
        <w:tc>
          <w:tcPr>
            <w:tcW w:w="3443" w:type="dxa"/>
          </w:tcPr>
          <w:p w:rsidR="00986094" w:rsidRPr="0001503B" w:rsidRDefault="00986094" w:rsidP="0000679E">
            <w:pPr>
              <w:spacing w:before="2" w:after="2" w:line="240" w:lineRule="auto"/>
              <w:rPr>
                <w:sz w:val="18"/>
              </w:rPr>
            </w:pPr>
            <w:r w:rsidRPr="0001503B">
              <w:rPr>
                <w:bCs/>
                <w:sz w:val="18"/>
              </w:rPr>
              <w:t xml:space="preserve">2.19 Methods used to monitor the harvest: </w:t>
            </w:r>
          </w:p>
        </w:tc>
        <w:tc>
          <w:tcPr>
            <w:tcW w:w="4451" w:type="dxa"/>
            <w:shd w:val="clear" w:color="auto" w:fill="F2DBDB" w:themeFill="accent2" w:themeFillTint="33"/>
          </w:tcPr>
          <w:p w:rsidR="00986094" w:rsidRPr="0001503B" w:rsidRDefault="007323D8" w:rsidP="00645D1F">
            <w:pPr>
              <w:shd w:val="clear" w:color="auto" w:fill="F2DBDB" w:themeFill="accent2" w:themeFillTint="33"/>
              <w:spacing w:after="0" w:line="240" w:lineRule="auto"/>
              <w:rPr>
                <w:sz w:val="18"/>
                <w:szCs w:val="18"/>
              </w:rPr>
            </w:pPr>
            <w:r w:rsidRPr="0001503B">
              <w:rPr>
                <w:sz w:val="18"/>
                <w:szCs w:val="18"/>
              </w:rPr>
              <w:t xml:space="preserve">KGBF </w:t>
            </w:r>
            <w:r w:rsidR="00986094" w:rsidRPr="0001503B">
              <w:rPr>
                <w:sz w:val="18"/>
                <w:szCs w:val="18"/>
              </w:rPr>
              <w:t xml:space="preserve">operators are required to complete </w:t>
            </w:r>
            <w:r w:rsidRPr="0001503B">
              <w:rPr>
                <w:sz w:val="18"/>
                <w:szCs w:val="18"/>
              </w:rPr>
              <w:t>monthly</w:t>
            </w:r>
            <w:r w:rsidR="00986094" w:rsidRPr="0001503B">
              <w:rPr>
                <w:sz w:val="18"/>
                <w:szCs w:val="18"/>
              </w:rPr>
              <w:t xml:space="preserve"> catch and effort logbooks.  </w:t>
            </w:r>
            <w:r w:rsidR="00986094" w:rsidRPr="0001503B">
              <w:rPr>
                <w:sz w:val="18"/>
                <w:szCs w:val="18"/>
                <w:vertAlign w:val="superscript"/>
              </w:rPr>
              <w:t>1</w:t>
            </w:r>
            <w:r w:rsidR="00986094" w:rsidRPr="0001503B">
              <w:rPr>
                <w:sz w:val="18"/>
                <w:szCs w:val="18"/>
              </w:rPr>
              <w:t xml:space="preserve"> Fishers are required to report </w:t>
            </w:r>
            <w:r w:rsidR="00412231" w:rsidRPr="0001503B">
              <w:rPr>
                <w:sz w:val="18"/>
                <w:szCs w:val="18"/>
              </w:rPr>
              <w:t>processed weight of fish caught</w:t>
            </w:r>
            <w:r w:rsidR="00986094" w:rsidRPr="0001503B">
              <w:rPr>
                <w:sz w:val="18"/>
                <w:szCs w:val="18"/>
              </w:rPr>
              <w:t xml:space="preserve"> by species per </w:t>
            </w:r>
            <w:r w:rsidR="00412231" w:rsidRPr="0001503B">
              <w:rPr>
                <w:sz w:val="18"/>
                <w:szCs w:val="18"/>
              </w:rPr>
              <w:t>month</w:t>
            </w:r>
            <w:r w:rsidR="00986094" w:rsidRPr="0001503B">
              <w:rPr>
                <w:sz w:val="18"/>
                <w:szCs w:val="18"/>
              </w:rPr>
              <w:t xml:space="preserve">. </w:t>
            </w:r>
            <w:r w:rsidR="00412231" w:rsidRPr="0001503B">
              <w:rPr>
                <w:sz w:val="18"/>
                <w:szCs w:val="18"/>
              </w:rPr>
              <w:t xml:space="preserve">They are instructed to “enter the common name of the species you have caught using the ‘Australian Seafood Handbook’ as a reference or call the catch and effort returns officer for assistance.  </w:t>
            </w:r>
            <w:r w:rsidR="00986094" w:rsidRPr="0001503B">
              <w:rPr>
                <w:sz w:val="18"/>
                <w:szCs w:val="18"/>
              </w:rPr>
              <w:t>There is no capacity to report discards.</w:t>
            </w:r>
            <w:r w:rsidRPr="0001503B">
              <w:rPr>
                <w:sz w:val="18"/>
                <w:szCs w:val="18"/>
              </w:rPr>
              <w:t xml:space="preserve">  </w:t>
            </w:r>
          </w:p>
          <w:p w:rsidR="00986094" w:rsidRPr="0001503B" w:rsidRDefault="007323D8" w:rsidP="0020383F">
            <w:pPr>
              <w:spacing w:after="0" w:line="240" w:lineRule="auto"/>
              <w:rPr>
                <w:sz w:val="18"/>
                <w:szCs w:val="18"/>
              </w:rPr>
            </w:pPr>
            <w:r w:rsidRPr="0001503B">
              <w:rPr>
                <w:sz w:val="18"/>
                <w:szCs w:val="18"/>
              </w:rPr>
              <w:t xml:space="preserve">Observer data is restricted to one research study, which identified catch of hammerheads to species during </w:t>
            </w:r>
            <w:r w:rsidR="002455FD" w:rsidRPr="0001503B">
              <w:rPr>
                <w:sz w:val="18"/>
                <w:szCs w:val="18"/>
              </w:rPr>
              <w:t>the early 2000s</w:t>
            </w:r>
            <w:r w:rsidR="00986094" w:rsidRPr="0001503B">
              <w:rPr>
                <w:sz w:val="18"/>
                <w:szCs w:val="18"/>
              </w:rPr>
              <w:t xml:space="preserve">.  </w:t>
            </w:r>
            <w:r w:rsidRPr="0001503B">
              <w:rPr>
                <w:sz w:val="18"/>
                <w:szCs w:val="18"/>
                <w:vertAlign w:val="superscript"/>
              </w:rPr>
              <w:t>7</w:t>
            </w:r>
          </w:p>
          <w:p w:rsidR="00986094" w:rsidRPr="0001503B" w:rsidRDefault="00986094" w:rsidP="00FD357A">
            <w:pPr>
              <w:spacing w:after="0" w:line="240" w:lineRule="auto"/>
              <w:rPr>
                <w:sz w:val="18"/>
                <w:szCs w:val="18"/>
                <w:vertAlign w:val="superscript"/>
              </w:rPr>
            </w:pPr>
            <w:r w:rsidRPr="0001503B">
              <w:rPr>
                <w:sz w:val="18"/>
                <w:szCs w:val="20"/>
                <w:lang w:eastAsia="en-US"/>
              </w:rPr>
              <w:t xml:space="preserve">Population estimates are not available for any of the </w:t>
            </w:r>
            <w:r w:rsidR="001063BA" w:rsidRPr="0001503B">
              <w:rPr>
                <w:sz w:val="18"/>
                <w:szCs w:val="20"/>
                <w:lang w:eastAsia="en-US"/>
              </w:rPr>
              <w:t>five listed shark species</w:t>
            </w:r>
            <w:r w:rsidRPr="0001503B">
              <w:rPr>
                <w:sz w:val="18"/>
                <w:szCs w:val="20"/>
                <w:lang w:eastAsia="en-US"/>
              </w:rPr>
              <w:t xml:space="preserve"> in this fishery.</w:t>
            </w:r>
          </w:p>
        </w:tc>
      </w:tr>
      <w:tr w:rsidR="00986094" w:rsidRPr="0001503B" w:rsidTr="00DD58AD">
        <w:tc>
          <w:tcPr>
            <w:tcW w:w="1636" w:type="dxa"/>
          </w:tcPr>
          <w:p w:rsidR="00986094" w:rsidRPr="0001503B" w:rsidRDefault="00986094" w:rsidP="0000679E">
            <w:pPr>
              <w:spacing w:before="2" w:after="2" w:line="240" w:lineRule="auto"/>
              <w:rPr>
                <w:sz w:val="18"/>
              </w:rPr>
            </w:pPr>
          </w:p>
        </w:tc>
        <w:tc>
          <w:tcPr>
            <w:tcW w:w="3443" w:type="dxa"/>
          </w:tcPr>
          <w:p w:rsidR="00986094" w:rsidRPr="0001503B" w:rsidRDefault="00986094" w:rsidP="0000679E">
            <w:pPr>
              <w:spacing w:before="2" w:after="2" w:line="240" w:lineRule="auto"/>
              <w:rPr>
                <w:sz w:val="18"/>
              </w:rPr>
            </w:pPr>
            <w:r w:rsidRPr="0001503B">
              <w:rPr>
                <w:bCs/>
                <w:sz w:val="18"/>
              </w:rPr>
              <w:t>2.20 Confidence in harvest monitoring:</w:t>
            </w:r>
          </w:p>
        </w:tc>
        <w:tc>
          <w:tcPr>
            <w:tcW w:w="4451" w:type="dxa"/>
          </w:tcPr>
          <w:p w:rsidR="00986094" w:rsidRPr="0001503B" w:rsidRDefault="00CE66E8" w:rsidP="00BC2B37">
            <w:pPr>
              <w:spacing w:after="0" w:line="240" w:lineRule="auto"/>
              <w:rPr>
                <w:sz w:val="18"/>
                <w:szCs w:val="18"/>
              </w:rPr>
            </w:pPr>
            <w:r w:rsidRPr="0001503B">
              <w:rPr>
                <w:sz w:val="18"/>
                <w:szCs w:val="18"/>
              </w:rPr>
              <w:t>Catch and effort data were validated during the research project</w:t>
            </w:r>
            <w:r w:rsidR="00986094" w:rsidRPr="0001503B">
              <w:rPr>
                <w:sz w:val="18"/>
                <w:szCs w:val="18"/>
              </w:rPr>
              <w:t>.</w:t>
            </w:r>
            <w:r w:rsidRPr="0001503B">
              <w:rPr>
                <w:sz w:val="18"/>
                <w:szCs w:val="18"/>
              </w:rPr>
              <w:t xml:space="preserve">  </w:t>
            </w:r>
            <w:r w:rsidRPr="0001503B">
              <w:rPr>
                <w:sz w:val="18"/>
                <w:szCs w:val="18"/>
                <w:vertAlign w:val="superscript"/>
              </w:rPr>
              <w:t>7</w:t>
            </w:r>
          </w:p>
          <w:p w:rsidR="002455FD" w:rsidRPr="0001503B" w:rsidRDefault="002455FD" w:rsidP="002455FD">
            <w:pPr>
              <w:spacing w:after="0" w:line="240" w:lineRule="auto"/>
              <w:rPr>
                <w:sz w:val="18"/>
                <w:szCs w:val="18"/>
              </w:rPr>
            </w:pPr>
            <w:r w:rsidRPr="0001503B">
              <w:rPr>
                <w:sz w:val="18"/>
                <w:szCs w:val="18"/>
                <w:shd w:val="clear" w:color="auto" w:fill="F2DBDB" w:themeFill="accent2" w:themeFillTint="33"/>
              </w:rPr>
              <w:t xml:space="preserve">Observer data is restricted to one research study during the early 2000s.  </w:t>
            </w:r>
            <w:r w:rsidRPr="0001503B">
              <w:rPr>
                <w:sz w:val="18"/>
                <w:szCs w:val="18"/>
                <w:shd w:val="clear" w:color="auto" w:fill="F2DBDB" w:themeFill="accent2" w:themeFillTint="33"/>
                <w:vertAlign w:val="superscript"/>
              </w:rPr>
              <w:t>7</w:t>
            </w:r>
            <w:r w:rsidRPr="0001503B">
              <w:rPr>
                <w:sz w:val="18"/>
                <w:szCs w:val="18"/>
                <w:shd w:val="clear" w:color="auto" w:fill="F2DBDB" w:themeFill="accent2" w:themeFillTint="33"/>
              </w:rPr>
              <w:t xml:space="preserve"> In that report, Scalloped Hammerhead were identified to species</w:t>
            </w:r>
            <w:r w:rsidRPr="0001503B">
              <w:rPr>
                <w:sz w:val="18"/>
                <w:szCs w:val="18"/>
              </w:rPr>
              <w:t>.</w:t>
            </w:r>
          </w:p>
          <w:p w:rsidR="00986094" w:rsidRPr="0001503B" w:rsidRDefault="002455FD" w:rsidP="00DD496D">
            <w:pPr>
              <w:shd w:val="clear" w:color="auto" w:fill="F2DBDB" w:themeFill="accent2" w:themeFillTint="33"/>
              <w:spacing w:after="0" w:line="240" w:lineRule="auto"/>
              <w:rPr>
                <w:sz w:val="18"/>
                <w:szCs w:val="18"/>
              </w:rPr>
            </w:pPr>
            <w:r w:rsidRPr="0001503B">
              <w:rPr>
                <w:sz w:val="18"/>
                <w:szCs w:val="18"/>
              </w:rPr>
              <w:t xml:space="preserve">There was no commercial logbook data for the </w:t>
            </w:r>
            <w:r w:rsidR="001063BA" w:rsidRPr="0001503B">
              <w:rPr>
                <w:sz w:val="18"/>
                <w:szCs w:val="18"/>
              </w:rPr>
              <w:t>five listed shark species</w:t>
            </w:r>
            <w:r w:rsidRPr="0001503B">
              <w:rPr>
                <w:sz w:val="18"/>
                <w:szCs w:val="18"/>
              </w:rPr>
              <w:t>.</w:t>
            </w:r>
          </w:p>
          <w:p w:rsidR="00986094" w:rsidRPr="0001503B" w:rsidRDefault="00CE66E8" w:rsidP="00CE66E8">
            <w:pPr>
              <w:spacing w:after="0" w:line="240" w:lineRule="auto"/>
              <w:rPr>
                <w:sz w:val="18"/>
                <w:szCs w:val="18"/>
              </w:rPr>
            </w:pPr>
            <w:r w:rsidRPr="0001503B">
              <w:rPr>
                <w:sz w:val="18"/>
                <w:szCs w:val="18"/>
              </w:rPr>
              <w:t>Medium</w:t>
            </w:r>
            <w:r w:rsidR="00986094" w:rsidRPr="0001503B">
              <w:rPr>
                <w:sz w:val="18"/>
                <w:szCs w:val="18"/>
              </w:rPr>
              <w:t xml:space="preserve"> confidence was assigned to this factor because the</w:t>
            </w:r>
            <w:r w:rsidRPr="0001503B">
              <w:rPr>
                <w:sz w:val="18"/>
                <w:szCs w:val="18"/>
              </w:rPr>
              <w:t>re has been validation of the</w:t>
            </w:r>
            <w:r w:rsidR="00986094" w:rsidRPr="0001503B">
              <w:rPr>
                <w:sz w:val="18"/>
                <w:szCs w:val="18"/>
              </w:rPr>
              <w:t xml:space="preserve"> logbook sys</w:t>
            </w:r>
            <w:r w:rsidRPr="0001503B">
              <w:rPr>
                <w:sz w:val="18"/>
                <w:szCs w:val="18"/>
              </w:rPr>
              <w:t>tem, and</w:t>
            </w:r>
            <w:r w:rsidR="00986094" w:rsidRPr="0001503B">
              <w:rPr>
                <w:sz w:val="18"/>
                <w:szCs w:val="18"/>
              </w:rPr>
              <w:t xml:space="preserve"> there has been </w:t>
            </w:r>
            <w:r w:rsidRPr="0001503B">
              <w:rPr>
                <w:sz w:val="18"/>
                <w:szCs w:val="18"/>
              </w:rPr>
              <w:t>some</w:t>
            </w:r>
            <w:r w:rsidR="00986094" w:rsidRPr="0001503B">
              <w:rPr>
                <w:sz w:val="18"/>
                <w:szCs w:val="18"/>
              </w:rPr>
              <w:t xml:space="preserve"> observer </w:t>
            </w:r>
            <w:r w:rsidRPr="0001503B">
              <w:rPr>
                <w:sz w:val="18"/>
                <w:szCs w:val="18"/>
              </w:rPr>
              <w:t xml:space="preserve">work as part of a research </w:t>
            </w:r>
            <w:proofErr w:type="gramStart"/>
            <w:r w:rsidRPr="0001503B">
              <w:rPr>
                <w:sz w:val="18"/>
                <w:szCs w:val="18"/>
              </w:rPr>
              <w:t>program,</w:t>
            </w:r>
            <w:proofErr w:type="gramEnd"/>
            <w:r w:rsidRPr="0001503B">
              <w:rPr>
                <w:sz w:val="18"/>
                <w:szCs w:val="18"/>
              </w:rPr>
              <w:t xml:space="preserve"> however that program operated a decade ago.</w:t>
            </w:r>
          </w:p>
        </w:tc>
      </w:tr>
      <w:tr w:rsidR="00986094" w:rsidRPr="0001503B" w:rsidTr="00DD58AD">
        <w:tc>
          <w:tcPr>
            <w:tcW w:w="1636" w:type="dxa"/>
          </w:tcPr>
          <w:p w:rsidR="00986094" w:rsidRPr="0001503B" w:rsidRDefault="00986094" w:rsidP="0000679E">
            <w:pPr>
              <w:spacing w:before="2" w:after="2" w:line="240" w:lineRule="auto"/>
              <w:rPr>
                <w:sz w:val="18"/>
              </w:rPr>
            </w:pPr>
            <w:r w:rsidRPr="0001503B">
              <w:rPr>
                <w:b/>
                <w:bCs/>
                <w:sz w:val="18"/>
              </w:rPr>
              <w:t>Incentives and benefits from harvesting:</w:t>
            </w:r>
          </w:p>
        </w:tc>
        <w:tc>
          <w:tcPr>
            <w:tcW w:w="3443" w:type="dxa"/>
          </w:tcPr>
          <w:p w:rsidR="00986094" w:rsidRPr="0001503B" w:rsidRDefault="00986094" w:rsidP="0000679E">
            <w:pPr>
              <w:spacing w:before="2" w:after="2" w:line="240" w:lineRule="auto"/>
              <w:rPr>
                <w:sz w:val="18"/>
              </w:rPr>
            </w:pPr>
            <w:r w:rsidRPr="0001503B">
              <w:rPr>
                <w:bCs/>
                <w:sz w:val="18"/>
              </w:rPr>
              <w:t xml:space="preserve">2.21 Utilization compared to other threats: </w:t>
            </w:r>
          </w:p>
        </w:tc>
        <w:tc>
          <w:tcPr>
            <w:tcW w:w="4451" w:type="dxa"/>
          </w:tcPr>
          <w:p w:rsidR="00986094" w:rsidRPr="0001503B" w:rsidRDefault="00CE66E8" w:rsidP="00CE66E8">
            <w:pPr>
              <w:spacing w:after="0" w:line="240" w:lineRule="auto"/>
              <w:rPr>
                <w:sz w:val="18"/>
                <w:szCs w:val="20"/>
                <w:lang w:eastAsia="en-US"/>
              </w:rPr>
            </w:pPr>
            <w:r w:rsidRPr="0001503B">
              <w:rPr>
                <w:sz w:val="18"/>
                <w:szCs w:val="20"/>
                <w:lang w:eastAsia="en-US"/>
              </w:rPr>
              <w:t xml:space="preserve">Only 1 Scalloped Hammerhead weighing 109.1 kg was observed during the research project, and from that, an estimated 1.2–4.7 t was caught each year by the </w:t>
            </w:r>
            <w:r w:rsidRPr="0001503B">
              <w:rPr>
                <w:sz w:val="18"/>
                <w:szCs w:val="18"/>
              </w:rPr>
              <w:t xml:space="preserve">KGBF during 2000–2004. </w:t>
            </w:r>
            <w:r w:rsidRPr="0001503B">
              <w:rPr>
                <w:sz w:val="18"/>
                <w:szCs w:val="18"/>
                <w:vertAlign w:val="superscript"/>
              </w:rPr>
              <w:t>7</w:t>
            </w:r>
          </w:p>
        </w:tc>
      </w:tr>
      <w:tr w:rsidR="00986094" w:rsidRPr="0001503B" w:rsidTr="00DD58AD">
        <w:tc>
          <w:tcPr>
            <w:tcW w:w="1636" w:type="dxa"/>
          </w:tcPr>
          <w:p w:rsidR="00986094" w:rsidRPr="0001503B" w:rsidRDefault="00986094" w:rsidP="0000679E">
            <w:pPr>
              <w:spacing w:before="2" w:after="2" w:line="240" w:lineRule="auto"/>
              <w:rPr>
                <w:sz w:val="18"/>
              </w:rPr>
            </w:pPr>
          </w:p>
        </w:tc>
        <w:tc>
          <w:tcPr>
            <w:tcW w:w="3443" w:type="dxa"/>
          </w:tcPr>
          <w:p w:rsidR="00986094" w:rsidRPr="0001503B" w:rsidRDefault="00986094" w:rsidP="0000679E">
            <w:pPr>
              <w:spacing w:before="2" w:after="2" w:line="240" w:lineRule="auto"/>
              <w:rPr>
                <w:sz w:val="18"/>
              </w:rPr>
            </w:pPr>
            <w:r w:rsidRPr="0001503B">
              <w:rPr>
                <w:bCs/>
                <w:sz w:val="18"/>
              </w:rPr>
              <w:t xml:space="preserve">2.22 Incentives for species conservation: </w:t>
            </w:r>
          </w:p>
        </w:tc>
        <w:tc>
          <w:tcPr>
            <w:tcW w:w="4451" w:type="dxa"/>
          </w:tcPr>
          <w:p w:rsidR="000A3D5D" w:rsidRDefault="00986094" w:rsidP="00E431E6">
            <w:pPr>
              <w:spacing w:beforeLines="1" w:afterLines="1" w:line="240" w:lineRule="auto"/>
              <w:jc w:val="left"/>
              <w:rPr>
                <w:rFonts w:cs="Arial"/>
                <w:b/>
                <w:bCs/>
                <w:i/>
                <w:noProof/>
                <w:kern w:val="32"/>
                <w:sz w:val="18"/>
                <w:szCs w:val="32"/>
                <w:lang w:val="en-US" w:eastAsia="en-US"/>
              </w:rPr>
            </w:pPr>
            <w:r w:rsidRPr="0001503B">
              <w:rPr>
                <w:sz w:val="18"/>
                <w:szCs w:val="20"/>
                <w:lang w:eastAsia="en-US"/>
              </w:rPr>
              <w:t>There is no species conservation benefit to this species accruing from harvesting.</w:t>
            </w:r>
          </w:p>
        </w:tc>
      </w:tr>
      <w:tr w:rsidR="00986094" w:rsidRPr="0001503B" w:rsidTr="00DD58AD">
        <w:tc>
          <w:tcPr>
            <w:tcW w:w="1636" w:type="dxa"/>
          </w:tcPr>
          <w:p w:rsidR="00986094" w:rsidRPr="0001503B" w:rsidRDefault="00986094" w:rsidP="0000679E">
            <w:pPr>
              <w:spacing w:before="2" w:after="2" w:line="240" w:lineRule="auto"/>
              <w:rPr>
                <w:sz w:val="18"/>
              </w:rPr>
            </w:pPr>
          </w:p>
        </w:tc>
        <w:tc>
          <w:tcPr>
            <w:tcW w:w="3443" w:type="dxa"/>
          </w:tcPr>
          <w:p w:rsidR="00986094" w:rsidRPr="0001503B" w:rsidRDefault="00986094" w:rsidP="0000679E">
            <w:pPr>
              <w:spacing w:before="2" w:after="2" w:line="240" w:lineRule="auto"/>
              <w:rPr>
                <w:sz w:val="18"/>
              </w:rPr>
            </w:pPr>
            <w:r w:rsidRPr="0001503B">
              <w:rPr>
                <w:bCs/>
                <w:sz w:val="18"/>
              </w:rPr>
              <w:t>2.23 Incentives for habitat conservation:</w:t>
            </w:r>
          </w:p>
        </w:tc>
        <w:tc>
          <w:tcPr>
            <w:tcW w:w="4451" w:type="dxa"/>
          </w:tcPr>
          <w:p w:rsidR="000A3D5D" w:rsidRDefault="00986094" w:rsidP="00E431E6">
            <w:pPr>
              <w:spacing w:beforeLines="1" w:afterLines="1" w:line="240" w:lineRule="auto"/>
              <w:jc w:val="left"/>
              <w:rPr>
                <w:rFonts w:cs="Arial"/>
                <w:b/>
                <w:bCs/>
                <w:i/>
                <w:noProof/>
                <w:kern w:val="32"/>
                <w:sz w:val="18"/>
                <w:szCs w:val="32"/>
                <w:lang w:val="en-US" w:eastAsia="en-US"/>
              </w:rPr>
            </w:pPr>
            <w:r w:rsidRPr="0001503B">
              <w:rPr>
                <w:sz w:val="18"/>
                <w:szCs w:val="20"/>
                <w:lang w:eastAsia="en-US"/>
              </w:rPr>
              <w:t>There is no habitat conservation benefit to this species accruing from harvesting.</w:t>
            </w:r>
          </w:p>
        </w:tc>
      </w:tr>
      <w:tr w:rsidR="00986094" w:rsidRPr="0001503B" w:rsidTr="00DD58AD">
        <w:tc>
          <w:tcPr>
            <w:tcW w:w="1636" w:type="dxa"/>
          </w:tcPr>
          <w:p w:rsidR="00986094" w:rsidRPr="0001503B" w:rsidRDefault="00986094" w:rsidP="0000679E">
            <w:pPr>
              <w:spacing w:before="2" w:after="2" w:line="240" w:lineRule="auto"/>
              <w:rPr>
                <w:sz w:val="18"/>
              </w:rPr>
            </w:pPr>
            <w:r w:rsidRPr="0001503B">
              <w:rPr>
                <w:b/>
                <w:bCs/>
                <w:sz w:val="18"/>
              </w:rPr>
              <w:t>Protection from harvest:</w:t>
            </w:r>
          </w:p>
        </w:tc>
        <w:tc>
          <w:tcPr>
            <w:tcW w:w="3443" w:type="dxa"/>
          </w:tcPr>
          <w:p w:rsidR="00986094" w:rsidRPr="0001503B" w:rsidRDefault="00986094" w:rsidP="0000679E">
            <w:pPr>
              <w:spacing w:before="2" w:after="2" w:line="240" w:lineRule="auto"/>
              <w:rPr>
                <w:sz w:val="18"/>
              </w:rPr>
            </w:pPr>
            <w:r w:rsidRPr="0001503B">
              <w:rPr>
                <w:bCs/>
                <w:sz w:val="18"/>
              </w:rPr>
              <w:t xml:space="preserve">2.24 Proportion strictly protected: </w:t>
            </w:r>
          </w:p>
        </w:tc>
        <w:tc>
          <w:tcPr>
            <w:tcW w:w="4451" w:type="dxa"/>
          </w:tcPr>
          <w:p w:rsidR="00986094" w:rsidRPr="0001503B" w:rsidRDefault="00986094" w:rsidP="00CE66E8">
            <w:pPr>
              <w:spacing w:after="0" w:line="240" w:lineRule="auto"/>
              <w:rPr>
                <w:sz w:val="18"/>
              </w:rPr>
            </w:pPr>
            <w:r w:rsidRPr="0001503B">
              <w:rPr>
                <w:sz w:val="18"/>
                <w:szCs w:val="20"/>
                <w:lang w:eastAsia="en-US"/>
              </w:rPr>
              <w:t xml:space="preserve">There are MPAs in the area of the </w:t>
            </w:r>
            <w:r w:rsidR="00CE66E8" w:rsidRPr="0001503B">
              <w:rPr>
                <w:sz w:val="18"/>
                <w:szCs w:val="18"/>
              </w:rPr>
              <w:t xml:space="preserve">KGBF </w:t>
            </w:r>
            <w:r w:rsidRPr="0001503B">
              <w:rPr>
                <w:sz w:val="18"/>
                <w:szCs w:val="18"/>
              </w:rPr>
              <w:t>with zones that are strictly protected</w:t>
            </w:r>
            <w:r w:rsidR="00CE66E8" w:rsidRPr="0001503B">
              <w:rPr>
                <w:sz w:val="18"/>
                <w:szCs w:val="18"/>
              </w:rPr>
              <w:t>, and there are also other areas that are closed to the KGBF</w:t>
            </w:r>
            <w:r w:rsidRPr="0001503B">
              <w:rPr>
                <w:sz w:val="18"/>
                <w:szCs w:val="18"/>
              </w:rPr>
              <w:t>.</w:t>
            </w:r>
            <w:r w:rsidRPr="0001503B">
              <w:rPr>
                <w:sz w:val="18"/>
                <w:szCs w:val="20"/>
                <w:lang w:eastAsia="en-US"/>
              </w:rPr>
              <w:t xml:space="preserve">  </w:t>
            </w:r>
            <w:r w:rsidR="00CE66E8" w:rsidRPr="0001503B">
              <w:rPr>
                <w:sz w:val="18"/>
                <w:szCs w:val="20"/>
                <w:vertAlign w:val="superscript"/>
                <w:lang w:eastAsia="en-US"/>
              </w:rPr>
              <w:t>1</w:t>
            </w:r>
            <w:r w:rsidRPr="0001503B">
              <w:rPr>
                <w:sz w:val="18"/>
                <w:szCs w:val="20"/>
                <w:lang w:eastAsia="en-US"/>
              </w:rPr>
              <w:t xml:space="preserve"> Determination of the proportion of the strictly protected area in the area of the </w:t>
            </w:r>
            <w:r w:rsidR="00CE66E8" w:rsidRPr="0001503B">
              <w:rPr>
                <w:sz w:val="18"/>
                <w:szCs w:val="18"/>
              </w:rPr>
              <w:t xml:space="preserve">KGBF </w:t>
            </w:r>
            <w:r w:rsidRPr="0001503B">
              <w:rPr>
                <w:sz w:val="18"/>
                <w:szCs w:val="18"/>
              </w:rPr>
              <w:t xml:space="preserve">would require spatial analysis that is outside the scope of this project. </w:t>
            </w:r>
          </w:p>
        </w:tc>
      </w:tr>
      <w:tr w:rsidR="00986094" w:rsidRPr="0001503B" w:rsidTr="00DD58AD">
        <w:tc>
          <w:tcPr>
            <w:tcW w:w="1636" w:type="dxa"/>
          </w:tcPr>
          <w:p w:rsidR="00986094" w:rsidRPr="0001503B" w:rsidRDefault="00986094" w:rsidP="0000679E">
            <w:pPr>
              <w:spacing w:before="2" w:after="2" w:line="240" w:lineRule="auto"/>
              <w:rPr>
                <w:sz w:val="18"/>
              </w:rPr>
            </w:pPr>
          </w:p>
        </w:tc>
        <w:tc>
          <w:tcPr>
            <w:tcW w:w="3443" w:type="dxa"/>
          </w:tcPr>
          <w:p w:rsidR="00986094" w:rsidRPr="0001503B" w:rsidRDefault="00986094" w:rsidP="0000679E">
            <w:pPr>
              <w:spacing w:before="2" w:after="2" w:line="240" w:lineRule="auto"/>
              <w:rPr>
                <w:sz w:val="18"/>
              </w:rPr>
            </w:pPr>
            <w:r w:rsidRPr="0001503B">
              <w:rPr>
                <w:bCs/>
                <w:sz w:val="18"/>
              </w:rPr>
              <w:t xml:space="preserve">2.25 Effectiveness of strict protection measures: </w:t>
            </w:r>
          </w:p>
        </w:tc>
        <w:tc>
          <w:tcPr>
            <w:tcW w:w="4451" w:type="dxa"/>
          </w:tcPr>
          <w:p w:rsidR="00986094" w:rsidRPr="0001503B" w:rsidRDefault="00986094" w:rsidP="00DA61DD">
            <w:pPr>
              <w:spacing w:after="0" w:line="240" w:lineRule="auto"/>
              <w:rPr>
                <w:sz w:val="18"/>
              </w:rPr>
            </w:pPr>
            <w:r w:rsidRPr="0001503B">
              <w:rPr>
                <w:sz w:val="18"/>
                <w:szCs w:val="18"/>
              </w:rPr>
              <w:t xml:space="preserve">A compliance program is in place, and compliance activities are reported for each Bioregion </w:t>
            </w:r>
            <w:r w:rsidRPr="0001503B">
              <w:rPr>
                <w:sz w:val="18"/>
                <w:szCs w:val="18"/>
                <w:vertAlign w:val="superscript"/>
              </w:rPr>
              <w:t>1</w:t>
            </w:r>
            <w:r w:rsidRPr="0001503B">
              <w:rPr>
                <w:sz w:val="18"/>
                <w:szCs w:val="18"/>
              </w:rPr>
              <w:t xml:space="preserve">, however details of the compliance breaches are not available. It is unknown if any of the reported breaches were by </w:t>
            </w:r>
            <w:r w:rsidR="00CE66E8" w:rsidRPr="0001503B">
              <w:rPr>
                <w:sz w:val="18"/>
                <w:szCs w:val="18"/>
              </w:rPr>
              <w:t xml:space="preserve">KGBF </w:t>
            </w:r>
            <w:r w:rsidRPr="0001503B">
              <w:rPr>
                <w:sz w:val="18"/>
                <w:szCs w:val="18"/>
              </w:rPr>
              <w:t>fishers, or if they related to breaches of regulated waters conditions.</w:t>
            </w:r>
            <w:r w:rsidR="00CE66E8" w:rsidRPr="0001503B">
              <w:rPr>
                <w:sz w:val="18"/>
                <w:szCs w:val="18"/>
              </w:rPr>
              <w:t xml:space="preserve">  </w:t>
            </w:r>
            <w:r w:rsidR="00CE66E8" w:rsidRPr="0001503B">
              <w:rPr>
                <w:sz w:val="18"/>
                <w:szCs w:val="18"/>
                <w:vertAlign w:val="superscript"/>
              </w:rPr>
              <w:t>1</w:t>
            </w:r>
          </w:p>
        </w:tc>
      </w:tr>
      <w:tr w:rsidR="00986094" w:rsidRPr="0001503B" w:rsidTr="00DD58AD">
        <w:tc>
          <w:tcPr>
            <w:tcW w:w="1636" w:type="dxa"/>
          </w:tcPr>
          <w:p w:rsidR="00986094" w:rsidRPr="0001503B" w:rsidRDefault="00986094" w:rsidP="0000679E">
            <w:pPr>
              <w:spacing w:before="2" w:after="2" w:line="240" w:lineRule="auto"/>
              <w:rPr>
                <w:sz w:val="18"/>
              </w:rPr>
            </w:pPr>
          </w:p>
        </w:tc>
        <w:tc>
          <w:tcPr>
            <w:tcW w:w="3443" w:type="dxa"/>
          </w:tcPr>
          <w:p w:rsidR="00986094" w:rsidRPr="0001503B" w:rsidRDefault="00986094" w:rsidP="0000679E">
            <w:pPr>
              <w:spacing w:before="2" w:after="2" w:line="240" w:lineRule="auto"/>
              <w:rPr>
                <w:sz w:val="18"/>
              </w:rPr>
            </w:pPr>
            <w:r w:rsidRPr="0001503B">
              <w:rPr>
                <w:bCs/>
                <w:sz w:val="18"/>
              </w:rPr>
              <w:t>2.26 Regulation of harvest effort</w:t>
            </w:r>
            <w:r w:rsidRPr="0001503B">
              <w:rPr>
                <w:sz w:val="18"/>
              </w:rPr>
              <w:t xml:space="preserve">: </w:t>
            </w:r>
          </w:p>
        </w:tc>
        <w:tc>
          <w:tcPr>
            <w:tcW w:w="4451" w:type="dxa"/>
            <w:shd w:val="clear" w:color="auto" w:fill="F2DBDB" w:themeFill="accent2" w:themeFillTint="33"/>
          </w:tcPr>
          <w:p w:rsidR="00986094" w:rsidRPr="0001503B" w:rsidRDefault="00986094" w:rsidP="00875BA0">
            <w:pPr>
              <w:spacing w:after="0" w:line="240" w:lineRule="auto"/>
              <w:rPr>
                <w:sz w:val="18"/>
                <w:szCs w:val="20"/>
                <w:lang w:eastAsia="en-US"/>
              </w:rPr>
            </w:pPr>
            <w:r w:rsidRPr="0001503B">
              <w:rPr>
                <w:sz w:val="18"/>
                <w:szCs w:val="20"/>
                <w:lang w:eastAsia="en-US"/>
              </w:rPr>
              <w:t xml:space="preserve">The fishery is managed </w:t>
            </w:r>
            <w:r w:rsidRPr="0001503B">
              <w:rPr>
                <w:sz w:val="18"/>
                <w:szCs w:val="18"/>
              </w:rPr>
              <w:t xml:space="preserve">mainly through input controls </w:t>
            </w:r>
            <w:r w:rsidR="00CE66E8" w:rsidRPr="0001503B">
              <w:rPr>
                <w:sz w:val="18"/>
                <w:szCs w:val="18"/>
              </w:rPr>
              <w:t>limited entry, seasonal and spatial area closures and gear restrictions</w:t>
            </w:r>
            <w:r w:rsidRPr="0001503B">
              <w:rPr>
                <w:sz w:val="18"/>
                <w:szCs w:val="18"/>
                <w:vertAlign w:val="superscript"/>
              </w:rPr>
              <w:t>1</w:t>
            </w:r>
            <w:r w:rsidR="00875BA0" w:rsidRPr="0001503B">
              <w:rPr>
                <w:sz w:val="18"/>
                <w:szCs w:val="18"/>
                <w:vertAlign w:val="superscript"/>
              </w:rPr>
              <w:t>.</w:t>
            </w:r>
            <w:r w:rsidRPr="0001503B">
              <w:rPr>
                <w:sz w:val="18"/>
                <w:szCs w:val="18"/>
              </w:rPr>
              <w:t xml:space="preserve"> </w:t>
            </w:r>
            <w:r w:rsidR="001A367A" w:rsidRPr="0001503B">
              <w:rPr>
                <w:sz w:val="18"/>
                <w:szCs w:val="18"/>
              </w:rPr>
              <w:t xml:space="preserve"> There is no regulation of the harvest of these shark species.</w:t>
            </w:r>
          </w:p>
        </w:tc>
      </w:tr>
      <w:tr w:rsidR="00986094" w:rsidRPr="0001503B" w:rsidTr="00DD58AD">
        <w:tc>
          <w:tcPr>
            <w:tcW w:w="1636" w:type="dxa"/>
          </w:tcPr>
          <w:p w:rsidR="00986094" w:rsidRPr="0001503B" w:rsidRDefault="00986094" w:rsidP="0000679E">
            <w:pPr>
              <w:spacing w:before="2" w:after="2" w:line="240" w:lineRule="auto"/>
              <w:rPr>
                <w:sz w:val="18"/>
              </w:rPr>
            </w:pPr>
            <w:r w:rsidRPr="0001503B">
              <w:rPr>
                <w:b/>
                <w:bCs/>
                <w:sz w:val="18"/>
              </w:rPr>
              <w:t>Risk assessment</w:t>
            </w:r>
          </w:p>
        </w:tc>
        <w:tc>
          <w:tcPr>
            <w:tcW w:w="7894" w:type="dxa"/>
            <w:gridSpan w:val="2"/>
          </w:tcPr>
          <w:p w:rsidR="00986094" w:rsidRPr="0001503B" w:rsidRDefault="00747B2C" w:rsidP="00CE66E8">
            <w:pPr>
              <w:spacing w:before="2" w:after="2" w:line="240" w:lineRule="auto"/>
              <w:rPr>
                <w:sz w:val="18"/>
                <w:szCs w:val="18"/>
              </w:rPr>
            </w:pPr>
            <w:r w:rsidRPr="0001503B">
              <w:rPr>
                <w:sz w:val="18"/>
                <w:szCs w:val="18"/>
              </w:rPr>
              <w:t>An ERA has</w:t>
            </w:r>
            <w:r w:rsidR="00986094" w:rsidRPr="0001503B">
              <w:rPr>
                <w:sz w:val="18"/>
                <w:szCs w:val="18"/>
              </w:rPr>
              <w:t xml:space="preserve"> been conducted for the ecosystems of the Kimberly, and while they included hammerhead catches in the analyses, they did not explicitly assess the risk to hammerheads.  </w:t>
            </w:r>
            <w:r w:rsidR="00CE66E8" w:rsidRPr="0001503B">
              <w:rPr>
                <w:sz w:val="18"/>
                <w:szCs w:val="18"/>
                <w:vertAlign w:val="superscript"/>
              </w:rPr>
              <w:t>8</w:t>
            </w:r>
            <w:r w:rsidR="00986094" w:rsidRPr="0001503B">
              <w:rPr>
                <w:sz w:val="18"/>
                <w:szCs w:val="18"/>
              </w:rPr>
              <w:t xml:space="preserve"> That ERA demonstrated that there has been no reduction in either mean trophic level or mean maximum length in the finfish catches recorded within the Kimberly (i.e. no fishing down of the food web) over the past 30 years.</w:t>
            </w:r>
          </w:p>
        </w:tc>
      </w:tr>
      <w:tr w:rsidR="00986094" w:rsidRPr="0001503B" w:rsidTr="00DD58AD">
        <w:tc>
          <w:tcPr>
            <w:tcW w:w="1636" w:type="dxa"/>
          </w:tcPr>
          <w:p w:rsidR="00986094" w:rsidRPr="0001503B" w:rsidRDefault="00986094" w:rsidP="0000679E">
            <w:pPr>
              <w:spacing w:before="2" w:after="2" w:line="240" w:lineRule="auto"/>
              <w:rPr>
                <w:sz w:val="18"/>
                <w:highlight w:val="yellow"/>
              </w:rPr>
            </w:pPr>
            <w:r w:rsidRPr="0001503B">
              <w:rPr>
                <w:b/>
                <w:bCs/>
                <w:sz w:val="18"/>
              </w:rPr>
              <w:lastRenderedPageBreak/>
              <w:t>Recommendations</w:t>
            </w:r>
          </w:p>
        </w:tc>
        <w:tc>
          <w:tcPr>
            <w:tcW w:w="7894" w:type="dxa"/>
            <w:gridSpan w:val="2"/>
          </w:tcPr>
          <w:p w:rsidR="00D42F14" w:rsidRPr="0001503B" w:rsidRDefault="00747B2C" w:rsidP="00D42F14">
            <w:pPr>
              <w:spacing w:before="2" w:after="2" w:line="240" w:lineRule="auto"/>
              <w:rPr>
                <w:sz w:val="18"/>
              </w:rPr>
            </w:pPr>
            <w:r w:rsidRPr="0001503B">
              <w:rPr>
                <w:sz w:val="18"/>
              </w:rPr>
              <w:t xml:space="preserve">2.10 </w:t>
            </w:r>
            <w:r w:rsidR="00C34883" w:rsidRPr="0001503B">
              <w:rPr>
                <w:sz w:val="18"/>
              </w:rPr>
              <w:t xml:space="preserve">An estimate of the annual catch of each of the five species of interest by IUU fishing is required.  </w:t>
            </w:r>
          </w:p>
          <w:p w:rsidR="00D42F14" w:rsidRPr="0001503B" w:rsidRDefault="00747B2C" w:rsidP="00D42F14">
            <w:pPr>
              <w:spacing w:before="2" w:after="2" w:line="240" w:lineRule="auto"/>
              <w:rPr>
                <w:sz w:val="18"/>
              </w:rPr>
            </w:pPr>
            <w:r w:rsidRPr="0001503B">
              <w:rPr>
                <w:sz w:val="18"/>
              </w:rPr>
              <w:t xml:space="preserve">2.14 </w:t>
            </w:r>
            <w:r w:rsidR="00D42F14" w:rsidRPr="0001503B">
              <w:rPr>
                <w:sz w:val="18"/>
              </w:rPr>
              <w:t xml:space="preserve">Implement </w:t>
            </w:r>
            <w:r w:rsidR="00DD496D" w:rsidRPr="0001503B">
              <w:rPr>
                <w:sz w:val="18"/>
              </w:rPr>
              <w:t>trip</w:t>
            </w:r>
            <w:r w:rsidR="00D42F14" w:rsidRPr="0001503B">
              <w:rPr>
                <w:sz w:val="18"/>
              </w:rPr>
              <w:t xml:space="preserve"> limits for the five shark species of interest. </w:t>
            </w:r>
          </w:p>
          <w:p w:rsidR="00DD496D" w:rsidRPr="0001503B" w:rsidRDefault="00747B2C" w:rsidP="00D42F14">
            <w:pPr>
              <w:spacing w:before="2" w:after="2" w:line="240" w:lineRule="auto"/>
              <w:rPr>
                <w:sz w:val="18"/>
              </w:rPr>
            </w:pPr>
            <w:r w:rsidRPr="0001503B">
              <w:rPr>
                <w:sz w:val="18"/>
              </w:rPr>
              <w:t xml:space="preserve">2.19 </w:t>
            </w:r>
            <w:r w:rsidR="00DD496D" w:rsidRPr="0001503B">
              <w:rPr>
                <w:sz w:val="18"/>
              </w:rPr>
              <w:t>Provide facility to report discards</w:t>
            </w:r>
            <w:r w:rsidR="007468EA" w:rsidRPr="0001503B">
              <w:rPr>
                <w:sz w:val="18"/>
              </w:rPr>
              <w:t xml:space="preserve"> in commercial logbook data</w:t>
            </w:r>
            <w:r w:rsidR="00DD496D" w:rsidRPr="0001503B">
              <w:rPr>
                <w:sz w:val="18"/>
              </w:rPr>
              <w:t>.</w:t>
            </w:r>
          </w:p>
          <w:p w:rsidR="00DD496D" w:rsidRPr="0001503B" w:rsidRDefault="00747B2C" w:rsidP="001A367A">
            <w:pPr>
              <w:spacing w:before="2" w:after="2" w:line="240" w:lineRule="auto"/>
              <w:rPr>
                <w:sz w:val="18"/>
              </w:rPr>
            </w:pPr>
            <w:r w:rsidRPr="0001503B">
              <w:rPr>
                <w:sz w:val="18"/>
              </w:rPr>
              <w:t xml:space="preserve">2.20 </w:t>
            </w:r>
            <w:r w:rsidR="00D42F14" w:rsidRPr="0001503B">
              <w:rPr>
                <w:sz w:val="18"/>
              </w:rPr>
              <w:t xml:space="preserve">Collect more recent observer data </w:t>
            </w:r>
            <w:r w:rsidR="00DD496D" w:rsidRPr="0001503B">
              <w:rPr>
                <w:sz w:val="18"/>
              </w:rPr>
              <w:t>to describe species composition of the catch and discards.</w:t>
            </w:r>
            <w:r w:rsidR="00875BA0" w:rsidRPr="0001503B">
              <w:rPr>
                <w:sz w:val="18"/>
              </w:rPr>
              <w:t xml:space="preserve">  </w:t>
            </w:r>
            <w:r w:rsidR="00DD496D" w:rsidRPr="0001503B">
              <w:rPr>
                <w:sz w:val="18"/>
              </w:rPr>
              <w:t xml:space="preserve">Ensure any catch of the five species of interest is reported </w:t>
            </w:r>
            <w:r w:rsidR="00875BA0" w:rsidRPr="0001503B">
              <w:rPr>
                <w:sz w:val="18"/>
              </w:rPr>
              <w:t>at</w:t>
            </w:r>
            <w:r w:rsidR="00DD496D" w:rsidRPr="0001503B">
              <w:rPr>
                <w:sz w:val="18"/>
              </w:rPr>
              <w:t xml:space="preserve"> species</w:t>
            </w:r>
            <w:r w:rsidR="00875BA0" w:rsidRPr="0001503B">
              <w:rPr>
                <w:sz w:val="18"/>
              </w:rPr>
              <w:t xml:space="preserve"> level in the logbooks</w:t>
            </w:r>
            <w:r w:rsidR="00DD496D" w:rsidRPr="0001503B">
              <w:rPr>
                <w:sz w:val="18"/>
              </w:rPr>
              <w:t>.</w:t>
            </w:r>
          </w:p>
          <w:p w:rsidR="001A367A" w:rsidRPr="0001503B" w:rsidRDefault="001A367A" w:rsidP="00C34883">
            <w:pPr>
              <w:spacing w:before="2" w:after="2" w:line="240" w:lineRule="auto"/>
              <w:rPr>
                <w:sz w:val="18"/>
              </w:rPr>
            </w:pPr>
            <w:r w:rsidRPr="0001503B">
              <w:rPr>
                <w:sz w:val="18"/>
              </w:rPr>
              <w:t>2.26 Implement trip limits for the five shark species of interest, as well as maximum size limits.</w:t>
            </w:r>
          </w:p>
        </w:tc>
      </w:tr>
      <w:tr w:rsidR="00986094" w:rsidRPr="0001503B" w:rsidTr="00DD58AD">
        <w:tc>
          <w:tcPr>
            <w:tcW w:w="1636" w:type="dxa"/>
          </w:tcPr>
          <w:p w:rsidR="00986094" w:rsidRPr="0001503B" w:rsidRDefault="00986094" w:rsidP="0000679E">
            <w:pPr>
              <w:spacing w:before="2" w:after="2" w:line="240" w:lineRule="auto"/>
              <w:rPr>
                <w:sz w:val="18"/>
              </w:rPr>
            </w:pPr>
            <w:r w:rsidRPr="0001503B">
              <w:rPr>
                <w:b/>
                <w:bCs/>
                <w:sz w:val="18"/>
              </w:rPr>
              <w:t>References</w:t>
            </w:r>
          </w:p>
        </w:tc>
        <w:tc>
          <w:tcPr>
            <w:tcW w:w="7894" w:type="dxa"/>
            <w:gridSpan w:val="2"/>
          </w:tcPr>
          <w:p w:rsidR="00986094" w:rsidRPr="0001503B" w:rsidRDefault="00986094" w:rsidP="003C6217">
            <w:pPr>
              <w:pStyle w:val="ListParagraph"/>
              <w:numPr>
                <w:ilvl w:val="0"/>
                <w:numId w:val="35"/>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Fletcher, W.J. and Santoro, K. (</w:t>
            </w:r>
            <w:proofErr w:type="gramStart"/>
            <w:r w:rsidRPr="0001503B">
              <w:rPr>
                <w:rFonts w:ascii="Times New Roman" w:hAnsi="Times New Roman" w:cs="Times New Roman"/>
                <w:sz w:val="18"/>
                <w:szCs w:val="20"/>
                <w:lang w:eastAsia="en-US"/>
              </w:rPr>
              <w:t>eds</w:t>
            </w:r>
            <w:proofErr w:type="gramEnd"/>
            <w:r w:rsidRPr="0001503B">
              <w:rPr>
                <w:rFonts w:ascii="Times New Roman" w:hAnsi="Times New Roman" w:cs="Times New Roman"/>
                <w:sz w:val="18"/>
                <w:szCs w:val="20"/>
                <w:lang w:eastAsia="en-US"/>
              </w:rPr>
              <w:t>). 2012. Status Reports of the Fisheries and Aquatic Resources of Western Australia 2011/12: The State of the Fisheries. Department of Fisheries, Western Australia.</w:t>
            </w:r>
          </w:p>
          <w:p w:rsidR="0021676B" w:rsidRPr="0001503B" w:rsidRDefault="00986094" w:rsidP="00291B5A">
            <w:pPr>
              <w:pStyle w:val="ListParagraph"/>
              <w:numPr>
                <w:ilvl w:val="0"/>
                <w:numId w:val="35"/>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Marshall, L. (2011). The Fin Blue Line, Quantifying Fishing Mortality Using Shark Fin Morphology. PhD Thesis. University of Tasmania.</w:t>
            </w:r>
          </w:p>
          <w:p w:rsidR="00E976ED" w:rsidRPr="0001503B" w:rsidRDefault="0021676B" w:rsidP="00291B5A">
            <w:pPr>
              <w:pStyle w:val="ListParagraph"/>
              <w:numPr>
                <w:ilvl w:val="0"/>
                <w:numId w:val="35"/>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Kimberley Gillnet and Barramundi Managed Fishery Management Plan 1989 (Doc. No. 10-07)</w:t>
            </w:r>
          </w:p>
          <w:p w:rsidR="008B708F" w:rsidRPr="0001503B" w:rsidRDefault="00E976ED" w:rsidP="00291B5A">
            <w:pPr>
              <w:pStyle w:val="ListParagraph"/>
              <w:numPr>
                <w:ilvl w:val="0"/>
                <w:numId w:val="35"/>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Fish Resources Management Act 1994. (Incorporating the amendments proposed by the Fish Resources Management Amendment Bill 2011 (Bill No. 204 — 1B))</w:t>
            </w:r>
          </w:p>
          <w:p w:rsidR="008B708F" w:rsidRPr="0001503B" w:rsidRDefault="00330243" w:rsidP="008B708F">
            <w:pPr>
              <w:pStyle w:val="ListParagraph"/>
              <w:numPr>
                <w:ilvl w:val="0"/>
                <w:numId w:val="35"/>
              </w:numPr>
              <w:rPr>
                <w:rFonts w:ascii="Times New Roman" w:hAnsi="Times New Roman" w:cs="Times New Roman"/>
                <w:sz w:val="18"/>
                <w:szCs w:val="20"/>
                <w:lang w:eastAsia="en-US"/>
              </w:rPr>
            </w:pPr>
            <w:hyperlink r:id="rId110" w:history="1">
              <w:r w:rsidR="008B708F" w:rsidRPr="0001503B">
                <w:rPr>
                  <w:rStyle w:val="Hyperlink"/>
                  <w:rFonts w:ascii="Times New Roman" w:hAnsi="Times New Roman" w:cs="Times New Roman"/>
                  <w:sz w:val="18"/>
                  <w:szCs w:val="20"/>
                  <w:lang w:eastAsia="en-US"/>
                </w:rPr>
                <w:t>http://www.fish.wa.gov.au/Sustainability-and-Environment/Aquatic-Biodiversity/Marine-Protected-Areas/Pages/Marine-Reserves.aspx</w:t>
              </w:r>
            </w:hyperlink>
            <w:r w:rsidR="008B708F" w:rsidRPr="0001503B">
              <w:rPr>
                <w:rFonts w:ascii="Times New Roman" w:hAnsi="Times New Roman" w:cs="Times New Roman"/>
                <w:sz w:val="18"/>
                <w:szCs w:val="20"/>
                <w:lang w:eastAsia="en-US"/>
              </w:rPr>
              <w:t xml:space="preserve"> (Accessed August 2013)</w:t>
            </w:r>
          </w:p>
          <w:p w:rsidR="007323D8" w:rsidRPr="0001503B" w:rsidRDefault="008B708F" w:rsidP="008B708F">
            <w:pPr>
              <w:pStyle w:val="ListParagraph"/>
              <w:numPr>
                <w:ilvl w:val="0"/>
                <w:numId w:val="35"/>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DEC. (2010). Proposed Camden Sound Marine Park indicative management plan. Department of Environment and Conservation, Western Australia.</w:t>
            </w:r>
          </w:p>
          <w:p w:rsidR="007323D8" w:rsidRPr="0001503B" w:rsidRDefault="007323D8" w:rsidP="007323D8">
            <w:pPr>
              <w:pStyle w:val="ListParagraph"/>
              <w:numPr>
                <w:ilvl w:val="0"/>
                <w:numId w:val="35"/>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McAuley, R., Lenanton, R., Chidlow, J., Allison, R. and Heist, E. 2005. Biology and stock assessment of the thickskin (sandbar) shark, Carcharhinus plumbeus, in Western Australia and further refinement of the dusky shark, Carcharhinus obscurus, stock assessment, Final FRDC Report – Project 2000/134, Fisheries Research Report No. 151, Department of Fisheries, Western Australia, 132p.</w:t>
            </w:r>
          </w:p>
          <w:p w:rsidR="00986094" w:rsidRPr="0001503B" w:rsidRDefault="00CE66E8" w:rsidP="00CE66E8">
            <w:pPr>
              <w:pStyle w:val="ListParagraph"/>
              <w:numPr>
                <w:ilvl w:val="0"/>
                <w:numId w:val="35"/>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Hall, N.G. and Wise, B.S. 2011. Development of an ecosystem approach to the monitoring and management of Western Australian fisheries. FRDC Report – Project 2005/063. Fisheries Research Report No. 215. Department of Fisheries, Western Australia. 112pp.</w:t>
            </w:r>
          </w:p>
        </w:tc>
      </w:tr>
      <w:tr w:rsidR="00986094" w:rsidRPr="0001503B" w:rsidTr="00DD58AD">
        <w:tc>
          <w:tcPr>
            <w:tcW w:w="9530" w:type="dxa"/>
            <w:gridSpan w:val="3"/>
          </w:tcPr>
          <w:p w:rsidR="00986094" w:rsidRPr="0001503B" w:rsidRDefault="00986094" w:rsidP="0000679E">
            <w:pPr>
              <w:spacing w:before="2" w:after="2" w:line="240" w:lineRule="auto"/>
              <w:rPr>
                <w:b/>
                <w:sz w:val="18"/>
                <w:highlight w:val="yellow"/>
              </w:rPr>
            </w:pPr>
          </w:p>
        </w:tc>
      </w:tr>
      <w:tr w:rsidR="00403502" w:rsidRPr="0001503B" w:rsidTr="00DD58AD">
        <w:tc>
          <w:tcPr>
            <w:tcW w:w="9530" w:type="dxa"/>
            <w:gridSpan w:val="3"/>
          </w:tcPr>
          <w:p w:rsidR="00403502" w:rsidRPr="0001503B" w:rsidRDefault="00403502" w:rsidP="00291B5A">
            <w:pPr>
              <w:spacing w:before="2" w:after="2" w:line="240" w:lineRule="auto"/>
              <w:rPr>
                <w:b/>
                <w:sz w:val="18"/>
              </w:rPr>
            </w:pPr>
            <w:r w:rsidRPr="0001503B">
              <w:rPr>
                <w:b/>
                <w:sz w:val="18"/>
              </w:rPr>
              <w:t xml:space="preserve">WA – </w:t>
            </w:r>
            <w:r w:rsidR="00291B5A" w:rsidRPr="0001503B">
              <w:rPr>
                <w:b/>
                <w:sz w:val="18"/>
              </w:rPr>
              <w:t>Northern shark fishery</w:t>
            </w:r>
            <w:r w:rsidRPr="0001503B">
              <w:rPr>
                <w:b/>
                <w:sz w:val="18"/>
              </w:rPr>
              <w:t xml:space="preserve"> (</w:t>
            </w:r>
            <w:r w:rsidR="00291B5A" w:rsidRPr="0001503B">
              <w:rPr>
                <w:b/>
                <w:sz w:val="18"/>
              </w:rPr>
              <w:t>NSF</w:t>
            </w:r>
            <w:r w:rsidRPr="0001503B">
              <w:rPr>
                <w:b/>
                <w:sz w:val="18"/>
              </w:rPr>
              <w:t>)</w:t>
            </w:r>
          </w:p>
        </w:tc>
      </w:tr>
      <w:tr w:rsidR="00403502" w:rsidRPr="0001503B" w:rsidTr="00DD58AD">
        <w:tc>
          <w:tcPr>
            <w:tcW w:w="1636" w:type="dxa"/>
          </w:tcPr>
          <w:p w:rsidR="00403502" w:rsidRPr="0001503B" w:rsidRDefault="00403502" w:rsidP="0000679E">
            <w:pPr>
              <w:spacing w:before="2" w:after="2" w:line="240" w:lineRule="auto"/>
              <w:rPr>
                <w:sz w:val="18"/>
              </w:rPr>
            </w:pPr>
            <w:r w:rsidRPr="0001503B">
              <w:rPr>
                <w:b/>
                <w:bCs/>
                <w:sz w:val="18"/>
              </w:rPr>
              <w:t>Harvest management</w:t>
            </w:r>
          </w:p>
        </w:tc>
        <w:tc>
          <w:tcPr>
            <w:tcW w:w="3443" w:type="dxa"/>
          </w:tcPr>
          <w:p w:rsidR="00403502" w:rsidRPr="0001503B" w:rsidRDefault="00403502" w:rsidP="0000679E">
            <w:pPr>
              <w:spacing w:before="2" w:after="2" w:line="240" w:lineRule="auto"/>
              <w:rPr>
                <w:sz w:val="18"/>
              </w:rPr>
            </w:pPr>
            <w:r w:rsidRPr="0001503B">
              <w:rPr>
                <w:bCs/>
                <w:sz w:val="18"/>
              </w:rPr>
              <w:t xml:space="preserve">2.10 Illegal harvest or trade: </w:t>
            </w:r>
          </w:p>
        </w:tc>
        <w:tc>
          <w:tcPr>
            <w:tcW w:w="4451" w:type="dxa"/>
            <w:shd w:val="clear" w:color="auto" w:fill="F2DBDB" w:themeFill="accent2" w:themeFillTint="33"/>
          </w:tcPr>
          <w:p w:rsidR="00291B5A" w:rsidRPr="0001503B" w:rsidRDefault="00291B5A" w:rsidP="00291B5A">
            <w:pPr>
              <w:spacing w:after="0" w:line="240" w:lineRule="auto"/>
              <w:rPr>
                <w:sz w:val="18"/>
                <w:szCs w:val="18"/>
                <w:vertAlign w:val="superscript"/>
              </w:rPr>
            </w:pPr>
            <w:r w:rsidRPr="0001503B">
              <w:rPr>
                <w:sz w:val="18"/>
                <w:szCs w:val="18"/>
              </w:rPr>
              <w:t xml:space="preserve">The NSF is in the North Coast Bioregion.  The North Coast bioregions fisheries officers use a risk assessment based approach to fisheries compliance to ensure areas and activities of a high risk of non-compliance are targeted. A range of compliance duties are carried out in the bioregion including investigations, catch, licence, gear, processor, retail and transport inspections. These are carried out through roadside checks, land &amp; sea patrols and aerial surveillance.  </w:t>
            </w:r>
            <w:r w:rsidRPr="0001503B">
              <w:rPr>
                <w:sz w:val="18"/>
                <w:szCs w:val="18"/>
                <w:vertAlign w:val="superscript"/>
              </w:rPr>
              <w:t>1</w:t>
            </w:r>
          </w:p>
          <w:p w:rsidR="00291B5A" w:rsidRPr="0001503B" w:rsidRDefault="00291B5A" w:rsidP="00291B5A">
            <w:pPr>
              <w:spacing w:after="0" w:line="240" w:lineRule="auto"/>
              <w:rPr>
                <w:sz w:val="18"/>
                <w:szCs w:val="18"/>
              </w:rPr>
            </w:pPr>
            <w:r w:rsidRPr="0001503B">
              <w:rPr>
                <w:sz w:val="18"/>
                <w:szCs w:val="18"/>
              </w:rPr>
              <w:t xml:space="preserve">During 2010/11, there were 154 compliance contacts made with the commercial fishing industry in the North Coast Bioregion, resulting in 9 infringement warnings, 13 infringement notices and 7 prosecutions.  </w:t>
            </w:r>
            <w:r w:rsidRPr="0001503B">
              <w:rPr>
                <w:sz w:val="18"/>
                <w:szCs w:val="18"/>
                <w:vertAlign w:val="superscript"/>
              </w:rPr>
              <w:t>1</w:t>
            </w:r>
            <w:r w:rsidRPr="0001503B">
              <w:rPr>
                <w:sz w:val="18"/>
                <w:szCs w:val="18"/>
              </w:rPr>
              <w:t xml:space="preserve"> Information on specific fisheries involved or infr</w:t>
            </w:r>
            <w:r w:rsidR="00706376" w:rsidRPr="0001503B">
              <w:rPr>
                <w:sz w:val="18"/>
                <w:szCs w:val="18"/>
              </w:rPr>
              <w:t>ingement type was not reported, however since there has been no fishing in this fishery since 2008/09</w:t>
            </w:r>
            <w:r w:rsidR="00706376" w:rsidRPr="0001503B">
              <w:rPr>
                <w:sz w:val="18"/>
                <w:szCs w:val="18"/>
                <w:vertAlign w:val="superscript"/>
              </w:rPr>
              <w:t>1</w:t>
            </w:r>
            <w:r w:rsidR="00706376" w:rsidRPr="0001503B">
              <w:rPr>
                <w:sz w:val="18"/>
                <w:szCs w:val="18"/>
              </w:rPr>
              <w:t>, none of those breaches would have been from the NSF.</w:t>
            </w:r>
          </w:p>
          <w:p w:rsidR="00403502" w:rsidRPr="0001503B" w:rsidRDefault="00291B5A" w:rsidP="00291B5A">
            <w:pPr>
              <w:spacing w:after="0" w:line="240" w:lineRule="auto"/>
              <w:rPr>
                <w:sz w:val="18"/>
                <w:szCs w:val="18"/>
              </w:rPr>
            </w:pPr>
            <w:r w:rsidRPr="0001503B">
              <w:rPr>
                <w:sz w:val="18"/>
                <w:szCs w:val="18"/>
              </w:rPr>
              <w:t xml:space="preserve">Illegal fishing by foreign vessels has been reported in the vicinity of the NSF area. </w:t>
            </w:r>
            <w:r w:rsidRPr="0001503B">
              <w:rPr>
                <w:sz w:val="18"/>
                <w:szCs w:val="18"/>
                <w:vertAlign w:val="superscript"/>
              </w:rPr>
              <w:t>2</w:t>
            </w:r>
            <w:r w:rsidRPr="0001503B">
              <w:rPr>
                <w:sz w:val="18"/>
                <w:szCs w:val="18"/>
              </w:rPr>
              <w:t xml:space="preserve"> Estimates are not available specifically for the NSF, but total estimated illegal catch of sharks by Indonesian vessels during 2006 in Northern Australian Waters ranged 290–1071 t. That catch comprised 5.2%-7.2% Scalloped Hammerhead and 2.7%–7.7% Great Hammerhead by weight.  No estimates of annual catch of Taiwanese vessels was made, but catch composition comprised 6.9% Smooth Hammerhead, 0.4%–2.2% Scalloped Hammerhead and 3.7%–4.7% Oceanic Whitetip Shark.  </w:t>
            </w:r>
            <w:r w:rsidRPr="0001503B">
              <w:rPr>
                <w:sz w:val="18"/>
                <w:szCs w:val="18"/>
                <w:vertAlign w:val="superscript"/>
              </w:rPr>
              <w:t>2</w:t>
            </w:r>
          </w:p>
        </w:tc>
      </w:tr>
      <w:tr w:rsidR="00403502" w:rsidRPr="0001503B" w:rsidTr="00DD58AD">
        <w:tc>
          <w:tcPr>
            <w:tcW w:w="1636" w:type="dxa"/>
          </w:tcPr>
          <w:p w:rsidR="00403502" w:rsidRPr="0001503B" w:rsidRDefault="00403502" w:rsidP="0000679E">
            <w:pPr>
              <w:spacing w:before="2" w:after="2" w:line="240" w:lineRule="auto"/>
              <w:rPr>
                <w:sz w:val="18"/>
              </w:rPr>
            </w:pPr>
          </w:p>
        </w:tc>
        <w:tc>
          <w:tcPr>
            <w:tcW w:w="3443" w:type="dxa"/>
          </w:tcPr>
          <w:p w:rsidR="00403502" w:rsidRPr="0001503B" w:rsidRDefault="00403502" w:rsidP="0000679E">
            <w:pPr>
              <w:spacing w:before="2" w:after="2" w:line="240" w:lineRule="auto"/>
              <w:rPr>
                <w:sz w:val="18"/>
              </w:rPr>
            </w:pPr>
            <w:r w:rsidRPr="0001503B">
              <w:rPr>
                <w:bCs/>
                <w:sz w:val="18"/>
              </w:rPr>
              <w:t xml:space="preserve">2.11 Management history: </w:t>
            </w:r>
          </w:p>
        </w:tc>
        <w:tc>
          <w:tcPr>
            <w:tcW w:w="4451" w:type="dxa"/>
          </w:tcPr>
          <w:p w:rsidR="00015FC4" w:rsidRPr="0001503B" w:rsidRDefault="00403502" w:rsidP="00FF1B6F">
            <w:pPr>
              <w:spacing w:after="0" w:line="240" w:lineRule="auto"/>
              <w:rPr>
                <w:sz w:val="18"/>
                <w:szCs w:val="18"/>
              </w:rPr>
            </w:pPr>
            <w:r w:rsidRPr="0001503B">
              <w:rPr>
                <w:sz w:val="18"/>
                <w:szCs w:val="18"/>
              </w:rPr>
              <w:t xml:space="preserve">The </w:t>
            </w:r>
            <w:r w:rsidR="00FF1B6F" w:rsidRPr="0001503B">
              <w:rPr>
                <w:sz w:val="18"/>
                <w:szCs w:val="18"/>
              </w:rPr>
              <w:t xml:space="preserve">NSF </w:t>
            </w:r>
            <w:r w:rsidRPr="0001503B">
              <w:rPr>
                <w:sz w:val="18"/>
                <w:szCs w:val="18"/>
              </w:rPr>
              <w:t>underwent strategic assessment during 2006</w:t>
            </w:r>
            <w:r w:rsidR="00FF1B6F" w:rsidRPr="0001503B">
              <w:rPr>
                <w:sz w:val="18"/>
                <w:szCs w:val="18"/>
              </w:rPr>
              <w:t>.</w:t>
            </w:r>
            <w:r w:rsidRPr="0001503B">
              <w:rPr>
                <w:sz w:val="18"/>
                <w:szCs w:val="18"/>
              </w:rPr>
              <w:t xml:space="preserve">  </w:t>
            </w:r>
            <w:r w:rsidR="00FF1B6F" w:rsidRPr="0001503B">
              <w:rPr>
                <w:sz w:val="18"/>
                <w:szCs w:val="18"/>
                <w:vertAlign w:val="superscript"/>
              </w:rPr>
              <w:t>3</w:t>
            </w:r>
            <w:r w:rsidRPr="0001503B">
              <w:rPr>
                <w:sz w:val="18"/>
                <w:szCs w:val="18"/>
              </w:rPr>
              <w:t xml:space="preserve"> </w:t>
            </w:r>
            <w:r w:rsidR="00015FC4" w:rsidRPr="0001503B">
              <w:rPr>
                <w:sz w:val="18"/>
                <w:szCs w:val="18"/>
              </w:rPr>
              <w:t xml:space="preserve">The fishery is comprised of two sectors, the state-managed WA North Coast Shark Fishery (WANCSF) in the Pilbara and western Kimberley and the Joint Authority Northern Shark Fishery (JANSF) in the eastern Kimberley.  </w:t>
            </w:r>
            <w:r w:rsidR="00FF1B6F" w:rsidRPr="0001503B">
              <w:rPr>
                <w:sz w:val="18"/>
                <w:szCs w:val="18"/>
                <w:vertAlign w:val="superscript"/>
              </w:rPr>
              <w:t>1</w:t>
            </w:r>
          </w:p>
          <w:p w:rsidR="00015FC4" w:rsidRPr="0001503B" w:rsidRDefault="00015FC4" w:rsidP="00FF1B6F">
            <w:pPr>
              <w:spacing w:after="0" w:line="240" w:lineRule="auto"/>
              <w:rPr>
                <w:sz w:val="18"/>
                <w:szCs w:val="18"/>
                <w:vertAlign w:val="superscript"/>
              </w:rPr>
            </w:pPr>
            <w:r w:rsidRPr="0001503B">
              <w:rPr>
                <w:sz w:val="18"/>
                <w:szCs w:val="18"/>
              </w:rPr>
              <w:t xml:space="preserve">Formal management arrangements have not been implemented in the JANSF and management arrangements for this fishery (and the associated WANCSF) have been a matter of ongoing dialogue between the State and Commonwealth. In April 2008 the JANSF’s export approval under the EPBC Act was </w:t>
            </w:r>
            <w:r w:rsidRPr="0001503B">
              <w:rPr>
                <w:sz w:val="18"/>
                <w:szCs w:val="18"/>
              </w:rPr>
              <w:lastRenderedPageBreak/>
              <w:t xml:space="preserve">revoked due to the lack of formal management arrangements and concerns about the fishery’s ecological sustainability. </w:t>
            </w:r>
            <w:r w:rsidRPr="0001503B">
              <w:rPr>
                <w:sz w:val="18"/>
                <w:szCs w:val="18"/>
                <w:vertAlign w:val="superscript"/>
              </w:rPr>
              <w:t>1</w:t>
            </w:r>
          </w:p>
          <w:p w:rsidR="00015FC4" w:rsidRPr="0001503B" w:rsidRDefault="00FA022F" w:rsidP="00015FC4">
            <w:pPr>
              <w:spacing w:after="0" w:line="240" w:lineRule="auto"/>
              <w:rPr>
                <w:sz w:val="18"/>
                <w:szCs w:val="18"/>
                <w:vertAlign w:val="superscript"/>
              </w:rPr>
            </w:pPr>
            <w:r w:rsidRPr="0001503B">
              <w:rPr>
                <w:sz w:val="18"/>
                <w:szCs w:val="18"/>
              </w:rPr>
              <w:t>Main management tools are</w:t>
            </w:r>
            <w:r w:rsidR="00015FC4" w:rsidRPr="0001503B">
              <w:rPr>
                <w:sz w:val="18"/>
                <w:szCs w:val="18"/>
              </w:rPr>
              <w:t xml:space="preserve"> mainly </w:t>
            </w:r>
            <w:r w:rsidR="00403502" w:rsidRPr="0001503B">
              <w:rPr>
                <w:sz w:val="18"/>
                <w:szCs w:val="18"/>
              </w:rPr>
              <w:t>in</w:t>
            </w:r>
            <w:r w:rsidR="00015FC4" w:rsidRPr="0001503B">
              <w:rPr>
                <w:sz w:val="18"/>
                <w:szCs w:val="18"/>
              </w:rPr>
              <w:t>put</w:t>
            </w:r>
            <w:r w:rsidR="00403502" w:rsidRPr="0001503B">
              <w:rPr>
                <w:sz w:val="18"/>
                <w:szCs w:val="18"/>
              </w:rPr>
              <w:t xml:space="preserve"> controls</w:t>
            </w:r>
            <w:r w:rsidR="00015FC4" w:rsidRPr="0001503B">
              <w:rPr>
                <w:sz w:val="18"/>
                <w:szCs w:val="18"/>
              </w:rPr>
              <w:t xml:space="preserve"> such as limited entry, gear restrictions, effort limits and spatial closures. </w:t>
            </w:r>
            <w:r w:rsidRPr="0001503B">
              <w:rPr>
                <w:sz w:val="18"/>
                <w:szCs w:val="18"/>
              </w:rPr>
              <w:t xml:space="preserve"> </w:t>
            </w:r>
            <w:r w:rsidRPr="0001503B">
              <w:rPr>
                <w:sz w:val="18"/>
                <w:szCs w:val="18"/>
                <w:vertAlign w:val="superscript"/>
              </w:rPr>
              <w:t>3</w:t>
            </w:r>
          </w:p>
          <w:p w:rsidR="00706376" w:rsidRPr="0001503B" w:rsidRDefault="00015FC4" w:rsidP="00FA022F">
            <w:pPr>
              <w:spacing w:after="0" w:line="240" w:lineRule="auto"/>
              <w:rPr>
                <w:sz w:val="18"/>
                <w:szCs w:val="18"/>
              </w:rPr>
            </w:pPr>
            <w:r w:rsidRPr="0001503B">
              <w:rPr>
                <w:sz w:val="18"/>
                <w:szCs w:val="18"/>
              </w:rPr>
              <w:t xml:space="preserve">There is no management plan, however </w:t>
            </w:r>
            <w:r w:rsidR="00FA022F" w:rsidRPr="0001503B">
              <w:rPr>
                <w:sz w:val="18"/>
                <w:szCs w:val="18"/>
              </w:rPr>
              <w:t xml:space="preserve">the fishery is managed under the Western Australian Fish Resources Management Regulations 1995 (FRMR) in force under the Western Australian Fish Resources Management Act 1994.  </w:t>
            </w:r>
            <w:r w:rsidR="00FA022F" w:rsidRPr="0001503B">
              <w:rPr>
                <w:sz w:val="18"/>
                <w:szCs w:val="18"/>
                <w:vertAlign w:val="superscript"/>
              </w:rPr>
              <w:t>3</w:t>
            </w:r>
          </w:p>
          <w:p w:rsidR="00403502" w:rsidRPr="0001503B" w:rsidRDefault="00706376" w:rsidP="00706376">
            <w:pPr>
              <w:spacing w:after="0" w:line="240" w:lineRule="auto"/>
              <w:rPr>
                <w:sz w:val="18"/>
                <w:szCs w:val="18"/>
                <w:vertAlign w:val="superscript"/>
              </w:rPr>
            </w:pPr>
            <w:r w:rsidRPr="0001503B">
              <w:rPr>
                <w:sz w:val="18"/>
                <w:szCs w:val="18"/>
              </w:rPr>
              <w:t xml:space="preserve">The NSF has not operated since 2008/09.  </w:t>
            </w:r>
            <w:r w:rsidRPr="0001503B">
              <w:rPr>
                <w:sz w:val="18"/>
                <w:szCs w:val="18"/>
                <w:vertAlign w:val="superscript"/>
              </w:rPr>
              <w:t>1</w:t>
            </w:r>
          </w:p>
        </w:tc>
      </w:tr>
      <w:tr w:rsidR="00403502" w:rsidRPr="0001503B" w:rsidTr="00DD58AD">
        <w:tc>
          <w:tcPr>
            <w:tcW w:w="1636" w:type="dxa"/>
          </w:tcPr>
          <w:p w:rsidR="00403502" w:rsidRPr="0001503B" w:rsidRDefault="00403502" w:rsidP="0000679E">
            <w:pPr>
              <w:spacing w:before="2" w:after="2" w:line="240" w:lineRule="auto"/>
              <w:rPr>
                <w:sz w:val="18"/>
              </w:rPr>
            </w:pPr>
          </w:p>
        </w:tc>
        <w:tc>
          <w:tcPr>
            <w:tcW w:w="3443" w:type="dxa"/>
          </w:tcPr>
          <w:p w:rsidR="00403502" w:rsidRPr="0001503B" w:rsidRDefault="00403502" w:rsidP="0000679E">
            <w:pPr>
              <w:spacing w:before="2" w:after="2" w:line="240" w:lineRule="auto"/>
              <w:rPr>
                <w:sz w:val="18"/>
              </w:rPr>
            </w:pPr>
            <w:r w:rsidRPr="0001503B">
              <w:rPr>
                <w:bCs/>
                <w:sz w:val="18"/>
              </w:rPr>
              <w:t xml:space="preserve">2.12 Management plan or equivalent: </w:t>
            </w:r>
          </w:p>
        </w:tc>
        <w:tc>
          <w:tcPr>
            <w:tcW w:w="4451" w:type="dxa"/>
          </w:tcPr>
          <w:p w:rsidR="00403502" w:rsidRPr="0001503B" w:rsidRDefault="00403502" w:rsidP="00956F0E">
            <w:pPr>
              <w:spacing w:after="0" w:line="240" w:lineRule="auto"/>
              <w:rPr>
                <w:sz w:val="18"/>
                <w:szCs w:val="18"/>
                <w:vertAlign w:val="superscript"/>
              </w:rPr>
            </w:pPr>
            <w:r w:rsidRPr="0001503B">
              <w:rPr>
                <w:sz w:val="18"/>
                <w:szCs w:val="18"/>
              </w:rPr>
              <w:t xml:space="preserve">The </w:t>
            </w:r>
            <w:r w:rsidR="0071768A" w:rsidRPr="0001503B">
              <w:rPr>
                <w:sz w:val="18"/>
                <w:szCs w:val="18"/>
              </w:rPr>
              <w:t xml:space="preserve">NSF </w:t>
            </w:r>
            <w:r w:rsidRPr="0001503B">
              <w:rPr>
                <w:sz w:val="18"/>
                <w:szCs w:val="18"/>
              </w:rPr>
              <w:t xml:space="preserve">is managed under the </w:t>
            </w:r>
            <w:r w:rsidR="0071768A" w:rsidRPr="0001503B">
              <w:rPr>
                <w:sz w:val="18"/>
                <w:szCs w:val="18"/>
              </w:rPr>
              <w:t>Western Australian Fish Resources Management Regulations 1995 (FRMR) in force under the Western Australian Fish Resources Management Act 1994</w:t>
            </w:r>
            <w:r w:rsidRPr="0001503B">
              <w:rPr>
                <w:sz w:val="18"/>
                <w:szCs w:val="18"/>
              </w:rPr>
              <w:t xml:space="preserve">.  </w:t>
            </w:r>
            <w:r w:rsidR="0071768A" w:rsidRPr="0001503B">
              <w:rPr>
                <w:sz w:val="18"/>
                <w:szCs w:val="18"/>
                <w:vertAlign w:val="superscript"/>
              </w:rPr>
              <w:t>3</w:t>
            </w:r>
          </w:p>
        </w:tc>
      </w:tr>
      <w:tr w:rsidR="00403502" w:rsidRPr="0001503B" w:rsidTr="00DD58AD">
        <w:tc>
          <w:tcPr>
            <w:tcW w:w="1636" w:type="dxa"/>
          </w:tcPr>
          <w:p w:rsidR="00403502" w:rsidRPr="0001503B" w:rsidRDefault="00403502" w:rsidP="0000679E">
            <w:pPr>
              <w:spacing w:before="2" w:after="2" w:line="240" w:lineRule="auto"/>
              <w:rPr>
                <w:sz w:val="18"/>
              </w:rPr>
            </w:pPr>
          </w:p>
        </w:tc>
        <w:tc>
          <w:tcPr>
            <w:tcW w:w="3443" w:type="dxa"/>
          </w:tcPr>
          <w:p w:rsidR="00403502" w:rsidRPr="0001503B" w:rsidRDefault="00403502" w:rsidP="0000679E">
            <w:pPr>
              <w:spacing w:before="2" w:after="2" w:line="240" w:lineRule="auto"/>
              <w:rPr>
                <w:sz w:val="18"/>
              </w:rPr>
            </w:pPr>
            <w:r w:rsidRPr="0001503B">
              <w:rPr>
                <w:bCs/>
                <w:sz w:val="18"/>
              </w:rPr>
              <w:t xml:space="preserve">2.13 Aim of harvest regime in management planning: </w:t>
            </w:r>
          </w:p>
        </w:tc>
        <w:tc>
          <w:tcPr>
            <w:tcW w:w="4451" w:type="dxa"/>
          </w:tcPr>
          <w:p w:rsidR="00403502" w:rsidRPr="0001503B" w:rsidRDefault="00403502" w:rsidP="00FE7A22">
            <w:pPr>
              <w:spacing w:after="0" w:line="240" w:lineRule="auto"/>
              <w:rPr>
                <w:sz w:val="18"/>
                <w:szCs w:val="18"/>
                <w:vertAlign w:val="superscript"/>
              </w:rPr>
            </w:pPr>
            <w:r w:rsidRPr="0001503B">
              <w:rPr>
                <w:sz w:val="18"/>
                <w:szCs w:val="18"/>
              </w:rPr>
              <w:t xml:space="preserve">The objectives of the WA Fish Resources Management Act 1994 are (a) to develop and manage fisheries and aquaculture in a sustainable way; and (b) to share and conserve the State’s fish and other aquatic resources and their habitats for the benefit of present and future generations. </w:t>
            </w:r>
            <w:r w:rsidR="0071768A" w:rsidRPr="0001503B">
              <w:rPr>
                <w:sz w:val="18"/>
                <w:szCs w:val="18"/>
                <w:vertAlign w:val="superscript"/>
              </w:rPr>
              <w:t>4</w:t>
            </w:r>
          </w:p>
          <w:p w:rsidR="00403502" w:rsidRPr="0001503B" w:rsidRDefault="00403502" w:rsidP="006F7ADA">
            <w:pPr>
              <w:spacing w:after="0" w:line="240" w:lineRule="auto"/>
              <w:rPr>
                <w:sz w:val="18"/>
                <w:szCs w:val="18"/>
                <w:vertAlign w:val="superscript"/>
              </w:rPr>
            </w:pPr>
            <w:r w:rsidRPr="0001503B">
              <w:rPr>
                <w:sz w:val="18"/>
                <w:szCs w:val="18"/>
              </w:rPr>
              <w:t>These objectives do not match any of the options for this factor, however it could be considered to be more conservative than “Maximise economic yield”, but less conservative than “Generate conservation benefit”.</w:t>
            </w:r>
          </w:p>
        </w:tc>
      </w:tr>
      <w:tr w:rsidR="00403502" w:rsidRPr="0001503B" w:rsidTr="00DD58AD">
        <w:tc>
          <w:tcPr>
            <w:tcW w:w="1636" w:type="dxa"/>
          </w:tcPr>
          <w:p w:rsidR="00403502" w:rsidRPr="0001503B" w:rsidRDefault="00403502" w:rsidP="0000679E">
            <w:pPr>
              <w:spacing w:before="2" w:after="2" w:line="240" w:lineRule="auto"/>
              <w:rPr>
                <w:sz w:val="18"/>
              </w:rPr>
            </w:pPr>
          </w:p>
        </w:tc>
        <w:tc>
          <w:tcPr>
            <w:tcW w:w="3443" w:type="dxa"/>
          </w:tcPr>
          <w:p w:rsidR="00403502" w:rsidRPr="0001503B" w:rsidRDefault="00403502" w:rsidP="0000679E">
            <w:pPr>
              <w:spacing w:before="2" w:after="2" w:line="240" w:lineRule="auto"/>
              <w:rPr>
                <w:bCs/>
                <w:sz w:val="18"/>
              </w:rPr>
            </w:pPr>
            <w:r w:rsidRPr="0001503B">
              <w:rPr>
                <w:bCs/>
                <w:sz w:val="18"/>
              </w:rPr>
              <w:t xml:space="preserve">2.14 Quotas: </w:t>
            </w:r>
          </w:p>
        </w:tc>
        <w:tc>
          <w:tcPr>
            <w:tcW w:w="4451" w:type="dxa"/>
            <w:shd w:val="clear" w:color="auto" w:fill="F2DBDB" w:themeFill="accent2" w:themeFillTint="33"/>
          </w:tcPr>
          <w:p w:rsidR="00403502" w:rsidRPr="0001503B" w:rsidRDefault="00403502" w:rsidP="00FF7572">
            <w:pPr>
              <w:spacing w:after="0" w:line="240" w:lineRule="auto"/>
              <w:rPr>
                <w:sz w:val="18"/>
                <w:szCs w:val="18"/>
              </w:rPr>
            </w:pPr>
            <w:r w:rsidRPr="0001503B">
              <w:rPr>
                <w:sz w:val="18"/>
                <w:szCs w:val="18"/>
              </w:rPr>
              <w:t>There are no restriction</w:t>
            </w:r>
            <w:r w:rsidR="00B00529" w:rsidRPr="0001503B">
              <w:rPr>
                <w:sz w:val="18"/>
                <w:szCs w:val="18"/>
              </w:rPr>
              <w:t>s on</w:t>
            </w:r>
            <w:r w:rsidRPr="0001503B">
              <w:rPr>
                <w:sz w:val="18"/>
                <w:szCs w:val="18"/>
              </w:rPr>
              <w:t xml:space="preserve"> the catch of any of the </w:t>
            </w:r>
            <w:r w:rsidR="001063BA" w:rsidRPr="0001503B">
              <w:rPr>
                <w:sz w:val="18"/>
                <w:szCs w:val="18"/>
              </w:rPr>
              <w:t>five listed shark species</w:t>
            </w:r>
            <w:r w:rsidRPr="0001503B">
              <w:rPr>
                <w:sz w:val="18"/>
                <w:szCs w:val="18"/>
              </w:rPr>
              <w:t xml:space="preserve"> in the </w:t>
            </w:r>
            <w:r w:rsidR="0071768A" w:rsidRPr="0001503B">
              <w:rPr>
                <w:sz w:val="18"/>
                <w:szCs w:val="18"/>
              </w:rPr>
              <w:t>NSF</w:t>
            </w:r>
            <w:r w:rsidRPr="0001503B">
              <w:rPr>
                <w:sz w:val="18"/>
                <w:szCs w:val="18"/>
              </w:rPr>
              <w:t xml:space="preserve">.  </w:t>
            </w:r>
          </w:p>
        </w:tc>
      </w:tr>
      <w:tr w:rsidR="00403502" w:rsidRPr="0001503B" w:rsidTr="00DD58AD">
        <w:tc>
          <w:tcPr>
            <w:tcW w:w="1636" w:type="dxa"/>
          </w:tcPr>
          <w:p w:rsidR="00403502" w:rsidRPr="0001503B" w:rsidRDefault="00403502" w:rsidP="0000679E">
            <w:pPr>
              <w:spacing w:before="2" w:after="2" w:line="240" w:lineRule="auto"/>
              <w:rPr>
                <w:sz w:val="18"/>
              </w:rPr>
            </w:pPr>
            <w:r w:rsidRPr="0001503B">
              <w:rPr>
                <w:b/>
                <w:bCs/>
                <w:sz w:val="18"/>
              </w:rPr>
              <w:t>Control of harvest</w:t>
            </w:r>
          </w:p>
        </w:tc>
        <w:tc>
          <w:tcPr>
            <w:tcW w:w="3443" w:type="dxa"/>
          </w:tcPr>
          <w:p w:rsidR="00403502" w:rsidRPr="0001503B" w:rsidRDefault="00403502" w:rsidP="0000679E">
            <w:pPr>
              <w:spacing w:before="2" w:after="2" w:line="240" w:lineRule="auto"/>
              <w:rPr>
                <w:sz w:val="18"/>
              </w:rPr>
            </w:pPr>
            <w:r w:rsidRPr="0001503B">
              <w:rPr>
                <w:bCs/>
                <w:sz w:val="18"/>
              </w:rPr>
              <w:t xml:space="preserve">2.15 Harvesting in Protected Areas: </w:t>
            </w:r>
          </w:p>
        </w:tc>
        <w:tc>
          <w:tcPr>
            <w:tcW w:w="4451" w:type="dxa"/>
          </w:tcPr>
          <w:p w:rsidR="00403502" w:rsidRPr="0001503B" w:rsidRDefault="00403502" w:rsidP="00A65D24">
            <w:pPr>
              <w:spacing w:after="0" w:line="240" w:lineRule="auto"/>
              <w:rPr>
                <w:sz w:val="18"/>
                <w:szCs w:val="18"/>
              </w:rPr>
            </w:pPr>
            <w:r w:rsidRPr="0001503B">
              <w:rPr>
                <w:sz w:val="18"/>
                <w:szCs w:val="18"/>
              </w:rPr>
              <w:t xml:space="preserve">There are numerous State and Commonwealth MPAs that overlap with the area of the </w:t>
            </w:r>
            <w:r w:rsidR="00311154" w:rsidRPr="0001503B">
              <w:rPr>
                <w:sz w:val="18"/>
                <w:szCs w:val="18"/>
              </w:rPr>
              <w:t>NSF</w:t>
            </w:r>
            <w:r w:rsidRPr="0001503B">
              <w:rPr>
                <w:sz w:val="18"/>
                <w:szCs w:val="18"/>
              </w:rPr>
              <w:t xml:space="preserve">.  Many of those MPAs contain multiple use areas, and some fishing methods used by the </w:t>
            </w:r>
            <w:r w:rsidR="00311154" w:rsidRPr="0001503B">
              <w:rPr>
                <w:sz w:val="18"/>
                <w:szCs w:val="18"/>
              </w:rPr>
              <w:t xml:space="preserve">NSF </w:t>
            </w:r>
            <w:r w:rsidRPr="0001503B">
              <w:rPr>
                <w:sz w:val="18"/>
                <w:szCs w:val="18"/>
              </w:rPr>
              <w:t>are permitted in some zones.</w:t>
            </w:r>
            <w:r w:rsidR="00E976ED" w:rsidRPr="0001503B">
              <w:rPr>
                <w:sz w:val="18"/>
                <w:szCs w:val="18"/>
                <w:vertAlign w:val="superscript"/>
              </w:rPr>
              <w:t xml:space="preserve"> 5</w:t>
            </w:r>
          </w:p>
          <w:p w:rsidR="00403502" w:rsidRPr="0001503B" w:rsidRDefault="00403502" w:rsidP="00A65D24">
            <w:pPr>
              <w:spacing w:after="0" w:line="240" w:lineRule="auto"/>
              <w:rPr>
                <w:b/>
                <w:sz w:val="18"/>
                <w:szCs w:val="18"/>
                <w:vertAlign w:val="superscript"/>
              </w:rPr>
            </w:pPr>
            <w:r w:rsidRPr="0001503B">
              <w:rPr>
                <w:sz w:val="18"/>
                <w:szCs w:val="18"/>
              </w:rPr>
              <w:t xml:space="preserve">Spatial analysis of catch and effort data is required to determine the bycatch of sharks within MPAs.  </w:t>
            </w:r>
          </w:p>
        </w:tc>
      </w:tr>
      <w:tr w:rsidR="00403502" w:rsidRPr="0001503B" w:rsidTr="00DD58AD">
        <w:tc>
          <w:tcPr>
            <w:tcW w:w="1636" w:type="dxa"/>
          </w:tcPr>
          <w:p w:rsidR="00403502" w:rsidRPr="0001503B" w:rsidRDefault="00403502" w:rsidP="0000679E">
            <w:pPr>
              <w:spacing w:before="2" w:after="2" w:line="240" w:lineRule="auto"/>
              <w:rPr>
                <w:sz w:val="18"/>
              </w:rPr>
            </w:pPr>
          </w:p>
        </w:tc>
        <w:tc>
          <w:tcPr>
            <w:tcW w:w="3443" w:type="dxa"/>
          </w:tcPr>
          <w:p w:rsidR="00403502" w:rsidRPr="0001503B" w:rsidRDefault="00403502" w:rsidP="0000679E">
            <w:pPr>
              <w:spacing w:before="2" w:after="2" w:line="240" w:lineRule="auto"/>
              <w:rPr>
                <w:sz w:val="18"/>
              </w:rPr>
            </w:pPr>
            <w:r w:rsidRPr="0001503B">
              <w:rPr>
                <w:bCs/>
                <w:sz w:val="18"/>
              </w:rPr>
              <w:t xml:space="preserve">2.16 Harvesting in areas with strong resource tenure or ownership: </w:t>
            </w:r>
          </w:p>
        </w:tc>
        <w:tc>
          <w:tcPr>
            <w:tcW w:w="4451" w:type="dxa"/>
          </w:tcPr>
          <w:p w:rsidR="000A3D5D" w:rsidRDefault="00403502" w:rsidP="00E431E6">
            <w:pPr>
              <w:spacing w:beforeLines="1" w:afterLines="1" w:line="240" w:lineRule="auto"/>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403502" w:rsidRPr="0001503B" w:rsidTr="00DD58AD">
        <w:tc>
          <w:tcPr>
            <w:tcW w:w="1636" w:type="dxa"/>
          </w:tcPr>
          <w:p w:rsidR="00403502" w:rsidRPr="0001503B" w:rsidRDefault="00403502" w:rsidP="0000679E">
            <w:pPr>
              <w:spacing w:before="2" w:after="2" w:line="240" w:lineRule="auto"/>
              <w:rPr>
                <w:sz w:val="18"/>
              </w:rPr>
            </w:pPr>
          </w:p>
        </w:tc>
        <w:tc>
          <w:tcPr>
            <w:tcW w:w="3443" w:type="dxa"/>
          </w:tcPr>
          <w:p w:rsidR="00403502" w:rsidRPr="0001503B" w:rsidRDefault="00403502" w:rsidP="0000679E">
            <w:pPr>
              <w:spacing w:before="2" w:after="2" w:line="240" w:lineRule="auto"/>
              <w:rPr>
                <w:sz w:val="18"/>
              </w:rPr>
            </w:pPr>
            <w:r w:rsidRPr="0001503B">
              <w:rPr>
                <w:bCs/>
                <w:sz w:val="18"/>
              </w:rPr>
              <w:t xml:space="preserve">2.17 Harvesting in areas with open access: </w:t>
            </w:r>
          </w:p>
        </w:tc>
        <w:tc>
          <w:tcPr>
            <w:tcW w:w="4451" w:type="dxa"/>
          </w:tcPr>
          <w:p w:rsidR="00403502" w:rsidRPr="0001503B" w:rsidRDefault="00403502"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403502" w:rsidRPr="0001503B" w:rsidTr="00DD58AD">
        <w:tc>
          <w:tcPr>
            <w:tcW w:w="1636" w:type="dxa"/>
          </w:tcPr>
          <w:p w:rsidR="00403502" w:rsidRPr="0001503B" w:rsidRDefault="00403502" w:rsidP="0000679E">
            <w:pPr>
              <w:spacing w:before="2" w:after="2" w:line="240" w:lineRule="auto"/>
              <w:rPr>
                <w:sz w:val="18"/>
              </w:rPr>
            </w:pPr>
          </w:p>
        </w:tc>
        <w:tc>
          <w:tcPr>
            <w:tcW w:w="3443" w:type="dxa"/>
          </w:tcPr>
          <w:p w:rsidR="00403502" w:rsidRPr="0001503B" w:rsidRDefault="00403502" w:rsidP="0000679E">
            <w:pPr>
              <w:spacing w:before="2" w:after="2" w:line="240" w:lineRule="auto"/>
              <w:rPr>
                <w:sz w:val="18"/>
              </w:rPr>
            </w:pPr>
            <w:r w:rsidRPr="0001503B">
              <w:rPr>
                <w:bCs/>
                <w:sz w:val="18"/>
              </w:rPr>
              <w:t xml:space="preserve">2.18 Confidence in harvest management: </w:t>
            </w:r>
          </w:p>
        </w:tc>
        <w:tc>
          <w:tcPr>
            <w:tcW w:w="4451" w:type="dxa"/>
          </w:tcPr>
          <w:p w:rsidR="00403502" w:rsidRPr="0001503B" w:rsidRDefault="00403502" w:rsidP="006A4EDA">
            <w:pPr>
              <w:spacing w:after="0" w:line="240" w:lineRule="auto"/>
              <w:rPr>
                <w:sz w:val="18"/>
                <w:szCs w:val="18"/>
              </w:rPr>
            </w:pPr>
            <w:r w:rsidRPr="0001503B">
              <w:rPr>
                <w:sz w:val="18"/>
                <w:szCs w:val="18"/>
              </w:rPr>
              <w:t xml:space="preserve">The </w:t>
            </w:r>
            <w:r w:rsidR="00D8247C" w:rsidRPr="0001503B">
              <w:rPr>
                <w:sz w:val="18"/>
                <w:szCs w:val="18"/>
              </w:rPr>
              <w:t xml:space="preserve">NSF </w:t>
            </w:r>
            <w:r w:rsidRPr="0001503B">
              <w:rPr>
                <w:sz w:val="18"/>
                <w:szCs w:val="18"/>
              </w:rPr>
              <w:t xml:space="preserve">is managed mainly through </w:t>
            </w:r>
            <w:r w:rsidR="00D8247C" w:rsidRPr="0001503B">
              <w:rPr>
                <w:sz w:val="18"/>
                <w:szCs w:val="18"/>
              </w:rPr>
              <w:t xml:space="preserve">input controls such as limited entry, gear restrictions, effort limits and spatial closures.  </w:t>
            </w:r>
            <w:r w:rsidR="00D8247C" w:rsidRPr="0001503B">
              <w:rPr>
                <w:sz w:val="18"/>
                <w:szCs w:val="18"/>
                <w:vertAlign w:val="superscript"/>
              </w:rPr>
              <w:t>3</w:t>
            </w:r>
            <w:r w:rsidRPr="0001503B">
              <w:rPr>
                <w:sz w:val="18"/>
                <w:szCs w:val="18"/>
              </w:rPr>
              <w:t xml:space="preserve"> </w:t>
            </w:r>
          </w:p>
          <w:p w:rsidR="00403502" w:rsidRPr="0001503B" w:rsidRDefault="00403502" w:rsidP="006A4EDA">
            <w:pPr>
              <w:spacing w:after="0" w:line="240" w:lineRule="auto"/>
              <w:rPr>
                <w:sz w:val="18"/>
                <w:szCs w:val="18"/>
                <w:vertAlign w:val="superscript"/>
              </w:rPr>
            </w:pPr>
            <w:r w:rsidRPr="0001503B">
              <w:rPr>
                <w:sz w:val="18"/>
                <w:szCs w:val="18"/>
              </w:rPr>
              <w:t xml:space="preserve">Shark finning is prohibited in WA. </w:t>
            </w:r>
            <w:r w:rsidR="00706376" w:rsidRPr="0001503B">
              <w:rPr>
                <w:sz w:val="18"/>
                <w:szCs w:val="18"/>
                <w:vertAlign w:val="superscript"/>
              </w:rPr>
              <w:t>6</w:t>
            </w:r>
          </w:p>
          <w:p w:rsidR="00403502" w:rsidRPr="0001503B" w:rsidRDefault="00403502" w:rsidP="007402DD">
            <w:pPr>
              <w:spacing w:after="0" w:line="240" w:lineRule="auto"/>
              <w:rPr>
                <w:sz w:val="18"/>
                <w:szCs w:val="18"/>
              </w:rPr>
            </w:pPr>
            <w:r w:rsidRPr="0001503B">
              <w:rPr>
                <w:sz w:val="18"/>
                <w:szCs w:val="18"/>
              </w:rPr>
              <w:t xml:space="preserve">A compliance program is in place, however compliance rates specific to the </w:t>
            </w:r>
            <w:r w:rsidR="00706376" w:rsidRPr="0001503B">
              <w:rPr>
                <w:sz w:val="18"/>
                <w:szCs w:val="18"/>
              </w:rPr>
              <w:t xml:space="preserve">NSF </w:t>
            </w:r>
            <w:r w:rsidRPr="0001503B">
              <w:rPr>
                <w:sz w:val="18"/>
                <w:szCs w:val="18"/>
              </w:rPr>
              <w:t xml:space="preserve">are not reported. </w:t>
            </w:r>
            <w:r w:rsidRPr="0001503B">
              <w:rPr>
                <w:sz w:val="18"/>
                <w:szCs w:val="18"/>
                <w:vertAlign w:val="superscript"/>
              </w:rPr>
              <w:t>1</w:t>
            </w:r>
            <w:r w:rsidRPr="0001503B">
              <w:rPr>
                <w:sz w:val="18"/>
                <w:szCs w:val="18"/>
              </w:rPr>
              <w:t xml:space="preserve"> VMS is used to monitor the fishery.</w:t>
            </w:r>
          </w:p>
          <w:p w:rsidR="00403502" w:rsidRPr="0001503B" w:rsidRDefault="00706376" w:rsidP="0050228C">
            <w:pPr>
              <w:spacing w:after="0" w:line="240" w:lineRule="auto"/>
              <w:rPr>
                <w:sz w:val="18"/>
                <w:szCs w:val="18"/>
                <w:lang w:eastAsia="en-US"/>
              </w:rPr>
            </w:pPr>
            <w:r w:rsidRPr="0001503B">
              <w:rPr>
                <w:sz w:val="18"/>
                <w:szCs w:val="18"/>
                <w:lang w:eastAsia="en-US"/>
              </w:rPr>
              <w:t xml:space="preserve">There are effort limits in place.  </w:t>
            </w:r>
            <w:r w:rsidRPr="0001503B">
              <w:rPr>
                <w:sz w:val="18"/>
                <w:szCs w:val="18"/>
                <w:vertAlign w:val="superscript"/>
                <w:lang w:eastAsia="en-US"/>
              </w:rPr>
              <w:t>1</w:t>
            </w:r>
            <w:r w:rsidRPr="0001503B">
              <w:rPr>
                <w:sz w:val="18"/>
                <w:szCs w:val="18"/>
                <w:lang w:eastAsia="en-US"/>
              </w:rPr>
              <w:t xml:space="preserve"> </w:t>
            </w:r>
          </w:p>
        </w:tc>
      </w:tr>
      <w:tr w:rsidR="00403502" w:rsidRPr="0001503B" w:rsidTr="00DD58AD">
        <w:tc>
          <w:tcPr>
            <w:tcW w:w="1636" w:type="dxa"/>
            <w:shd w:val="clear" w:color="auto" w:fill="auto"/>
          </w:tcPr>
          <w:p w:rsidR="00403502" w:rsidRPr="0001503B" w:rsidRDefault="00403502" w:rsidP="0000679E">
            <w:pPr>
              <w:spacing w:before="2" w:after="2" w:line="240" w:lineRule="auto"/>
              <w:rPr>
                <w:sz w:val="18"/>
              </w:rPr>
            </w:pPr>
            <w:r w:rsidRPr="0001503B">
              <w:rPr>
                <w:b/>
                <w:bCs/>
                <w:sz w:val="18"/>
              </w:rPr>
              <w:t>Monitoring of harvest</w:t>
            </w:r>
          </w:p>
        </w:tc>
        <w:tc>
          <w:tcPr>
            <w:tcW w:w="3443" w:type="dxa"/>
            <w:shd w:val="clear" w:color="auto" w:fill="auto"/>
          </w:tcPr>
          <w:p w:rsidR="00403502" w:rsidRPr="0001503B" w:rsidRDefault="00403502" w:rsidP="0000679E">
            <w:pPr>
              <w:spacing w:before="2" w:after="2" w:line="240" w:lineRule="auto"/>
              <w:rPr>
                <w:sz w:val="18"/>
              </w:rPr>
            </w:pPr>
            <w:r w:rsidRPr="0001503B">
              <w:rPr>
                <w:bCs/>
                <w:sz w:val="18"/>
              </w:rPr>
              <w:t xml:space="preserve">2.19 Methods used to monitor the harvest: </w:t>
            </w:r>
          </w:p>
        </w:tc>
        <w:tc>
          <w:tcPr>
            <w:tcW w:w="4451" w:type="dxa"/>
            <w:shd w:val="clear" w:color="auto" w:fill="F2DBDB" w:themeFill="accent2" w:themeFillTint="33"/>
          </w:tcPr>
          <w:p w:rsidR="00403502" w:rsidRPr="0001503B" w:rsidRDefault="003A00A2" w:rsidP="0020383F">
            <w:pPr>
              <w:spacing w:after="0" w:line="240" w:lineRule="auto"/>
              <w:rPr>
                <w:sz w:val="18"/>
                <w:szCs w:val="18"/>
              </w:rPr>
            </w:pPr>
            <w:r w:rsidRPr="0001503B">
              <w:rPr>
                <w:sz w:val="18"/>
                <w:szCs w:val="18"/>
              </w:rPr>
              <w:t xml:space="preserve">NSF </w:t>
            </w:r>
            <w:r w:rsidR="00403502" w:rsidRPr="0001503B">
              <w:rPr>
                <w:sz w:val="18"/>
                <w:szCs w:val="18"/>
              </w:rPr>
              <w:t xml:space="preserve">operators are required to complete daily/trip catch and effort logbooks.  </w:t>
            </w:r>
            <w:r w:rsidR="00403502" w:rsidRPr="0001503B">
              <w:rPr>
                <w:sz w:val="18"/>
                <w:szCs w:val="18"/>
                <w:vertAlign w:val="superscript"/>
              </w:rPr>
              <w:t>1</w:t>
            </w:r>
            <w:r w:rsidR="00403502" w:rsidRPr="0001503B">
              <w:rPr>
                <w:sz w:val="18"/>
                <w:szCs w:val="18"/>
              </w:rPr>
              <w:t xml:space="preserve"> Fishers are required to report numbers of sharks by species per fishing session, and total processed weight for the trip by species. There is no capacity to report discards.  “Hammerheads” is one of the p</w:t>
            </w:r>
            <w:r w:rsidRPr="0001503B">
              <w:rPr>
                <w:sz w:val="18"/>
                <w:szCs w:val="18"/>
              </w:rPr>
              <w:t>refilled species in the logbook, and logbook data received contained records of “Shark, Hammerheads”, and “Shark, Oceanic Whitetip”.</w:t>
            </w:r>
          </w:p>
          <w:p w:rsidR="00403502" w:rsidRPr="0001503B" w:rsidRDefault="00647A02" w:rsidP="0020383F">
            <w:pPr>
              <w:spacing w:after="0" w:line="240" w:lineRule="auto"/>
              <w:rPr>
                <w:sz w:val="18"/>
                <w:szCs w:val="18"/>
                <w:vertAlign w:val="superscript"/>
              </w:rPr>
            </w:pPr>
            <w:r w:rsidRPr="0001503B">
              <w:rPr>
                <w:sz w:val="18"/>
                <w:szCs w:val="18"/>
              </w:rPr>
              <w:t xml:space="preserve">Observer data is available from field research conducted in the NFS during 2000–2003.  </w:t>
            </w:r>
            <w:r w:rsidRPr="0001503B">
              <w:rPr>
                <w:sz w:val="18"/>
                <w:szCs w:val="18"/>
                <w:vertAlign w:val="superscript"/>
              </w:rPr>
              <w:t>10</w:t>
            </w:r>
            <w:r w:rsidRPr="0001503B">
              <w:rPr>
                <w:sz w:val="18"/>
                <w:szCs w:val="18"/>
              </w:rPr>
              <w:t xml:space="preserve"> </w:t>
            </w:r>
            <w:r w:rsidR="00AA2DBF" w:rsidRPr="0001503B">
              <w:rPr>
                <w:sz w:val="18"/>
                <w:szCs w:val="18"/>
              </w:rPr>
              <w:t xml:space="preserve">There is no </w:t>
            </w:r>
            <w:r w:rsidRPr="0001503B">
              <w:rPr>
                <w:sz w:val="18"/>
                <w:szCs w:val="18"/>
              </w:rPr>
              <w:t>ongoing</w:t>
            </w:r>
            <w:r w:rsidR="00F443DF" w:rsidRPr="0001503B">
              <w:rPr>
                <w:sz w:val="18"/>
                <w:szCs w:val="18"/>
              </w:rPr>
              <w:t xml:space="preserve"> </w:t>
            </w:r>
            <w:r w:rsidR="00F00EB9" w:rsidRPr="0001503B">
              <w:rPr>
                <w:sz w:val="18"/>
                <w:szCs w:val="18"/>
              </w:rPr>
              <w:t xml:space="preserve">observer </w:t>
            </w:r>
            <w:r w:rsidR="00AA2DBF" w:rsidRPr="0001503B">
              <w:rPr>
                <w:sz w:val="18"/>
                <w:szCs w:val="18"/>
              </w:rPr>
              <w:t xml:space="preserve">program, however several reports have planned to implement such a program.  </w:t>
            </w:r>
            <w:r w:rsidR="00AA2DBF" w:rsidRPr="0001503B">
              <w:rPr>
                <w:sz w:val="18"/>
                <w:szCs w:val="18"/>
                <w:vertAlign w:val="superscript"/>
              </w:rPr>
              <w:t>3,8</w:t>
            </w:r>
            <w:r w:rsidR="00AA2DBF" w:rsidRPr="0001503B">
              <w:rPr>
                <w:sz w:val="18"/>
                <w:szCs w:val="18"/>
              </w:rPr>
              <w:t xml:space="preserve"> </w:t>
            </w:r>
          </w:p>
          <w:p w:rsidR="00403502" w:rsidRPr="0001503B" w:rsidRDefault="00403502" w:rsidP="00FD357A">
            <w:pPr>
              <w:spacing w:after="0" w:line="240" w:lineRule="auto"/>
              <w:rPr>
                <w:sz w:val="18"/>
                <w:szCs w:val="18"/>
                <w:vertAlign w:val="superscript"/>
              </w:rPr>
            </w:pPr>
            <w:r w:rsidRPr="0001503B">
              <w:rPr>
                <w:sz w:val="18"/>
                <w:szCs w:val="20"/>
                <w:lang w:eastAsia="en-US"/>
              </w:rPr>
              <w:t xml:space="preserve">Population estimates are not available for any of the </w:t>
            </w:r>
            <w:r w:rsidR="001063BA" w:rsidRPr="0001503B">
              <w:rPr>
                <w:sz w:val="18"/>
                <w:szCs w:val="20"/>
                <w:lang w:eastAsia="en-US"/>
              </w:rPr>
              <w:t>five listed shark species</w:t>
            </w:r>
            <w:r w:rsidRPr="0001503B">
              <w:rPr>
                <w:sz w:val="18"/>
                <w:szCs w:val="20"/>
                <w:lang w:eastAsia="en-US"/>
              </w:rPr>
              <w:t xml:space="preserve"> in this fishery.</w:t>
            </w:r>
          </w:p>
        </w:tc>
      </w:tr>
      <w:tr w:rsidR="00403502" w:rsidRPr="0001503B" w:rsidTr="00DD58AD">
        <w:tc>
          <w:tcPr>
            <w:tcW w:w="1636" w:type="dxa"/>
            <w:shd w:val="clear" w:color="auto" w:fill="auto"/>
          </w:tcPr>
          <w:p w:rsidR="00403502" w:rsidRPr="0001503B" w:rsidRDefault="00403502" w:rsidP="0000679E">
            <w:pPr>
              <w:spacing w:before="2" w:after="2" w:line="240" w:lineRule="auto"/>
              <w:rPr>
                <w:sz w:val="18"/>
              </w:rPr>
            </w:pPr>
          </w:p>
        </w:tc>
        <w:tc>
          <w:tcPr>
            <w:tcW w:w="3443" w:type="dxa"/>
            <w:shd w:val="clear" w:color="auto" w:fill="auto"/>
          </w:tcPr>
          <w:p w:rsidR="00403502" w:rsidRPr="0001503B" w:rsidRDefault="00403502" w:rsidP="0000679E">
            <w:pPr>
              <w:spacing w:before="2" w:after="2" w:line="240" w:lineRule="auto"/>
              <w:rPr>
                <w:sz w:val="18"/>
              </w:rPr>
            </w:pPr>
            <w:r w:rsidRPr="0001503B">
              <w:rPr>
                <w:bCs/>
                <w:sz w:val="18"/>
              </w:rPr>
              <w:t>2.20 Confidence in harvest monitoring:</w:t>
            </w:r>
          </w:p>
        </w:tc>
        <w:tc>
          <w:tcPr>
            <w:tcW w:w="4451" w:type="dxa"/>
            <w:shd w:val="clear" w:color="auto" w:fill="F2DBDB" w:themeFill="accent2" w:themeFillTint="33"/>
          </w:tcPr>
          <w:p w:rsidR="00403502" w:rsidRPr="0001503B" w:rsidRDefault="00403502" w:rsidP="00BC2B37">
            <w:pPr>
              <w:spacing w:after="0" w:line="240" w:lineRule="auto"/>
              <w:rPr>
                <w:sz w:val="18"/>
                <w:szCs w:val="18"/>
                <w:vertAlign w:val="superscript"/>
              </w:rPr>
            </w:pPr>
            <w:r w:rsidRPr="0001503B">
              <w:rPr>
                <w:sz w:val="18"/>
                <w:szCs w:val="18"/>
                <w:vertAlign w:val="superscript"/>
              </w:rPr>
              <w:t xml:space="preserve"> </w:t>
            </w:r>
            <w:r w:rsidR="006250A7" w:rsidRPr="0001503B">
              <w:rPr>
                <w:sz w:val="18"/>
                <w:szCs w:val="18"/>
              </w:rPr>
              <w:t xml:space="preserve">Information on validation of NSF </w:t>
            </w:r>
            <w:r w:rsidRPr="0001503B">
              <w:rPr>
                <w:sz w:val="18"/>
                <w:szCs w:val="18"/>
              </w:rPr>
              <w:t xml:space="preserve">logbooks </w:t>
            </w:r>
            <w:r w:rsidR="006250A7" w:rsidRPr="0001503B">
              <w:rPr>
                <w:sz w:val="18"/>
                <w:szCs w:val="18"/>
              </w:rPr>
              <w:t>was not found</w:t>
            </w:r>
            <w:r w:rsidRPr="0001503B">
              <w:rPr>
                <w:sz w:val="18"/>
                <w:szCs w:val="18"/>
              </w:rPr>
              <w:t>.</w:t>
            </w:r>
          </w:p>
          <w:p w:rsidR="00E12B52" w:rsidRPr="0001503B" w:rsidRDefault="00647A02" w:rsidP="000F6A10">
            <w:pPr>
              <w:spacing w:after="0" w:line="240" w:lineRule="auto"/>
              <w:rPr>
                <w:sz w:val="18"/>
                <w:szCs w:val="18"/>
              </w:rPr>
            </w:pPr>
            <w:r w:rsidRPr="0001503B">
              <w:rPr>
                <w:sz w:val="18"/>
                <w:szCs w:val="18"/>
              </w:rPr>
              <w:t xml:space="preserve">Observer data from field research conducted in the NFS during 2000–2003 identified catch of sharks to species.  </w:t>
            </w:r>
            <w:r w:rsidRPr="0001503B">
              <w:rPr>
                <w:sz w:val="18"/>
                <w:szCs w:val="18"/>
                <w:vertAlign w:val="superscript"/>
              </w:rPr>
              <w:t>10</w:t>
            </w:r>
          </w:p>
          <w:p w:rsidR="00403502" w:rsidRPr="0001503B" w:rsidRDefault="00403502" w:rsidP="000F6A10">
            <w:pPr>
              <w:spacing w:after="0" w:line="240" w:lineRule="auto"/>
              <w:rPr>
                <w:sz w:val="18"/>
                <w:szCs w:val="18"/>
              </w:rPr>
            </w:pPr>
            <w:r w:rsidRPr="0001503B">
              <w:rPr>
                <w:sz w:val="18"/>
                <w:szCs w:val="18"/>
              </w:rPr>
              <w:t>Commercial data by DFWA identified Oceanic Whitetip Sharks to species level, but reported all hammerheads as “Sharks, Hammerhead”.</w:t>
            </w:r>
          </w:p>
          <w:p w:rsidR="00403502" w:rsidRPr="0001503B" w:rsidRDefault="00647A02" w:rsidP="00647A02">
            <w:pPr>
              <w:spacing w:after="0" w:line="240" w:lineRule="auto"/>
              <w:rPr>
                <w:sz w:val="18"/>
                <w:szCs w:val="18"/>
              </w:rPr>
            </w:pPr>
            <w:r w:rsidRPr="0001503B">
              <w:rPr>
                <w:sz w:val="18"/>
                <w:szCs w:val="18"/>
              </w:rPr>
              <w:lastRenderedPageBreak/>
              <w:t>Medium</w:t>
            </w:r>
            <w:r w:rsidR="00403502" w:rsidRPr="0001503B">
              <w:rPr>
                <w:sz w:val="18"/>
                <w:szCs w:val="18"/>
              </w:rPr>
              <w:t xml:space="preserve"> confidence was assigned to this factor because </w:t>
            </w:r>
            <w:r w:rsidR="00E12B52" w:rsidRPr="0001503B">
              <w:rPr>
                <w:sz w:val="18"/>
                <w:szCs w:val="18"/>
              </w:rPr>
              <w:t>the</w:t>
            </w:r>
            <w:r w:rsidR="00403502" w:rsidRPr="0001503B">
              <w:rPr>
                <w:sz w:val="18"/>
                <w:szCs w:val="18"/>
              </w:rPr>
              <w:t xml:space="preserve"> logbook system that has </w:t>
            </w:r>
            <w:r w:rsidR="00E12B52" w:rsidRPr="0001503B">
              <w:rPr>
                <w:sz w:val="18"/>
                <w:szCs w:val="18"/>
              </w:rPr>
              <w:t>not b</w:t>
            </w:r>
            <w:r w:rsidR="00403502" w:rsidRPr="0001503B">
              <w:rPr>
                <w:sz w:val="18"/>
                <w:szCs w:val="18"/>
              </w:rPr>
              <w:t xml:space="preserve">een validated, </w:t>
            </w:r>
            <w:r w:rsidRPr="0001503B">
              <w:rPr>
                <w:sz w:val="18"/>
                <w:szCs w:val="18"/>
              </w:rPr>
              <w:t>observer data available is nearly 10 year old</w:t>
            </w:r>
            <w:r w:rsidR="00403502" w:rsidRPr="0001503B">
              <w:rPr>
                <w:sz w:val="18"/>
                <w:szCs w:val="18"/>
              </w:rPr>
              <w:t>, and commercial data does not identify hammerheads to species.</w:t>
            </w:r>
          </w:p>
        </w:tc>
      </w:tr>
      <w:tr w:rsidR="00403502" w:rsidRPr="0001503B" w:rsidTr="00DD58AD">
        <w:tc>
          <w:tcPr>
            <w:tcW w:w="1636" w:type="dxa"/>
          </w:tcPr>
          <w:p w:rsidR="00403502" w:rsidRPr="0001503B" w:rsidRDefault="00403502" w:rsidP="0000679E">
            <w:pPr>
              <w:spacing w:before="2" w:after="2" w:line="240" w:lineRule="auto"/>
              <w:rPr>
                <w:sz w:val="18"/>
              </w:rPr>
            </w:pPr>
            <w:r w:rsidRPr="0001503B">
              <w:rPr>
                <w:b/>
                <w:bCs/>
                <w:sz w:val="18"/>
              </w:rPr>
              <w:lastRenderedPageBreak/>
              <w:t>Incentives and benefits from harvesting:</w:t>
            </w:r>
          </w:p>
        </w:tc>
        <w:tc>
          <w:tcPr>
            <w:tcW w:w="3443" w:type="dxa"/>
          </w:tcPr>
          <w:p w:rsidR="00403502" w:rsidRPr="0001503B" w:rsidRDefault="00403502" w:rsidP="0000679E">
            <w:pPr>
              <w:spacing w:before="2" w:after="2" w:line="240" w:lineRule="auto"/>
              <w:rPr>
                <w:sz w:val="18"/>
              </w:rPr>
            </w:pPr>
            <w:r w:rsidRPr="0001503B">
              <w:rPr>
                <w:bCs/>
                <w:sz w:val="18"/>
              </w:rPr>
              <w:t xml:space="preserve">2.21 Utilization compared to other threats: </w:t>
            </w:r>
          </w:p>
        </w:tc>
        <w:tc>
          <w:tcPr>
            <w:tcW w:w="4451" w:type="dxa"/>
          </w:tcPr>
          <w:p w:rsidR="00403502" w:rsidRPr="0001503B" w:rsidRDefault="00403502" w:rsidP="00645D1F">
            <w:pPr>
              <w:spacing w:after="0" w:line="240" w:lineRule="auto"/>
              <w:rPr>
                <w:sz w:val="18"/>
                <w:szCs w:val="20"/>
                <w:lang w:eastAsia="en-US"/>
              </w:rPr>
            </w:pPr>
            <w:r w:rsidRPr="0001503B">
              <w:rPr>
                <w:sz w:val="18"/>
                <w:szCs w:val="20"/>
                <w:lang w:eastAsia="en-US"/>
              </w:rPr>
              <w:t xml:space="preserve">Catches Oceanic Whitetip Sharks are low in this fishery, while catches of hammerheads (all species including Winghead Sharks) </w:t>
            </w:r>
            <w:r w:rsidR="005A038E" w:rsidRPr="0001503B">
              <w:rPr>
                <w:sz w:val="18"/>
                <w:szCs w:val="20"/>
                <w:lang w:eastAsia="en-US"/>
              </w:rPr>
              <w:t>averaged 27.6 t per year during 2006/07–2008/09</w:t>
            </w:r>
            <w:r w:rsidRPr="0001503B">
              <w:rPr>
                <w:sz w:val="18"/>
                <w:szCs w:val="20"/>
                <w:lang w:eastAsia="en-US"/>
              </w:rPr>
              <w:t xml:space="preserve">. </w:t>
            </w:r>
            <w:r w:rsidR="005A038E" w:rsidRPr="0001503B">
              <w:rPr>
                <w:sz w:val="18"/>
                <w:szCs w:val="20"/>
                <w:lang w:eastAsia="en-US"/>
              </w:rPr>
              <w:t xml:space="preserve"> </w:t>
            </w:r>
            <w:r w:rsidR="005A038E" w:rsidRPr="0001503B">
              <w:rPr>
                <w:sz w:val="18"/>
                <w:szCs w:val="20"/>
                <w:vertAlign w:val="superscript"/>
                <w:lang w:eastAsia="en-US"/>
              </w:rPr>
              <w:t>1</w:t>
            </w:r>
          </w:p>
        </w:tc>
      </w:tr>
      <w:tr w:rsidR="00403502" w:rsidRPr="0001503B" w:rsidTr="00DD58AD">
        <w:tc>
          <w:tcPr>
            <w:tcW w:w="1636" w:type="dxa"/>
          </w:tcPr>
          <w:p w:rsidR="00403502" w:rsidRPr="0001503B" w:rsidRDefault="00403502" w:rsidP="0000679E">
            <w:pPr>
              <w:spacing w:before="2" w:after="2" w:line="240" w:lineRule="auto"/>
              <w:rPr>
                <w:sz w:val="18"/>
              </w:rPr>
            </w:pPr>
          </w:p>
        </w:tc>
        <w:tc>
          <w:tcPr>
            <w:tcW w:w="3443" w:type="dxa"/>
          </w:tcPr>
          <w:p w:rsidR="00403502" w:rsidRPr="0001503B" w:rsidRDefault="00403502" w:rsidP="0000679E">
            <w:pPr>
              <w:spacing w:before="2" w:after="2" w:line="240" w:lineRule="auto"/>
              <w:rPr>
                <w:sz w:val="18"/>
              </w:rPr>
            </w:pPr>
            <w:r w:rsidRPr="0001503B">
              <w:rPr>
                <w:bCs/>
                <w:sz w:val="18"/>
              </w:rPr>
              <w:t xml:space="preserve">2.22 Incentives for species conservation: </w:t>
            </w:r>
          </w:p>
        </w:tc>
        <w:tc>
          <w:tcPr>
            <w:tcW w:w="4451" w:type="dxa"/>
          </w:tcPr>
          <w:p w:rsidR="000A3D5D" w:rsidRDefault="00403502"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species conservation benefit to this species accruing from harvesting.</w:t>
            </w:r>
          </w:p>
        </w:tc>
      </w:tr>
      <w:tr w:rsidR="00403502" w:rsidRPr="0001503B" w:rsidTr="00DD58AD">
        <w:tc>
          <w:tcPr>
            <w:tcW w:w="1636" w:type="dxa"/>
          </w:tcPr>
          <w:p w:rsidR="00403502" w:rsidRPr="0001503B" w:rsidRDefault="00403502" w:rsidP="0000679E">
            <w:pPr>
              <w:spacing w:before="2" w:after="2" w:line="240" w:lineRule="auto"/>
              <w:rPr>
                <w:sz w:val="18"/>
              </w:rPr>
            </w:pPr>
          </w:p>
        </w:tc>
        <w:tc>
          <w:tcPr>
            <w:tcW w:w="3443" w:type="dxa"/>
          </w:tcPr>
          <w:p w:rsidR="00403502" w:rsidRPr="0001503B" w:rsidRDefault="00403502" w:rsidP="0000679E">
            <w:pPr>
              <w:spacing w:before="2" w:after="2" w:line="240" w:lineRule="auto"/>
              <w:rPr>
                <w:sz w:val="18"/>
              </w:rPr>
            </w:pPr>
            <w:r w:rsidRPr="0001503B">
              <w:rPr>
                <w:bCs/>
                <w:sz w:val="18"/>
              </w:rPr>
              <w:t>2.23 Incentives for habitat conservation:</w:t>
            </w:r>
          </w:p>
        </w:tc>
        <w:tc>
          <w:tcPr>
            <w:tcW w:w="4451" w:type="dxa"/>
          </w:tcPr>
          <w:p w:rsidR="000A3D5D" w:rsidRDefault="00403502"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habitat conservation benefit to this species accruing from harvesting.</w:t>
            </w:r>
          </w:p>
        </w:tc>
      </w:tr>
      <w:tr w:rsidR="00403502" w:rsidRPr="0001503B" w:rsidTr="00DD58AD">
        <w:tc>
          <w:tcPr>
            <w:tcW w:w="1636" w:type="dxa"/>
          </w:tcPr>
          <w:p w:rsidR="00403502" w:rsidRPr="0001503B" w:rsidRDefault="00403502" w:rsidP="0000679E">
            <w:pPr>
              <w:spacing w:before="2" w:after="2" w:line="240" w:lineRule="auto"/>
              <w:rPr>
                <w:sz w:val="18"/>
              </w:rPr>
            </w:pPr>
            <w:r w:rsidRPr="0001503B">
              <w:rPr>
                <w:b/>
                <w:bCs/>
                <w:sz w:val="18"/>
              </w:rPr>
              <w:t>Protection from harvest:</w:t>
            </w:r>
          </w:p>
        </w:tc>
        <w:tc>
          <w:tcPr>
            <w:tcW w:w="3443" w:type="dxa"/>
          </w:tcPr>
          <w:p w:rsidR="00403502" w:rsidRPr="0001503B" w:rsidRDefault="00403502" w:rsidP="0000679E">
            <w:pPr>
              <w:spacing w:before="2" w:after="2" w:line="240" w:lineRule="auto"/>
              <w:rPr>
                <w:sz w:val="18"/>
              </w:rPr>
            </w:pPr>
            <w:r w:rsidRPr="0001503B">
              <w:rPr>
                <w:bCs/>
                <w:sz w:val="18"/>
              </w:rPr>
              <w:t xml:space="preserve">2.24 Proportion strictly protected: </w:t>
            </w:r>
          </w:p>
        </w:tc>
        <w:tc>
          <w:tcPr>
            <w:tcW w:w="4451" w:type="dxa"/>
          </w:tcPr>
          <w:p w:rsidR="00403502" w:rsidRPr="0001503B" w:rsidRDefault="00403502" w:rsidP="003912D6">
            <w:pPr>
              <w:spacing w:after="0" w:line="240" w:lineRule="auto"/>
              <w:rPr>
                <w:sz w:val="18"/>
              </w:rPr>
            </w:pPr>
            <w:r w:rsidRPr="0001503B">
              <w:rPr>
                <w:sz w:val="18"/>
                <w:szCs w:val="20"/>
                <w:lang w:eastAsia="en-US"/>
              </w:rPr>
              <w:t xml:space="preserve">There are many MPAs in the area of the </w:t>
            </w:r>
            <w:r w:rsidR="005E3BB2" w:rsidRPr="0001503B">
              <w:rPr>
                <w:sz w:val="18"/>
                <w:szCs w:val="18"/>
              </w:rPr>
              <w:t xml:space="preserve">NSF </w:t>
            </w:r>
            <w:r w:rsidRPr="0001503B">
              <w:rPr>
                <w:sz w:val="18"/>
                <w:szCs w:val="18"/>
              </w:rPr>
              <w:t>with zones that are strictly protected.</w:t>
            </w:r>
            <w:r w:rsidRPr="0001503B">
              <w:rPr>
                <w:sz w:val="18"/>
                <w:szCs w:val="20"/>
                <w:lang w:eastAsia="en-US"/>
              </w:rPr>
              <w:t xml:space="preserve">  </w:t>
            </w:r>
            <w:r w:rsidR="005E3BB2" w:rsidRPr="0001503B">
              <w:rPr>
                <w:sz w:val="18"/>
                <w:szCs w:val="20"/>
                <w:vertAlign w:val="superscript"/>
                <w:lang w:eastAsia="en-US"/>
              </w:rPr>
              <w:t>5</w:t>
            </w:r>
            <w:r w:rsidRPr="0001503B">
              <w:rPr>
                <w:sz w:val="18"/>
                <w:szCs w:val="20"/>
                <w:lang w:eastAsia="en-US"/>
              </w:rPr>
              <w:t xml:space="preserve"> Determination of the proportion of the strictly protected area in the area of the </w:t>
            </w:r>
            <w:r w:rsidR="005E3BB2" w:rsidRPr="0001503B">
              <w:rPr>
                <w:sz w:val="18"/>
                <w:szCs w:val="18"/>
              </w:rPr>
              <w:t xml:space="preserve">NSF </w:t>
            </w:r>
            <w:r w:rsidRPr="0001503B">
              <w:rPr>
                <w:sz w:val="18"/>
                <w:szCs w:val="18"/>
              </w:rPr>
              <w:t xml:space="preserve">would require spatial analysis that is outside the scope of this project. </w:t>
            </w:r>
          </w:p>
        </w:tc>
      </w:tr>
      <w:tr w:rsidR="00403502" w:rsidRPr="0001503B" w:rsidTr="00DD58AD">
        <w:tc>
          <w:tcPr>
            <w:tcW w:w="1636" w:type="dxa"/>
          </w:tcPr>
          <w:p w:rsidR="00403502" w:rsidRPr="0001503B" w:rsidRDefault="00403502" w:rsidP="0000679E">
            <w:pPr>
              <w:spacing w:before="2" w:after="2" w:line="240" w:lineRule="auto"/>
              <w:rPr>
                <w:sz w:val="18"/>
              </w:rPr>
            </w:pPr>
          </w:p>
        </w:tc>
        <w:tc>
          <w:tcPr>
            <w:tcW w:w="3443" w:type="dxa"/>
          </w:tcPr>
          <w:p w:rsidR="00403502" w:rsidRPr="0001503B" w:rsidRDefault="00403502" w:rsidP="0000679E">
            <w:pPr>
              <w:spacing w:before="2" w:after="2" w:line="240" w:lineRule="auto"/>
              <w:rPr>
                <w:sz w:val="18"/>
              </w:rPr>
            </w:pPr>
            <w:r w:rsidRPr="0001503B">
              <w:rPr>
                <w:bCs/>
                <w:sz w:val="18"/>
              </w:rPr>
              <w:t xml:space="preserve">2.25 Effectiveness of strict protection measures: </w:t>
            </w:r>
          </w:p>
        </w:tc>
        <w:tc>
          <w:tcPr>
            <w:tcW w:w="4451" w:type="dxa"/>
          </w:tcPr>
          <w:p w:rsidR="00403502" w:rsidRPr="0001503B" w:rsidRDefault="00403502" w:rsidP="00DA61DD">
            <w:pPr>
              <w:spacing w:after="0" w:line="240" w:lineRule="auto"/>
              <w:rPr>
                <w:sz w:val="18"/>
              </w:rPr>
            </w:pPr>
            <w:r w:rsidRPr="0001503B">
              <w:rPr>
                <w:sz w:val="18"/>
                <w:szCs w:val="18"/>
              </w:rPr>
              <w:t xml:space="preserve">A compliance program is in place, and compliance activities are reported for each Bioregion </w:t>
            </w:r>
            <w:r w:rsidRPr="0001503B">
              <w:rPr>
                <w:sz w:val="18"/>
                <w:szCs w:val="18"/>
                <w:vertAlign w:val="superscript"/>
              </w:rPr>
              <w:t>1</w:t>
            </w:r>
            <w:r w:rsidRPr="0001503B">
              <w:rPr>
                <w:sz w:val="18"/>
                <w:szCs w:val="18"/>
              </w:rPr>
              <w:t xml:space="preserve">, however details of the compliance breaches are not available. It is unknown if any of the reported breaches were by </w:t>
            </w:r>
            <w:r w:rsidR="005E3BB2" w:rsidRPr="0001503B">
              <w:rPr>
                <w:sz w:val="18"/>
                <w:szCs w:val="18"/>
              </w:rPr>
              <w:t xml:space="preserve">NSF </w:t>
            </w:r>
            <w:r w:rsidRPr="0001503B">
              <w:rPr>
                <w:sz w:val="18"/>
                <w:szCs w:val="18"/>
              </w:rPr>
              <w:t>fishers, or if they related to breaches of regulated waters conditions.</w:t>
            </w:r>
          </w:p>
        </w:tc>
      </w:tr>
      <w:tr w:rsidR="00403502" w:rsidRPr="0001503B" w:rsidTr="00DD58AD">
        <w:tc>
          <w:tcPr>
            <w:tcW w:w="1636" w:type="dxa"/>
          </w:tcPr>
          <w:p w:rsidR="00403502" w:rsidRPr="0001503B" w:rsidRDefault="00403502" w:rsidP="0000679E">
            <w:pPr>
              <w:spacing w:before="2" w:after="2" w:line="240" w:lineRule="auto"/>
              <w:rPr>
                <w:sz w:val="18"/>
              </w:rPr>
            </w:pPr>
          </w:p>
        </w:tc>
        <w:tc>
          <w:tcPr>
            <w:tcW w:w="3443" w:type="dxa"/>
          </w:tcPr>
          <w:p w:rsidR="00403502" w:rsidRPr="0001503B" w:rsidRDefault="00403502" w:rsidP="0000679E">
            <w:pPr>
              <w:spacing w:before="2" w:after="2" w:line="240" w:lineRule="auto"/>
              <w:rPr>
                <w:sz w:val="18"/>
              </w:rPr>
            </w:pPr>
            <w:r w:rsidRPr="0001503B">
              <w:rPr>
                <w:bCs/>
                <w:sz w:val="18"/>
              </w:rPr>
              <w:t>2.26 Regulation of harvest effort</w:t>
            </w:r>
            <w:r w:rsidRPr="0001503B">
              <w:rPr>
                <w:sz w:val="18"/>
              </w:rPr>
              <w:t xml:space="preserve">: </w:t>
            </w:r>
          </w:p>
        </w:tc>
        <w:tc>
          <w:tcPr>
            <w:tcW w:w="4451" w:type="dxa"/>
          </w:tcPr>
          <w:p w:rsidR="00403502" w:rsidRPr="0001503B" w:rsidRDefault="00403502" w:rsidP="004C4280">
            <w:pPr>
              <w:spacing w:after="0" w:line="240" w:lineRule="auto"/>
              <w:rPr>
                <w:sz w:val="18"/>
                <w:szCs w:val="20"/>
                <w:lang w:eastAsia="en-US"/>
              </w:rPr>
            </w:pPr>
            <w:r w:rsidRPr="0001503B">
              <w:rPr>
                <w:sz w:val="18"/>
                <w:szCs w:val="20"/>
                <w:lang w:eastAsia="en-US"/>
              </w:rPr>
              <w:t xml:space="preserve">The fishery is managed </w:t>
            </w:r>
            <w:r w:rsidRPr="0001503B">
              <w:rPr>
                <w:sz w:val="18"/>
                <w:szCs w:val="18"/>
              </w:rPr>
              <w:t xml:space="preserve">mainly through input controls including </w:t>
            </w:r>
            <w:r w:rsidR="005E3BB2" w:rsidRPr="0001503B">
              <w:rPr>
                <w:sz w:val="18"/>
                <w:szCs w:val="18"/>
              </w:rPr>
              <w:t>effort limits</w:t>
            </w:r>
            <w:r w:rsidRPr="0001503B">
              <w:rPr>
                <w:sz w:val="18"/>
                <w:szCs w:val="18"/>
              </w:rPr>
              <w:t xml:space="preserve">, gear </w:t>
            </w:r>
            <w:r w:rsidR="005E3BB2" w:rsidRPr="0001503B">
              <w:rPr>
                <w:sz w:val="18"/>
                <w:szCs w:val="18"/>
              </w:rPr>
              <w:t>restrictions</w:t>
            </w:r>
            <w:r w:rsidRPr="0001503B">
              <w:rPr>
                <w:sz w:val="18"/>
                <w:szCs w:val="18"/>
              </w:rPr>
              <w:t xml:space="preserve"> limited entry.  </w:t>
            </w:r>
            <w:r w:rsidRPr="0001503B">
              <w:rPr>
                <w:sz w:val="18"/>
                <w:szCs w:val="18"/>
                <w:vertAlign w:val="superscript"/>
              </w:rPr>
              <w:t>1</w:t>
            </w:r>
            <w:r w:rsidRPr="0001503B">
              <w:rPr>
                <w:sz w:val="18"/>
                <w:szCs w:val="18"/>
              </w:rPr>
              <w:t xml:space="preserve"> Spatial </w:t>
            </w:r>
            <w:proofErr w:type="gramStart"/>
            <w:r w:rsidRPr="0001503B">
              <w:rPr>
                <w:sz w:val="18"/>
                <w:szCs w:val="18"/>
              </w:rPr>
              <w:t>closures</w:t>
            </w:r>
            <w:proofErr w:type="gramEnd"/>
            <w:r w:rsidRPr="0001503B">
              <w:rPr>
                <w:sz w:val="18"/>
                <w:szCs w:val="18"/>
              </w:rPr>
              <w:t xml:space="preserve"> are also in place.</w:t>
            </w:r>
          </w:p>
          <w:p w:rsidR="00403502" w:rsidRPr="0001503B" w:rsidRDefault="00403502" w:rsidP="005E3BB2">
            <w:pPr>
              <w:spacing w:after="0" w:line="240" w:lineRule="auto"/>
              <w:rPr>
                <w:sz w:val="18"/>
                <w:szCs w:val="20"/>
                <w:vertAlign w:val="superscript"/>
                <w:lang w:eastAsia="en-US"/>
              </w:rPr>
            </w:pPr>
            <w:r w:rsidRPr="0001503B">
              <w:rPr>
                <w:sz w:val="18"/>
                <w:szCs w:val="18"/>
              </w:rPr>
              <w:t>VMS is used to monitor the fishery</w:t>
            </w:r>
            <w:r w:rsidR="005E3BB2" w:rsidRPr="0001503B">
              <w:rPr>
                <w:sz w:val="18"/>
                <w:szCs w:val="18"/>
              </w:rPr>
              <w:t xml:space="preserve">. </w:t>
            </w:r>
            <w:r w:rsidR="005E3BB2" w:rsidRPr="0001503B">
              <w:rPr>
                <w:sz w:val="18"/>
                <w:szCs w:val="18"/>
                <w:vertAlign w:val="superscript"/>
              </w:rPr>
              <w:t>1</w:t>
            </w:r>
          </w:p>
        </w:tc>
      </w:tr>
      <w:tr w:rsidR="00403502" w:rsidRPr="0001503B" w:rsidTr="00DD58AD">
        <w:tc>
          <w:tcPr>
            <w:tcW w:w="1636" w:type="dxa"/>
          </w:tcPr>
          <w:p w:rsidR="00403502" w:rsidRPr="0001503B" w:rsidRDefault="00403502" w:rsidP="0000679E">
            <w:pPr>
              <w:spacing w:before="2" w:after="2" w:line="240" w:lineRule="auto"/>
              <w:rPr>
                <w:sz w:val="18"/>
              </w:rPr>
            </w:pPr>
            <w:r w:rsidRPr="0001503B">
              <w:rPr>
                <w:b/>
                <w:bCs/>
                <w:sz w:val="18"/>
              </w:rPr>
              <w:t>Risk assessment</w:t>
            </w:r>
          </w:p>
        </w:tc>
        <w:tc>
          <w:tcPr>
            <w:tcW w:w="7894" w:type="dxa"/>
            <w:gridSpan w:val="2"/>
          </w:tcPr>
          <w:p w:rsidR="00403502" w:rsidRPr="0001503B" w:rsidRDefault="009976C7" w:rsidP="009976C7">
            <w:pPr>
              <w:spacing w:before="2" w:after="2" w:line="240" w:lineRule="auto"/>
              <w:rPr>
                <w:sz w:val="18"/>
                <w:szCs w:val="18"/>
              </w:rPr>
            </w:pPr>
            <w:r w:rsidRPr="0001503B">
              <w:rPr>
                <w:sz w:val="18"/>
                <w:szCs w:val="18"/>
              </w:rPr>
              <w:t xml:space="preserve">An </w:t>
            </w:r>
            <w:r w:rsidR="00B65F85" w:rsidRPr="0001503B">
              <w:rPr>
                <w:sz w:val="18"/>
                <w:szCs w:val="18"/>
              </w:rPr>
              <w:t xml:space="preserve">ERA </w:t>
            </w:r>
            <w:r w:rsidR="001579C3">
              <w:rPr>
                <w:sz w:val="18"/>
                <w:szCs w:val="18"/>
              </w:rPr>
              <w:t xml:space="preserve">published during 2011 </w:t>
            </w:r>
            <w:r w:rsidR="00B65F85" w:rsidRPr="0001503B">
              <w:rPr>
                <w:sz w:val="18"/>
                <w:szCs w:val="18"/>
              </w:rPr>
              <w:t>ha</w:t>
            </w:r>
            <w:r w:rsidRPr="0001503B">
              <w:rPr>
                <w:sz w:val="18"/>
                <w:szCs w:val="18"/>
              </w:rPr>
              <w:t>s</w:t>
            </w:r>
            <w:r w:rsidR="00B65F85" w:rsidRPr="0001503B">
              <w:rPr>
                <w:sz w:val="18"/>
                <w:szCs w:val="18"/>
              </w:rPr>
              <w:t xml:space="preserve"> been conducted for the ecosystems of the Kimberly, and while they included hammerhead catches in the analyses, they did not explicitly assess the risk to hammerheads.  </w:t>
            </w:r>
            <w:r w:rsidR="00B65F85" w:rsidRPr="0001503B">
              <w:rPr>
                <w:sz w:val="18"/>
                <w:szCs w:val="18"/>
                <w:vertAlign w:val="superscript"/>
              </w:rPr>
              <w:t>9</w:t>
            </w:r>
            <w:r w:rsidR="00B65F85" w:rsidRPr="0001503B">
              <w:rPr>
                <w:sz w:val="18"/>
                <w:szCs w:val="18"/>
              </w:rPr>
              <w:t xml:space="preserve"> That ERA demonstrated that there has been no reduction in either mean trophic level or mean maximum length in the finfish catches recorded within the Kimberly (i.e. no fishing down of the food web) over the past 30 years.</w:t>
            </w:r>
          </w:p>
        </w:tc>
      </w:tr>
      <w:tr w:rsidR="00403502" w:rsidRPr="0001503B" w:rsidTr="00DD58AD">
        <w:tc>
          <w:tcPr>
            <w:tcW w:w="1636" w:type="dxa"/>
          </w:tcPr>
          <w:p w:rsidR="00403502" w:rsidRPr="0001503B" w:rsidRDefault="00403502" w:rsidP="0000679E">
            <w:pPr>
              <w:spacing w:before="2" w:after="2" w:line="240" w:lineRule="auto"/>
              <w:rPr>
                <w:sz w:val="18"/>
                <w:highlight w:val="yellow"/>
              </w:rPr>
            </w:pPr>
            <w:r w:rsidRPr="0001503B">
              <w:rPr>
                <w:b/>
                <w:bCs/>
                <w:sz w:val="18"/>
              </w:rPr>
              <w:t>Recommendations</w:t>
            </w:r>
          </w:p>
        </w:tc>
        <w:tc>
          <w:tcPr>
            <w:tcW w:w="7894" w:type="dxa"/>
            <w:gridSpan w:val="2"/>
          </w:tcPr>
          <w:p w:rsidR="00D42F14" w:rsidRPr="0001503B" w:rsidRDefault="00D87802" w:rsidP="00D42F14">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403502" w:rsidRPr="0001503B" w:rsidRDefault="00B00529" w:rsidP="00D42F14">
            <w:pPr>
              <w:spacing w:before="2" w:after="2" w:line="240" w:lineRule="auto"/>
              <w:rPr>
                <w:sz w:val="18"/>
              </w:rPr>
            </w:pPr>
            <w:r w:rsidRPr="0001503B">
              <w:rPr>
                <w:sz w:val="18"/>
              </w:rPr>
              <w:t xml:space="preserve">2.14 </w:t>
            </w:r>
            <w:r w:rsidR="00D42F14" w:rsidRPr="0001503B">
              <w:rPr>
                <w:sz w:val="18"/>
              </w:rPr>
              <w:t xml:space="preserve">Implement trigger limits for the five shark species of interest. </w:t>
            </w:r>
          </w:p>
          <w:p w:rsidR="00B00529" w:rsidRPr="0001503B" w:rsidRDefault="00B00529" w:rsidP="00D42F14">
            <w:pPr>
              <w:spacing w:before="2" w:after="2" w:line="240" w:lineRule="auto"/>
              <w:rPr>
                <w:sz w:val="18"/>
              </w:rPr>
            </w:pPr>
            <w:proofErr w:type="gramStart"/>
            <w:r w:rsidRPr="0001503B">
              <w:rPr>
                <w:sz w:val="18"/>
              </w:rPr>
              <w:t>2.19  Remove</w:t>
            </w:r>
            <w:proofErr w:type="gramEnd"/>
            <w:r w:rsidRPr="0001503B">
              <w:rPr>
                <w:sz w:val="18"/>
              </w:rPr>
              <w:t xml:space="preserve"> generic shark references in logbooks and improve species identification in logbook data</w:t>
            </w:r>
            <w:r w:rsidR="00B110F5" w:rsidRPr="0001503B">
              <w:rPr>
                <w:sz w:val="18"/>
              </w:rPr>
              <w:t>.</w:t>
            </w:r>
          </w:p>
          <w:p w:rsidR="00D42F14" w:rsidRPr="0001503B" w:rsidRDefault="00B00529" w:rsidP="00934BDA">
            <w:pPr>
              <w:spacing w:before="2" w:after="2" w:line="240" w:lineRule="auto"/>
              <w:rPr>
                <w:sz w:val="18"/>
                <w:highlight w:val="yellow"/>
              </w:rPr>
            </w:pPr>
            <w:r w:rsidRPr="0001503B">
              <w:rPr>
                <w:sz w:val="18"/>
              </w:rPr>
              <w:t xml:space="preserve">2.20 </w:t>
            </w:r>
            <w:r w:rsidR="00D42F14" w:rsidRPr="0001503B">
              <w:rPr>
                <w:sz w:val="18"/>
              </w:rPr>
              <w:t>Collect more recent observer data to describe species composition</w:t>
            </w:r>
            <w:proofErr w:type="gramStart"/>
            <w:r w:rsidR="00D42F14" w:rsidRPr="0001503B">
              <w:rPr>
                <w:sz w:val="18"/>
              </w:rPr>
              <w:t>..</w:t>
            </w:r>
            <w:proofErr w:type="gramEnd"/>
          </w:p>
        </w:tc>
      </w:tr>
      <w:tr w:rsidR="00403502" w:rsidRPr="0001503B" w:rsidTr="00DD58AD">
        <w:tc>
          <w:tcPr>
            <w:tcW w:w="1636" w:type="dxa"/>
          </w:tcPr>
          <w:p w:rsidR="00403502" w:rsidRPr="0001503B" w:rsidRDefault="00403502" w:rsidP="0000679E">
            <w:pPr>
              <w:spacing w:before="2" w:after="2" w:line="240" w:lineRule="auto"/>
              <w:rPr>
                <w:sz w:val="18"/>
              </w:rPr>
            </w:pPr>
            <w:r w:rsidRPr="0001503B">
              <w:rPr>
                <w:b/>
                <w:bCs/>
                <w:sz w:val="18"/>
              </w:rPr>
              <w:t>References</w:t>
            </w:r>
          </w:p>
        </w:tc>
        <w:tc>
          <w:tcPr>
            <w:tcW w:w="7894" w:type="dxa"/>
            <w:gridSpan w:val="2"/>
          </w:tcPr>
          <w:p w:rsidR="00291B5A" w:rsidRPr="0001503B" w:rsidRDefault="00403502" w:rsidP="00E976ED">
            <w:pPr>
              <w:pStyle w:val="ListParagraph"/>
              <w:numPr>
                <w:ilvl w:val="0"/>
                <w:numId w:val="37"/>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Fletcher, W.J. and Santoro, K. (</w:t>
            </w:r>
            <w:proofErr w:type="gramStart"/>
            <w:r w:rsidRPr="0001503B">
              <w:rPr>
                <w:rFonts w:ascii="Times New Roman" w:hAnsi="Times New Roman" w:cs="Times New Roman"/>
                <w:sz w:val="18"/>
                <w:szCs w:val="20"/>
                <w:lang w:eastAsia="en-US"/>
              </w:rPr>
              <w:t>eds</w:t>
            </w:r>
            <w:proofErr w:type="gramEnd"/>
            <w:r w:rsidRPr="0001503B">
              <w:rPr>
                <w:rFonts w:ascii="Times New Roman" w:hAnsi="Times New Roman" w:cs="Times New Roman"/>
                <w:sz w:val="18"/>
                <w:szCs w:val="20"/>
                <w:lang w:eastAsia="en-US"/>
              </w:rPr>
              <w:t>). 2012. Status Reports of the Fisheries and Aquatic Resources of Western Australia 2011/12: The State of the Fisheries. Department of Fisheries, Western Australia.</w:t>
            </w:r>
          </w:p>
          <w:p w:rsidR="00291B5A" w:rsidRPr="0001503B" w:rsidRDefault="00291B5A" w:rsidP="00291B5A">
            <w:pPr>
              <w:pStyle w:val="ListParagraph"/>
              <w:numPr>
                <w:ilvl w:val="0"/>
                <w:numId w:val="37"/>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Marshall, L. (2011). The Fin Blue Line, Quantifying Fishing Mortality Using Shark Fin Morphology. PhD Thesis. University of Tasmania.</w:t>
            </w:r>
          </w:p>
          <w:p w:rsidR="00FF1B6F" w:rsidRPr="0001503B" w:rsidRDefault="00FF1B6F" w:rsidP="00FF1B6F">
            <w:pPr>
              <w:pStyle w:val="ListParagraph"/>
              <w:numPr>
                <w:ilvl w:val="0"/>
                <w:numId w:val="37"/>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DEH</w:t>
            </w:r>
            <w:r w:rsidR="00403502" w:rsidRPr="0001503B">
              <w:rPr>
                <w:rFonts w:ascii="Times New Roman" w:hAnsi="Times New Roman" w:cs="Times New Roman"/>
                <w:sz w:val="18"/>
                <w:szCs w:val="20"/>
                <w:lang w:eastAsia="en-US"/>
              </w:rPr>
              <w:t>. (</w:t>
            </w:r>
            <w:r w:rsidRPr="0001503B">
              <w:rPr>
                <w:rFonts w:ascii="Times New Roman" w:hAnsi="Times New Roman" w:cs="Times New Roman"/>
                <w:sz w:val="18"/>
                <w:szCs w:val="20"/>
                <w:lang w:eastAsia="en-US"/>
              </w:rPr>
              <w:t>2006</w:t>
            </w:r>
            <w:r w:rsidR="00403502" w:rsidRPr="0001503B">
              <w:rPr>
                <w:rFonts w:ascii="Times New Roman" w:hAnsi="Times New Roman" w:cs="Times New Roman"/>
                <w:sz w:val="18"/>
                <w:szCs w:val="20"/>
                <w:lang w:eastAsia="en-US"/>
              </w:rPr>
              <w:t xml:space="preserve">). </w:t>
            </w:r>
            <w:r w:rsidRPr="0001503B">
              <w:rPr>
                <w:rFonts w:ascii="Times New Roman" w:hAnsi="Times New Roman" w:cs="Times New Roman"/>
                <w:sz w:val="18"/>
                <w:szCs w:val="20"/>
                <w:lang w:eastAsia="en-US"/>
              </w:rPr>
              <w:t>Assessment of the Western Australian Tropical Shark Fisheries</w:t>
            </w:r>
            <w:r w:rsidR="00403502" w:rsidRPr="0001503B">
              <w:rPr>
                <w:rFonts w:ascii="Times New Roman" w:hAnsi="Times New Roman" w:cs="Times New Roman"/>
                <w:sz w:val="18"/>
                <w:szCs w:val="20"/>
                <w:lang w:eastAsia="en-US"/>
              </w:rPr>
              <w:t xml:space="preserve">.  Department of </w:t>
            </w:r>
            <w:r w:rsidRPr="0001503B">
              <w:rPr>
                <w:rFonts w:ascii="Times New Roman" w:hAnsi="Times New Roman" w:cs="Times New Roman"/>
                <w:sz w:val="18"/>
                <w:szCs w:val="20"/>
                <w:lang w:eastAsia="en-US"/>
              </w:rPr>
              <w:t>Environment and Heritage, Western Australia.</w:t>
            </w:r>
          </w:p>
          <w:p w:rsidR="0071768A" w:rsidRPr="0001503B" w:rsidRDefault="0071768A" w:rsidP="0071768A">
            <w:pPr>
              <w:pStyle w:val="ListParagraph"/>
              <w:numPr>
                <w:ilvl w:val="0"/>
                <w:numId w:val="37"/>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Fish Resources Management Act 1994. (Incorporating the amendments proposed by the Fish Resources Management Amendment Bill 2011 (Bill No. 204 — 1B))</w:t>
            </w:r>
          </w:p>
          <w:p w:rsidR="00311154" w:rsidRPr="0001503B" w:rsidRDefault="00330243" w:rsidP="00311154">
            <w:pPr>
              <w:pStyle w:val="ListParagraph"/>
              <w:numPr>
                <w:ilvl w:val="0"/>
                <w:numId w:val="37"/>
              </w:numPr>
              <w:rPr>
                <w:rFonts w:ascii="Times New Roman" w:hAnsi="Times New Roman" w:cs="Times New Roman"/>
                <w:sz w:val="18"/>
                <w:szCs w:val="20"/>
                <w:lang w:eastAsia="en-US"/>
              </w:rPr>
            </w:pPr>
            <w:hyperlink r:id="rId111" w:history="1">
              <w:r w:rsidR="00311154" w:rsidRPr="0001503B">
                <w:rPr>
                  <w:rStyle w:val="Hyperlink"/>
                  <w:rFonts w:ascii="Times New Roman" w:hAnsi="Times New Roman" w:cs="Times New Roman"/>
                  <w:sz w:val="18"/>
                  <w:szCs w:val="20"/>
                  <w:lang w:eastAsia="en-US"/>
                </w:rPr>
                <w:t>http://www.fish.wa.gov.au/Sustainability-and-Environment/Aquatic-Biodiversity/Marine-Protected-Areas/Pages/Marine-Reserves.aspx</w:t>
              </w:r>
            </w:hyperlink>
            <w:r w:rsidR="00311154" w:rsidRPr="0001503B">
              <w:rPr>
                <w:rFonts w:ascii="Times New Roman" w:hAnsi="Times New Roman" w:cs="Times New Roman"/>
                <w:sz w:val="18"/>
                <w:szCs w:val="20"/>
                <w:lang w:eastAsia="en-US"/>
              </w:rPr>
              <w:t xml:space="preserve"> (Accessed August 2013)</w:t>
            </w:r>
          </w:p>
          <w:p w:rsidR="00706376" w:rsidRPr="0001503B" w:rsidRDefault="00706376" w:rsidP="00706376">
            <w:pPr>
              <w:pStyle w:val="ListParagraph"/>
              <w:numPr>
                <w:ilvl w:val="0"/>
                <w:numId w:val="37"/>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Fish Resources Management Regulations 1995. (Version 12-a0-00)</w:t>
            </w:r>
          </w:p>
          <w:p w:rsidR="00F443DF" w:rsidRPr="0001503B" w:rsidRDefault="00F443DF" w:rsidP="00F443DF">
            <w:pPr>
              <w:pStyle w:val="ListParagraph"/>
              <w:numPr>
                <w:ilvl w:val="0"/>
                <w:numId w:val="37"/>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McAuley, R., Lenanton, R., Chidlow, J., Allison, R. and Heist, E. 2005. Biology and stock assessment of the thickskin (sandbar) shark, Carcharhinus plumbeus, in Western Australia and further refinement of the dusky shark, Carcharhinus obscurus, stock assessment, Final FRDC Report – Project 2000/134, Fisheries Research Report No. 151, Department of Fisheries, Western Australia, 132p.</w:t>
            </w:r>
          </w:p>
          <w:p w:rsidR="00403502" w:rsidRPr="0001503B" w:rsidRDefault="00AA2DBF" w:rsidP="00AA2DBF">
            <w:pPr>
              <w:pStyle w:val="ListParagraph"/>
              <w:numPr>
                <w:ilvl w:val="0"/>
                <w:numId w:val="37"/>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DOF. (2005). Application of the Australian Government Department of Environment and Heritage on the Western Australian Tropical Shark Fisheries. Department of Fisheries, Western Australia.</w:t>
            </w:r>
          </w:p>
          <w:p w:rsidR="00403502" w:rsidRPr="0001503B" w:rsidRDefault="00403502" w:rsidP="00221C99">
            <w:pPr>
              <w:pStyle w:val="ListParagraph"/>
              <w:numPr>
                <w:ilvl w:val="0"/>
                <w:numId w:val="37"/>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Hall, N.G. and Wise, B.S. 2011. Development of an ecosystem approach to the monitoring and management of Western Australian fisheries. FRDC Report – Project 2005/063. Fisheries Research Report No. 215. Department of Fisheries, Western Australia. 112pp.</w:t>
            </w:r>
          </w:p>
          <w:p w:rsidR="00647A02" w:rsidRPr="0001503B" w:rsidRDefault="00647A02" w:rsidP="00221C99">
            <w:pPr>
              <w:pStyle w:val="ListParagraph"/>
              <w:numPr>
                <w:ilvl w:val="0"/>
                <w:numId w:val="37"/>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Bensley N, Woodhams J, Patterson HM, Rodgers M, McLoughlin K, Stobutzki I, and Begg GA 2009, Shark Assessment Report for the Australian National Plan of Action for the Conservation and Management of Sharks, final report to the Department of Agriculture, Fisheries and Forestry, Bureau of Rural Sciences, Canberra.</w:t>
            </w:r>
          </w:p>
        </w:tc>
      </w:tr>
      <w:tr w:rsidR="00403502" w:rsidRPr="0001503B" w:rsidTr="00DD58AD">
        <w:tc>
          <w:tcPr>
            <w:tcW w:w="9530" w:type="dxa"/>
            <w:gridSpan w:val="3"/>
          </w:tcPr>
          <w:p w:rsidR="00403502" w:rsidRPr="0001503B" w:rsidRDefault="00403502" w:rsidP="0000679E">
            <w:pPr>
              <w:spacing w:before="2" w:after="2" w:line="240" w:lineRule="auto"/>
              <w:rPr>
                <w:b/>
                <w:sz w:val="18"/>
                <w:highlight w:val="yellow"/>
              </w:rPr>
            </w:pPr>
          </w:p>
        </w:tc>
      </w:tr>
      <w:tr w:rsidR="00D42A1E" w:rsidRPr="0001503B" w:rsidTr="00DD58AD">
        <w:tc>
          <w:tcPr>
            <w:tcW w:w="9530" w:type="dxa"/>
            <w:gridSpan w:val="3"/>
          </w:tcPr>
          <w:p w:rsidR="00D42A1E" w:rsidRPr="0001503B" w:rsidRDefault="00D42A1E" w:rsidP="00D42A1E">
            <w:pPr>
              <w:spacing w:before="2" w:after="2" w:line="240" w:lineRule="auto"/>
              <w:rPr>
                <w:b/>
                <w:sz w:val="18"/>
              </w:rPr>
            </w:pPr>
            <w:r w:rsidRPr="0001503B">
              <w:rPr>
                <w:b/>
                <w:sz w:val="18"/>
              </w:rPr>
              <w:lastRenderedPageBreak/>
              <w:t xml:space="preserve">WA – Pilbara fish trawl </w:t>
            </w:r>
            <w:r w:rsidR="00E838EE" w:rsidRPr="0001503B">
              <w:rPr>
                <w:b/>
                <w:sz w:val="18"/>
              </w:rPr>
              <w:t xml:space="preserve">fishery </w:t>
            </w:r>
            <w:r w:rsidRPr="0001503B">
              <w:rPr>
                <w:b/>
                <w:sz w:val="18"/>
              </w:rPr>
              <w:t>(PFT</w:t>
            </w:r>
            <w:r w:rsidR="00E838EE" w:rsidRPr="0001503B">
              <w:rPr>
                <w:b/>
                <w:sz w:val="18"/>
              </w:rPr>
              <w:t>F</w:t>
            </w:r>
            <w:r w:rsidRPr="0001503B">
              <w:rPr>
                <w:b/>
                <w:sz w:val="18"/>
              </w:rPr>
              <w:t>)</w:t>
            </w:r>
          </w:p>
        </w:tc>
      </w:tr>
      <w:tr w:rsidR="00D42A1E" w:rsidRPr="0001503B" w:rsidTr="00DD58AD">
        <w:tc>
          <w:tcPr>
            <w:tcW w:w="1636" w:type="dxa"/>
          </w:tcPr>
          <w:p w:rsidR="00D42A1E" w:rsidRPr="0001503B" w:rsidRDefault="00D42A1E" w:rsidP="0000679E">
            <w:pPr>
              <w:spacing w:before="2" w:after="2" w:line="240" w:lineRule="auto"/>
              <w:rPr>
                <w:sz w:val="18"/>
              </w:rPr>
            </w:pPr>
            <w:r w:rsidRPr="0001503B">
              <w:rPr>
                <w:b/>
                <w:bCs/>
                <w:sz w:val="18"/>
              </w:rPr>
              <w:t>Harvest management</w:t>
            </w:r>
          </w:p>
        </w:tc>
        <w:tc>
          <w:tcPr>
            <w:tcW w:w="3443" w:type="dxa"/>
          </w:tcPr>
          <w:p w:rsidR="00D42A1E" w:rsidRPr="0001503B" w:rsidRDefault="00D42A1E" w:rsidP="0000679E">
            <w:pPr>
              <w:spacing w:before="2" w:after="2" w:line="240" w:lineRule="auto"/>
              <w:rPr>
                <w:sz w:val="18"/>
              </w:rPr>
            </w:pPr>
            <w:r w:rsidRPr="0001503B">
              <w:rPr>
                <w:bCs/>
                <w:sz w:val="18"/>
              </w:rPr>
              <w:t xml:space="preserve">2.10 Illegal harvest or trade: </w:t>
            </w:r>
          </w:p>
        </w:tc>
        <w:tc>
          <w:tcPr>
            <w:tcW w:w="4451" w:type="dxa"/>
            <w:shd w:val="clear" w:color="auto" w:fill="F2DBDB" w:themeFill="accent2" w:themeFillTint="33"/>
          </w:tcPr>
          <w:p w:rsidR="00D42A1E" w:rsidRPr="0001503B" w:rsidRDefault="00EB0106" w:rsidP="00754D29">
            <w:pPr>
              <w:spacing w:after="0" w:line="240" w:lineRule="auto"/>
              <w:rPr>
                <w:sz w:val="18"/>
                <w:szCs w:val="18"/>
                <w:vertAlign w:val="superscript"/>
              </w:rPr>
            </w:pPr>
            <w:r w:rsidRPr="0001503B">
              <w:rPr>
                <w:sz w:val="18"/>
                <w:szCs w:val="18"/>
              </w:rPr>
              <w:t xml:space="preserve">The PFTF is in the North Coast Bioregion.  The North Coast bioregions fisheries officers use a risk assessment based approach to fisheries compliance to ensure areas and activities of a high risk of non-compliance are targeted. A range of compliance duties are carried out in the bioregion including investigations, catch, licence, gear, processor, retail and transport inspections. These are carried out through roadside checks, land &amp; sea patrols and aerial surveillance.  </w:t>
            </w:r>
            <w:r w:rsidRPr="0001503B">
              <w:rPr>
                <w:sz w:val="18"/>
                <w:szCs w:val="18"/>
                <w:vertAlign w:val="superscript"/>
              </w:rPr>
              <w:t>1</w:t>
            </w:r>
          </w:p>
          <w:p w:rsidR="00E838EE" w:rsidRPr="0001503B" w:rsidRDefault="00D42A1E" w:rsidP="00E53572">
            <w:pPr>
              <w:spacing w:after="0" w:line="240" w:lineRule="auto"/>
              <w:rPr>
                <w:sz w:val="18"/>
                <w:szCs w:val="18"/>
              </w:rPr>
            </w:pPr>
            <w:r w:rsidRPr="0001503B">
              <w:rPr>
                <w:sz w:val="18"/>
                <w:szCs w:val="18"/>
              </w:rPr>
              <w:t xml:space="preserve">During 2010/11, there were </w:t>
            </w:r>
            <w:r w:rsidR="00EB0106" w:rsidRPr="0001503B">
              <w:rPr>
                <w:sz w:val="18"/>
                <w:szCs w:val="18"/>
              </w:rPr>
              <w:t>154</w:t>
            </w:r>
            <w:r w:rsidRPr="0001503B">
              <w:rPr>
                <w:sz w:val="18"/>
                <w:szCs w:val="18"/>
              </w:rPr>
              <w:t xml:space="preserve"> compliance contacts made with the commercial fishing industry in the </w:t>
            </w:r>
            <w:r w:rsidR="00EB0106" w:rsidRPr="0001503B">
              <w:rPr>
                <w:sz w:val="18"/>
                <w:szCs w:val="18"/>
              </w:rPr>
              <w:t>North</w:t>
            </w:r>
            <w:r w:rsidRPr="0001503B">
              <w:rPr>
                <w:sz w:val="18"/>
                <w:szCs w:val="18"/>
              </w:rPr>
              <w:t xml:space="preserve"> Coast Bioregion, resulting in </w:t>
            </w:r>
            <w:r w:rsidR="00EB0106" w:rsidRPr="0001503B">
              <w:rPr>
                <w:sz w:val="18"/>
                <w:szCs w:val="18"/>
              </w:rPr>
              <w:t>9</w:t>
            </w:r>
            <w:r w:rsidRPr="0001503B">
              <w:rPr>
                <w:sz w:val="18"/>
                <w:szCs w:val="18"/>
              </w:rPr>
              <w:t xml:space="preserve"> infringement warnings, 1</w:t>
            </w:r>
            <w:r w:rsidR="00EB0106" w:rsidRPr="0001503B">
              <w:rPr>
                <w:sz w:val="18"/>
                <w:szCs w:val="18"/>
              </w:rPr>
              <w:t>3</w:t>
            </w:r>
            <w:r w:rsidRPr="0001503B">
              <w:rPr>
                <w:sz w:val="18"/>
                <w:szCs w:val="18"/>
              </w:rPr>
              <w:t xml:space="preserve"> infringement notices and </w:t>
            </w:r>
            <w:r w:rsidR="00EB0106" w:rsidRPr="0001503B">
              <w:rPr>
                <w:sz w:val="18"/>
                <w:szCs w:val="18"/>
              </w:rPr>
              <w:t>7</w:t>
            </w:r>
            <w:r w:rsidRPr="0001503B">
              <w:rPr>
                <w:sz w:val="18"/>
                <w:szCs w:val="18"/>
              </w:rPr>
              <w:t xml:space="preserve"> prosecutions.  </w:t>
            </w:r>
            <w:r w:rsidRPr="0001503B">
              <w:rPr>
                <w:sz w:val="18"/>
                <w:szCs w:val="18"/>
                <w:vertAlign w:val="superscript"/>
              </w:rPr>
              <w:t>1</w:t>
            </w:r>
            <w:r w:rsidRPr="0001503B">
              <w:rPr>
                <w:sz w:val="18"/>
                <w:szCs w:val="18"/>
              </w:rPr>
              <w:t xml:space="preserve"> Information on specific fisheries involved or infringement type was not reported. </w:t>
            </w:r>
          </w:p>
          <w:p w:rsidR="00D42A1E" w:rsidRPr="0001503B" w:rsidRDefault="00E838EE" w:rsidP="00E838EE">
            <w:pPr>
              <w:spacing w:after="0" w:line="240" w:lineRule="auto"/>
              <w:rPr>
                <w:sz w:val="18"/>
                <w:szCs w:val="18"/>
              </w:rPr>
            </w:pPr>
            <w:r w:rsidRPr="0001503B">
              <w:rPr>
                <w:sz w:val="18"/>
                <w:szCs w:val="18"/>
              </w:rPr>
              <w:t xml:space="preserve">Illegal fishing by foreign vessels has been reported in the vicinity of the PFTF area. </w:t>
            </w:r>
            <w:r w:rsidRPr="0001503B">
              <w:rPr>
                <w:sz w:val="18"/>
                <w:szCs w:val="18"/>
                <w:vertAlign w:val="superscript"/>
              </w:rPr>
              <w:t>2</w:t>
            </w:r>
            <w:r w:rsidRPr="0001503B">
              <w:rPr>
                <w:sz w:val="18"/>
                <w:szCs w:val="18"/>
              </w:rPr>
              <w:t xml:space="preserve"> Estimates are not available specifically for the PFTF, but total estimated illegal catch of sharks by Indonesian vessels during 2006 in Northern Australian Waters ranged 290–1071 t. That catch comprised 5.2%-7.2% Scalloped Hammerhead and 2.7%–7.7% Great Hammerhead by weight.  No estimates of annual catch of Taiwanese vessels was made, but catch composition comprised 6.9% Smooth Hammerhead, 0.4%–2.2% Scalloped Hammerhead and 3.7%–4.7% Oceanic Whitetip Shark.  </w:t>
            </w:r>
            <w:r w:rsidRPr="0001503B">
              <w:rPr>
                <w:sz w:val="18"/>
                <w:szCs w:val="18"/>
                <w:vertAlign w:val="superscript"/>
              </w:rPr>
              <w:t>2</w:t>
            </w:r>
          </w:p>
        </w:tc>
      </w:tr>
      <w:tr w:rsidR="00D42A1E" w:rsidRPr="0001503B" w:rsidTr="00DD58AD">
        <w:tc>
          <w:tcPr>
            <w:tcW w:w="1636" w:type="dxa"/>
          </w:tcPr>
          <w:p w:rsidR="00D42A1E" w:rsidRPr="0001503B" w:rsidRDefault="00D42A1E" w:rsidP="0000679E">
            <w:pPr>
              <w:spacing w:before="2" w:after="2" w:line="240" w:lineRule="auto"/>
              <w:rPr>
                <w:sz w:val="18"/>
              </w:rPr>
            </w:pPr>
          </w:p>
        </w:tc>
        <w:tc>
          <w:tcPr>
            <w:tcW w:w="3443" w:type="dxa"/>
          </w:tcPr>
          <w:p w:rsidR="00D42A1E" w:rsidRPr="0001503B" w:rsidRDefault="00D42A1E" w:rsidP="0000679E">
            <w:pPr>
              <w:spacing w:before="2" w:after="2" w:line="240" w:lineRule="auto"/>
              <w:rPr>
                <w:sz w:val="18"/>
              </w:rPr>
            </w:pPr>
            <w:r w:rsidRPr="0001503B">
              <w:rPr>
                <w:bCs/>
                <w:sz w:val="18"/>
              </w:rPr>
              <w:t xml:space="preserve">2.11 Management history: </w:t>
            </w:r>
          </w:p>
        </w:tc>
        <w:tc>
          <w:tcPr>
            <w:tcW w:w="4451" w:type="dxa"/>
          </w:tcPr>
          <w:p w:rsidR="00E91B4E" w:rsidRPr="0001503B" w:rsidRDefault="00D42A1E" w:rsidP="00995CC7">
            <w:pPr>
              <w:spacing w:after="0" w:line="240" w:lineRule="auto"/>
              <w:rPr>
                <w:sz w:val="18"/>
                <w:szCs w:val="18"/>
              </w:rPr>
            </w:pPr>
            <w:r w:rsidRPr="0001503B">
              <w:rPr>
                <w:sz w:val="18"/>
                <w:szCs w:val="18"/>
              </w:rPr>
              <w:t xml:space="preserve">The </w:t>
            </w:r>
            <w:r w:rsidR="00995CC7" w:rsidRPr="0001503B">
              <w:rPr>
                <w:sz w:val="18"/>
                <w:szCs w:val="18"/>
              </w:rPr>
              <w:t xml:space="preserve">PFTF </w:t>
            </w:r>
            <w:r w:rsidRPr="0001503B">
              <w:rPr>
                <w:sz w:val="18"/>
                <w:szCs w:val="18"/>
              </w:rPr>
              <w:t>underwent strategic assessment during 200</w:t>
            </w:r>
            <w:r w:rsidR="00995CC7" w:rsidRPr="0001503B">
              <w:rPr>
                <w:sz w:val="18"/>
                <w:szCs w:val="18"/>
              </w:rPr>
              <w:t>4</w:t>
            </w:r>
            <w:r w:rsidRPr="0001503B">
              <w:rPr>
                <w:sz w:val="18"/>
                <w:szCs w:val="18"/>
              </w:rPr>
              <w:t>, 200</w:t>
            </w:r>
            <w:r w:rsidR="00995CC7" w:rsidRPr="0001503B">
              <w:rPr>
                <w:sz w:val="18"/>
                <w:szCs w:val="18"/>
              </w:rPr>
              <w:t>7</w:t>
            </w:r>
            <w:r w:rsidRPr="0001503B">
              <w:rPr>
                <w:sz w:val="18"/>
                <w:szCs w:val="18"/>
              </w:rPr>
              <w:t xml:space="preserve"> and 20</w:t>
            </w:r>
            <w:r w:rsidR="00995CC7" w:rsidRPr="0001503B">
              <w:rPr>
                <w:sz w:val="18"/>
                <w:szCs w:val="18"/>
              </w:rPr>
              <w:t>10</w:t>
            </w:r>
            <w:r w:rsidRPr="0001503B">
              <w:rPr>
                <w:sz w:val="18"/>
                <w:szCs w:val="18"/>
              </w:rPr>
              <w:t xml:space="preserve">.  </w:t>
            </w:r>
            <w:r w:rsidRPr="0001503B">
              <w:rPr>
                <w:sz w:val="18"/>
                <w:szCs w:val="18"/>
                <w:vertAlign w:val="superscript"/>
              </w:rPr>
              <w:t>1</w:t>
            </w:r>
            <w:r w:rsidRPr="0001503B">
              <w:rPr>
                <w:sz w:val="18"/>
                <w:szCs w:val="18"/>
              </w:rPr>
              <w:t xml:space="preserve">  </w:t>
            </w:r>
          </w:p>
          <w:p w:rsidR="00E91B4E" w:rsidRPr="0001503B" w:rsidRDefault="00E91B4E" w:rsidP="00995CC7">
            <w:pPr>
              <w:spacing w:after="0" w:line="240" w:lineRule="auto"/>
              <w:rPr>
                <w:sz w:val="18"/>
                <w:szCs w:val="18"/>
                <w:vertAlign w:val="superscript"/>
              </w:rPr>
            </w:pPr>
            <w:r w:rsidRPr="0001503B">
              <w:rPr>
                <w:sz w:val="18"/>
                <w:szCs w:val="18"/>
              </w:rPr>
              <w:t xml:space="preserve">It is managed through combination of area closures, gear restrictions, and by the use of input controls in the form of individual transferable effort allocations monitored by a VMS.  </w:t>
            </w:r>
            <w:r w:rsidRPr="0001503B">
              <w:rPr>
                <w:sz w:val="18"/>
                <w:szCs w:val="18"/>
                <w:vertAlign w:val="superscript"/>
              </w:rPr>
              <w:t>1</w:t>
            </w:r>
          </w:p>
          <w:p w:rsidR="00D42A1E" w:rsidRPr="0001503B" w:rsidRDefault="00D42A1E" w:rsidP="00E91B4E">
            <w:pPr>
              <w:spacing w:after="0" w:line="240" w:lineRule="auto"/>
              <w:rPr>
                <w:sz w:val="18"/>
                <w:szCs w:val="18"/>
              </w:rPr>
            </w:pPr>
            <w:r w:rsidRPr="0001503B">
              <w:rPr>
                <w:sz w:val="18"/>
                <w:szCs w:val="18"/>
                <w:vertAlign w:val="superscript"/>
              </w:rPr>
              <w:t xml:space="preserve"> </w:t>
            </w:r>
            <w:r w:rsidRPr="0001503B">
              <w:rPr>
                <w:sz w:val="18"/>
                <w:szCs w:val="18"/>
              </w:rPr>
              <w:t xml:space="preserve">The fishery is managed </w:t>
            </w:r>
            <w:r w:rsidR="00E91B4E" w:rsidRPr="0001503B">
              <w:rPr>
                <w:sz w:val="18"/>
                <w:szCs w:val="18"/>
              </w:rPr>
              <w:t>under</w:t>
            </w:r>
            <w:r w:rsidRPr="0001503B">
              <w:rPr>
                <w:sz w:val="18"/>
                <w:szCs w:val="18"/>
              </w:rPr>
              <w:t xml:space="preserve"> the </w:t>
            </w:r>
            <w:r w:rsidR="00E91B4E" w:rsidRPr="0001503B">
              <w:rPr>
                <w:sz w:val="18"/>
                <w:szCs w:val="18"/>
              </w:rPr>
              <w:t>Pilbara Fish Trawl Fishery (Interim) Management Plan 1997</w:t>
            </w:r>
            <w:r w:rsidRPr="0001503B">
              <w:rPr>
                <w:sz w:val="18"/>
                <w:szCs w:val="18"/>
              </w:rPr>
              <w:t xml:space="preserve">, the WA Fish Resources Management Act 1994 (FRM Act) and the WA Fish Resources Management Regulations 1995.  </w:t>
            </w:r>
            <w:r w:rsidRPr="0001503B">
              <w:rPr>
                <w:sz w:val="18"/>
                <w:szCs w:val="18"/>
                <w:vertAlign w:val="superscript"/>
              </w:rPr>
              <w:t>1</w:t>
            </w:r>
            <w:r w:rsidRPr="0001503B">
              <w:rPr>
                <w:sz w:val="18"/>
                <w:szCs w:val="18"/>
              </w:rPr>
              <w:t xml:space="preserve"> </w:t>
            </w:r>
            <w:r w:rsidR="00E91B4E" w:rsidRPr="0001503B">
              <w:rPr>
                <w:sz w:val="18"/>
                <w:szCs w:val="18"/>
              </w:rPr>
              <w:t>The</w:t>
            </w:r>
            <w:r w:rsidRPr="0001503B">
              <w:rPr>
                <w:sz w:val="18"/>
                <w:szCs w:val="18"/>
              </w:rPr>
              <w:t xml:space="preserve"> management plan </w:t>
            </w:r>
            <w:r w:rsidR="00E91B4E" w:rsidRPr="0001503B">
              <w:rPr>
                <w:sz w:val="18"/>
                <w:szCs w:val="18"/>
              </w:rPr>
              <w:t>has</w:t>
            </w:r>
            <w:r w:rsidRPr="0001503B">
              <w:rPr>
                <w:sz w:val="18"/>
                <w:szCs w:val="18"/>
              </w:rPr>
              <w:t xml:space="preserve"> undergone amendment. </w:t>
            </w:r>
            <w:r w:rsidR="00E91B4E" w:rsidRPr="0001503B">
              <w:rPr>
                <w:sz w:val="18"/>
                <w:szCs w:val="18"/>
                <w:vertAlign w:val="superscript"/>
              </w:rPr>
              <w:t>3</w:t>
            </w:r>
          </w:p>
        </w:tc>
      </w:tr>
      <w:tr w:rsidR="00D42A1E" w:rsidRPr="0001503B" w:rsidTr="00DD58AD">
        <w:tc>
          <w:tcPr>
            <w:tcW w:w="1636" w:type="dxa"/>
          </w:tcPr>
          <w:p w:rsidR="00D42A1E" w:rsidRPr="0001503B" w:rsidRDefault="00D42A1E" w:rsidP="0000679E">
            <w:pPr>
              <w:spacing w:before="2" w:after="2" w:line="240" w:lineRule="auto"/>
              <w:rPr>
                <w:sz w:val="18"/>
              </w:rPr>
            </w:pPr>
          </w:p>
        </w:tc>
        <w:tc>
          <w:tcPr>
            <w:tcW w:w="3443" w:type="dxa"/>
          </w:tcPr>
          <w:p w:rsidR="00D42A1E" w:rsidRPr="0001503B" w:rsidRDefault="00D42A1E" w:rsidP="0000679E">
            <w:pPr>
              <w:spacing w:before="2" w:after="2" w:line="240" w:lineRule="auto"/>
              <w:rPr>
                <w:sz w:val="18"/>
              </w:rPr>
            </w:pPr>
            <w:r w:rsidRPr="0001503B">
              <w:rPr>
                <w:bCs/>
                <w:sz w:val="18"/>
              </w:rPr>
              <w:t xml:space="preserve">2.12 Management plan or equivalent: </w:t>
            </w:r>
          </w:p>
        </w:tc>
        <w:tc>
          <w:tcPr>
            <w:tcW w:w="4451" w:type="dxa"/>
          </w:tcPr>
          <w:p w:rsidR="00D42A1E" w:rsidRPr="0001503B" w:rsidRDefault="00D42A1E" w:rsidP="00132159">
            <w:pPr>
              <w:spacing w:after="0" w:line="240" w:lineRule="auto"/>
              <w:rPr>
                <w:sz w:val="18"/>
                <w:szCs w:val="18"/>
                <w:vertAlign w:val="superscript"/>
              </w:rPr>
            </w:pPr>
            <w:r w:rsidRPr="0001503B">
              <w:rPr>
                <w:sz w:val="18"/>
                <w:szCs w:val="18"/>
              </w:rPr>
              <w:t xml:space="preserve">The </w:t>
            </w:r>
            <w:r w:rsidR="00956F0E" w:rsidRPr="0001503B">
              <w:rPr>
                <w:sz w:val="18"/>
                <w:szCs w:val="18"/>
              </w:rPr>
              <w:t xml:space="preserve">PFTF </w:t>
            </w:r>
            <w:r w:rsidRPr="0001503B">
              <w:rPr>
                <w:sz w:val="18"/>
                <w:szCs w:val="18"/>
              </w:rPr>
              <w:t xml:space="preserve">is managed using both input and output controls through the </w:t>
            </w:r>
            <w:r w:rsidR="00956F0E" w:rsidRPr="0001503B">
              <w:rPr>
                <w:sz w:val="18"/>
                <w:szCs w:val="18"/>
              </w:rPr>
              <w:t>Pilbara Fish Trawl Fishery (Interim) Management Plan 1997</w:t>
            </w:r>
            <w:r w:rsidRPr="0001503B">
              <w:rPr>
                <w:sz w:val="18"/>
                <w:szCs w:val="18"/>
              </w:rPr>
              <w:t xml:space="preserve">.  </w:t>
            </w:r>
            <w:r w:rsidR="00956F0E" w:rsidRPr="0001503B">
              <w:rPr>
                <w:sz w:val="18"/>
                <w:szCs w:val="18"/>
                <w:vertAlign w:val="superscript"/>
              </w:rPr>
              <w:t>3</w:t>
            </w:r>
          </w:p>
        </w:tc>
      </w:tr>
      <w:tr w:rsidR="00D42A1E" w:rsidRPr="0001503B" w:rsidTr="00DD58AD">
        <w:tc>
          <w:tcPr>
            <w:tcW w:w="1636" w:type="dxa"/>
          </w:tcPr>
          <w:p w:rsidR="00D42A1E" w:rsidRPr="0001503B" w:rsidRDefault="00D42A1E" w:rsidP="0000679E">
            <w:pPr>
              <w:spacing w:before="2" w:after="2" w:line="240" w:lineRule="auto"/>
              <w:rPr>
                <w:sz w:val="18"/>
              </w:rPr>
            </w:pPr>
          </w:p>
        </w:tc>
        <w:tc>
          <w:tcPr>
            <w:tcW w:w="3443" w:type="dxa"/>
          </w:tcPr>
          <w:p w:rsidR="00D42A1E" w:rsidRPr="0001503B" w:rsidRDefault="00D42A1E" w:rsidP="0000679E">
            <w:pPr>
              <w:spacing w:before="2" w:after="2" w:line="240" w:lineRule="auto"/>
              <w:rPr>
                <w:sz w:val="18"/>
              </w:rPr>
            </w:pPr>
            <w:r w:rsidRPr="0001503B">
              <w:rPr>
                <w:bCs/>
                <w:sz w:val="18"/>
              </w:rPr>
              <w:t xml:space="preserve">2.13 Aim of harvest regime in management planning: </w:t>
            </w:r>
          </w:p>
        </w:tc>
        <w:tc>
          <w:tcPr>
            <w:tcW w:w="4451" w:type="dxa"/>
          </w:tcPr>
          <w:p w:rsidR="00D42A1E" w:rsidRPr="0001503B" w:rsidRDefault="00D42A1E" w:rsidP="00233FF1">
            <w:pPr>
              <w:spacing w:after="0" w:line="240" w:lineRule="auto"/>
              <w:rPr>
                <w:sz w:val="18"/>
                <w:szCs w:val="18"/>
              </w:rPr>
            </w:pPr>
            <w:r w:rsidRPr="0001503B">
              <w:rPr>
                <w:sz w:val="18"/>
                <w:szCs w:val="18"/>
              </w:rPr>
              <w:t xml:space="preserve">There are no stated objectives in the </w:t>
            </w:r>
            <w:r w:rsidR="00FF3F44" w:rsidRPr="0001503B">
              <w:rPr>
                <w:sz w:val="18"/>
                <w:szCs w:val="18"/>
              </w:rPr>
              <w:t xml:space="preserve">Pilbara Fish Trawl Fishery (Interim) Management Plan 1997.  </w:t>
            </w:r>
            <w:r w:rsidR="00FF3F44" w:rsidRPr="0001503B">
              <w:rPr>
                <w:sz w:val="18"/>
                <w:szCs w:val="18"/>
                <w:vertAlign w:val="superscript"/>
              </w:rPr>
              <w:t>3</w:t>
            </w:r>
          </w:p>
          <w:p w:rsidR="00D42A1E" w:rsidRPr="0001503B" w:rsidRDefault="00D42A1E" w:rsidP="00FE7A22">
            <w:pPr>
              <w:spacing w:after="0" w:line="240" w:lineRule="auto"/>
              <w:rPr>
                <w:sz w:val="18"/>
                <w:szCs w:val="18"/>
                <w:vertAlign w:val="superscript"/>
              </w:rPr>
            </w:pPr>
            <w:r w:rsidRPr="0001503B">
              <w:rPr>
                <w:sz w:val="18"/>
                <w:szCs w:val="18"/>
              </w:rPr>
              <w:t xml:space="preserve">The objectives of the WA Fish Resources Management Act 1994 are (a) to develop and manage fisheries and aquaculture in a sustainable way; and (b) to share and conserve the State’s fish and other aquatic resources and their habitats for the benefit of present and future generations. </w:t>
            </w:r>
            <w:r w:rsidR="00FF3F44" w:rsidRPr="0001503B">
              <w:rPr>
                <w:sz w:val="18"/>
                <w:szCs w:val="18"/>
                <w:vertAlign w:val="superscript"/>
              </w:rPr>
              <w:t>4</w:t>
            </w:r>
          </w:p>
          <w:p w:rsidR="00D42A1E" w:rsidRPr="0001503B" w:rsidRDefault="00D42A1E" w:rsidP="006F7ADA">
            <w:pPr>
              <w:spacing w:after="0" w:line="240" w:lineRule="auto"/>
              <w:rPr>
                <w:sz w:val="18"/>
                <w:szCs w:val="18"/>
                <w:vertAlign w:val="superscript"/>
              </w:rPr>
            </w:pPr>
            <w:r w:rsidRPr="0001503B">
              <w:rPr>
                <w:sz w:val="18"/>
                <w:szCs w:val="18"/>
              </w:rPr>
              <w:t>These objectives do not match any of the options for this factor, however it could be considered to be more conservative than “Maximise economic yield”, but less conservative than “Generate conservation benefit”.</w:t>
            </w:r>
          </w:p>
        </w:tc>
      </w:tr>
      <w:tr w:rsidR="00D42A1E" w:rsidRPr="0001503B" w:rsidTr="00DD58AD">
        <w:tc>
          <w:tcPr>
            <w:tcW w:w="1636" w:type="dxa"/>
          </w:tcPr>
          <w:p w:rsidR="00D42A1E" w:rsidRPr="0001503B" w:rsidRDefault="00D42A1E" w:rsidP="0000679E">
            <w:pPr>
              <w:spacing w:before="2" w:after="2" w:line="240" w:lineRule="auto"/>
              <w:rPr>
                <w:sz w:val="18"/>
              </w:rPr>
            </w:pPr>
          </w:p>
        </w:tc>
        <w:tc>
          <w:tcPr>
            <w:tcW w:w="3443" w:type="dxa"/>
          </w:tcPr>
          <w:p w:rsidR="00D42A1E" w:rsidRPr="0001503B" w:rsidRDefault="00D42A1E" w:rsidP="0000679E">
            <w:pPr>
              <w:spacing w:before="2" w:after="2" w:line="240" w:lineRule="auto"/>
              <w:rPr>
                <w:bCs/>
                <w:sz w:val="18"/>
              </w:rPr>
            </w:pPr>
            <w:r w:rsidRPr="0001503B">
              <w:rPr>
                <w:bCs/>
                <w:sz w:val="18"/>
              </w:rPr>
              <w:t xml:space="preserve">2.14 Quotas: </w:t>
            </w:r>
          </w:p>
        </w:tc>
        <w:tc>
          <w:tcPr>
            <w:tcW w:w="4451" w:type="dxa"/>
          </w:tcPr>
          <w:p w:rsidR="00D42A1E" w:rsidRPr="0001503B" w:rsidRDefault="008C60C2" w:rsidP="00CD5985">
            <w:pPr>
              <w:spacing w:after="0" w:line="240" w:lineRule="auto"/>
              <w:rPr>
                <w:sz w:val="18"/>
                <w:szCs w:val="18"/>
                <w:vertAlign w:val="superscript"/>
              </w:rPr>
            </w:pPr>
            <w:r w:rsidRPr="0001503B">
              <w:rPr>
                <w:sz w:val="18"/>
                <w:szCs w:val="18"/>
              </w:rPr>
              <w:t>Under statutory requirements</w:t>
            </w:r>
            <w:r w:rsidRPr="005135D2">
              <w:rPr>
                <w:sz w:val="18"/>
                <w:szCs w:val="18"/>
              </w:rPr>
              <w:t xml:space="preserve">, </w:t>
            </w:r>
            <w:r w:rsidR="009421DA" w:rsidRPr="005135D2">
              <w:rPr>
                <w:sz w:val="18"/>
                <w:szCs w:val="18"/>
              </w:rPr>
              <w:t xml:space="preserve">no elasmobranchs can be retained in this fishery.  </w:t>
            </w:r>
            <w:r w:rsidR="009421DA" w:rsidRPr="005135D2">
              <w:rPr>
                <w:sz w:val="18"/>
                <w:szCs w:val="18"/>
                <w:vertAlign w:val="superscript"/>
              </w:rPr>
              <w:t>5</w:t>
            </w:r>
          </w:p>
        </w:tc>
      </w:tr>
      <w:tr w:rsidR="00D42A1E" w:rsidRPr="0001503B" w:rsidTr="00DD58AD">
        <w:tc>
          <w:tcPr>
            <w:tcW w:w="1636" w:type="dxa"/>
          </w:tcPr>
          <w:p w:rsidR="00D42A1E" w:rsidRPr="0001503B" w:rsidRDefault="00D42A1E" w:rsidP="0000679E">
            <w:pPr>
              <w:spacing w:before="2" w:after="2" w:line="240" w:lineRule="auto"/>
              <w:rPr>
                <w:sz w:val="18"/>
              </w:rPr>
            </w:pPr>
            <w:r w:rsidRPr="0001503B">
              <w:rPr>
                <w:b/>
                <w:bCs/>
                <w:sz w:val="18"/>
              </w:rPr>
              <w:t>Control of harvest</w:t>
            </w:r>
          </w:p>
        </w:tc>
        <w:tc>
          <w:tcPr>
            <w:tcW w:w="3443" w:type="dxa"/>
          </w:tcPr>
          <w:p w:rsidR="00D42A1E" w:rsidRPr="0001503B" w:rsidRDefault="00D42A1E" w:rsidP="0000679E">
            <w:pPr>
              <w:spacing w:before="2" w:after="2" w:line="240" w:lineRule="auto"/>
              <w:rPr>
                <w:sz w:val="18"/>
              </w:rPr>
            </w:pPr>
            <w:r w:rsidRPr="0001503B">
              <w:rPr>
                <w:bCs/>
                <w:sz w:val="18"/>
              </w:rPr>
              <w:t xml:space="preserve">2.15 Harvesting in Protected Areas: </w:t>
            </w:r>
          </w:p>
        </w:tc>
        <w:tc>
          <w:tcPr>
            <w:tcW w:w="4451" w:type="dxa"/>
          </w:tcPr>
          <w:p w:rsidR="00D42A1E" w:rsidRPr="0001503B" w:rsidRDefault="00BC629A" w:rsidP="00BC629A">
            <w:pPr>
              <w:spacing w:after="0" w:line="240" w:lineRule="auto"/>
              <w:rPr>
                <w:b/>
                <w:sz w:val="18"/>
                <w:szCs w:val="18"/>
                <w:vertAlign w:val="superscript"/>
              </w:rPr>
            </w:pPr>
            <w:r w:rsidRPr="0001503B">
              <w:rPr>
                <w:sz w:val="18"/>
                <w:szCs w:val="18"/>
              </w:rPr>
              <w:t xml:space="preserve">There </w:t>
            </w:r>
            <w:proofErr w:type="gramStart"/>
            <w:r w:rsidRPr="0001503B">
              <w:rPr>
                <w:sz w:val="18"/>
                <w:szCs w:val="18"/>
              </w:rPr>
              <w:t>are</w:t>
            </w:r>
            <w:proofErr w:type="gramEnd"/>
            <w:r w:rsidRPr="0001503B">
              <w:rPr>
                <w:sz w:val="18"/>
                <w:szCs w:val="18"/>
              </w:rPr>
              <w:t xml:space="preserve"> no multi-use MPAs in the area open to trawling in the PFTF.</w:t>
            </w:r>
            <w:r w:rsidR="00D42A1E" w:rsidRPr="0001503B">
              <w:rPr>
                <w:sz w:val="18"/>
                <w:szCs w:val="18"/>
              </w:rPr>
              <w:t xml:space="preserve"> </w:t>
            </w:r>
          </w:p>
        </w:tc>
      </w:tr>
      <w:tr w:rsidR="00D42A1E" w:rsidRPr="0001503B" w:rsidTr="00DD58AD">
        <w:tc>
          <w:tcPr>
            <w:tcW w:w="1636" w:type="dxa"/>
          </w:tcPr>
          <w:p w:rsidR="00D42A1E" w:rsidRPr="0001503B" w:rsidRDefault="00D42A1E" w:rsidP="0000679E">
            <w:pPr>
              <w:spacing w:before="2" w:after="2" w:line="240" w:lineRule="auto"/>
              <w:rPr>
                <w:sz w:val="18"/>
              </w:rPr>
            </w:pPr>
          </w:p>
        </w:tc>
        <w:tc>
          <w:tcPr>
            <w:tcW w:w="3443" w:type="dxa"/>
          </w:tcPr>
          <w:p w:rsidR="00D42A1E" w:rsidRPr="0001503B" w:rsidRDefault="00D42A1E" w:rsidP="0000679E">
            <w:pPr>
              <w:spacing w:before="2" w:after="2" w:line="240" w:lineRule="auto"/>
              <w:rPr>
                <w:sz w:val="18"/>
              </w:rPr>
            </w:pPr>
            <w:r w:rsidRPr="0001503B">
              <w:rPr>
                <w:bCs/>
                <w:sz w:val="18"/>
              </w:rPr>
              <w:t xml:space="preserve">2.16 Harvesting in areas with strong resource tenure or ownership: </w:t>
            </w:r>
          </w:p>
        </w:tc>
        <w:tc>
          <w:tcPr>
            <w:tcW w:w="4451" w:type="dxa"/>
          </w:tcPr>
          <w:p w:rsidR="000A3D5D" w:rsidRDefault="00D42A1E" w:rsidP="00E431E6">
            <w:pPr>
              <w:spacing w:beforeLines="1" w:afterLines="1" w:line="240" w:lineRule="auto"/>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D42A1E" w:rsidRPr="0001503B" w:rsidTr="00DD58AD">
        <w:tc>
          <w:tcPr>
            <w:tcW w:w="1636" w:type="dxa"/>
          </w:tcPr>
          <w:p w:rsidR="00D42A1E" w:rsidRPr="0001503B" w:rsidRDefault="00D42A1E" w:rsidP="0000679E">
            <w:pPr>
              <w:spacing w:before="2" w:after="2" w:line="240" w:lineRule="auto"/>
              <w:rPr>
                <w:sz w:val="18"/>
              </w:rPr>
            </w:pPr>
          </w:p>
        </w:tc>
        <w:tc>
          <w:tcPr>
            <w:tcW w:w="3443" w:type="dxa"/>
          </w:tcPr>
          <w:p w:rsidR="00D42A1E" w:rsidRPr="0001503B" w:rsidRDefault="00D42A1E" w:rsidP="0000679E">
            <w:pPr>
              <w:spacing w:before="2" w:after="2" w:line="240" w:lineRule="auto"/>
              <w:rPr>
                <w:sz w:val="18"/>
              </w:rPr>
            </w:pPr>
            <w:r w:rsidRPr="0001503B">
              <w:rPr>
                <w:bCs/>
                <w:sz w:val="18"/>
              </w:rPr>
              <w:t xml:space="preserve">2.17 Harvesting in areas with open access: </w:t>
            </w:r>
          </w:p>
        </w:tc>
        <w:tc>
          <w:tcPr>
            <w:tcW w:w="4451" w:type="dxa"/>
          </w:tcPr>
          <w:p w:rsidR="00D42A1E" w:rsidRPr="0001503B" w:rsidRDefault="00D42A1E"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D42A1E" w:rsidRPr="0001503B" w:rsidTr="00DD58AD">
        <w:tc>
          <w:tcPr>
            <w:tcW w:w="1636" w:type="dxa"/>
          </w:tcPr>
          <w:p w:rsidR="00D42A1E" w:rsidRPr="0001503B" w:rsidRDefault="00D42A1E" w:rsidP="0000679E">
            <w:pPr>
              <w:spacing w:before="2" w:after="2" w:line="240" w:lineRule="auto"/>
              <w:rPr>
                <w:sz w:val="18"/>
              </w:rPr>
            </w:pPr>
          </w:p>
        </w:tc>
        <w:tc>
          <w:tcPr>
            <w:tcW w:w="3443" w:type="dxa"/>
          </w:tcPr>
          <w:p w:rsidR="00D42A1E" w:rsidRPr="0001503B" w:rsidRDefault="00D42A1E" w:rsidP="0000679E">
            <w:pPr>
              <w:spacing w:before="2" w:after="2" w:line="240" w:lineRule="auto"/>
              <w:rPr>
                <w:sz w:val="18"/>
              </w:rPr>
            </w:pPr>
            <w:r w:rsidRPr="0001503B">
              <w:rPr>
                <w:bCs/>
                <w:sz w:val="18"/>
              </w:rPr>
              <w:t xml:space="preserve">2.18 Confidence in harvest management: </w:t>
            </w:r>
          </w:p>
        </w:tc>
        <w:tc>
          <w:tcPr>
            <w:tcW w:w="4451" w:type="dxa"/>
          </w:tcPr>
          <w:p w:rsidR="00CD5985" w:rsidRPr="0001503B" w:rsidRDefault="00CD5985" w:rsidP="006A4EDA">
            <w:pPr>
              <w:spacing w:after="0" w:line="240" w:lineRule="auto"/>
              <w:rPr>
                <w:sz w:val="18"/>
                <w:szCs w:val="18"/>
              </w:rPr>
            </w:pPr>
            <w:r w:rsidRPr="0001503B">
              <w:rPr>
                <w:sz w:val="18"/>
                <w:szCs w:val="18"/>
              </w:rPr>
              <w:t xml:space="preserve">Under statutory requirements, no elasmobranchs can be retained in this Fishery since 7 May 2008. Logbook information and compliance checks monitor adherence to the statutory prohibition.  </w:t>
            </w:r>
            <w:r w:rsidRPr="0001503B">
              <w:rPr>
                <w:sz w:val="18"/>
                <w:szCs w:val="18"/>
                <w:vertAlign w:val="superscript"/>
              </w:rPr>
              <w:t>5</w:t>
            </w:r>
            <w:r w:rsidRPr="0001503B">
              <w:rPr>
                <w:sz w:val="18"/>
                <w:szCs w:val="18"/>
              </w:rPr>
              <w:t xml:space="preserve"> </w:t>
            </w:r>
          </w:p>
          <w:p w:rsidR="00D42A1E" w:rsidRPr="0001503B" w:rsidRDefault="00D42A1E" w:rsidP="006A4EDA">
            <w:pPr>
              <w:spacing w:after="0" w:line="240" w:lineRule="auto"/>
              <w:rPr>
                <w:sz w:val="18"/>
                <w:szCs w:val="18"/>
              </w:rPr>
            </w:pPr>
            <w:r w:rsidRPr="0001503B">
              <w:rPr>
                <w:sz w:val="18"/>
                <w:szCs w:val="18"/>
              </w:rPr>
              <w:t xml:space="preserve">The </w:t>
            </w:r>
            <w:r w:rsidR="00BC629A" w:rsidRPr="0001503B">
              <w:rPr>
                <w:sz w:val="18"/>
                <w:szCs w:val="18"/>
              </w:rPr>
              <w:t xml:space="preserve">PFTF </w:t>
            </w:r>
            <w:r w:rsidRPr="0001503B">
              <w:rPr>
                <w:sz w:val="18"/>
                <w:szCs w:val="18"/>
              </w:rPr>
              <w:t xml:space="preserve">is managed mainly through </w:t>
            </w:r>
            <w:r w:rsidR="00BC629A" w:rsidRPr="0001503B">
              <w:rPr>
                <w:sz w:val="18"/>
                <w:szCs w:val="18"/>
              </w:rPr>
              <w:t xml:space="preserve">combination of area closures, gear restrictions, and by the use of input controls </w:t>
            </w:r>
            <w:r w:rsidR="00BC629A" w:rsidRPr="0001503B">
              <w:rPr>
                <w:sz w:val="18"/>
                <w:szCs w:val="18"/>
              </w:rPr>
              <w:lastRenderedPageBreak/>
              <w:t xml:space="preserve">in the form of individual transferable effort allocations monitored by a VMS.  </w:t>
            </w:r>
            <w:r w:rsidR="00BC629A" w:rsidRPr="0001503B">
              <w:rPr>
                <w:sz w:val="18"/>
                <w:szCs w:val="18"/>
                <w:vertAlign w:val="superscript"/>
              </w:rPr>
              <w:t>1</w:t>
            </w:r>
            <w:r w:rsidRPr="0001503B">
              <w:rPr>
                <w:sz w:val="18"/>
                <w:szCs w:val="18"/>
              </w:rPr>
              <w:t xml:space="preserve"> </w:t>
            </w:r>
          </w:p>
          <w:p w:rsidR="00295505" w:rsidRPr="0001503B" w:rsidRDefault="00D42A1E" w:rsidP="0050228C">
            <w:pPr>
              <w:spacing w:after="0" w:line="240" w:lineRule="auto"/>
              <w:rPr>
                <w:sz w:val="18"/>
                <w:szCs w:val="18"/>
              </w:rPr>
            </w:pPr>
            <w:r w:rsidRPr="0001503B">
              <w:rPr>
                <w:sz w:val="18"/>
                <w:szCs w:val="18"/>
              </w:rPr>
              <w:t xml:space="preserve">Shark finning is prohibited in WA. </w:t>
            </w:r>
            <w:r w:rsidR="00370B56" w:rsidRPr="0001503B">
              <w:rPr>
                <w:sz w:val="18"/>
                <w:szCs w:val="18"/>
                <w:vertAlign w:val="superscript"/>
              </w:rPr>
              <w:t>6</w:t>
            </w:r>
          </w:p>
          <w:p w:rsidR="00D42A1E" w:rsidRPr="0001503B" w:rsidRDefault="00295505" w:rsidP="0050228C">
            <w:pPr>
              <w:spacing w:after="0" w:line="240" w:lineRule="auto"/>
              <w:rPr>
                <w:sz w:val="18"/>
                <w:szCs w:val="18"/>
              </w:rPr>
            </w:pPr>
            <w:r w:rsidRPr="0001503B">
              <w:rPr>
                <w:sz w:val="18"/>
                <w:szCs w:val="18"/>
              </w:rPr>
              <w:t xml:space="preserve">BRDs are compulsory in the PFTF to reduce bycatch of large animals such as sharks.  </w:t>
            </w:r>
            <w:r w:rsidRPr="0001503B">
              <w:rPr>
                <w:sz w:val="18"/>
                <w:szCs w:val="18"/>
                <w:vertAlign w:val="superscript"/>
              </w:rPr>
              <w:t>7</w:t>
            </w:r>
          </w:p>
        </w:tc>
      </w:tr>
      <w:tr w:rsidR="00D42A1E" w:rsidRPr="0001503B" w:rsidTr="00DD58AD">
        <w:tc>
          <w:tcPr>
            <w:tcW w:w="1636" w:type="dxa"/>
          </w:tcPr>
          <w:p w:rsidR="00D42A1E" w:rsidRPr="0001503B" w:rsidRDefault="00D42A1E" w:rsidP="0000679E">
            <w:pPr>
              <w:spacing w:before="2" w:after="2" w:line="240" w:lineRule="auto"/>
              <w:rPr>
                <w:sz w:val="18"/>
              </w:rPr>
            </w:pPr>
            <w:r w:rsidRPr="0001503B">
              <w:rPr>
                <w:b/>
                <w:bCs/>
                <w:sz w:val="18"/>
              </w:rPr>
              <w:lastRenderedPageBreak/>
              <w:t>Monitoring of harvest</w:t>
            </w:r>
          </w:p>
        </w:tc>
        <w:tc>
          <w:tcPr>
            <w:tcW w:w="3443" w:type="dxa"/>
          </w:tcPr>
          <w:p w:rsidR="00D42A1E" w:rsidRPr="0001503B" w:rsidRDefault="00D42A1E" w:rsidP="0000679E">
            <w:pPr>
              <w:spacing w:before="2" w:after="2" w:line="240" w:lineRule="auto"/>
              <w:rPr>
                <w:sz w:val="18"/>
              </w:rPr>
            </w:pPr>
            <w:r w:rsidRPr="0001503B">
              <w:rPr>
                <w:bCs/>
                <w:sz w:val="18"/>
              </w:rPr>
              <w:t xml:space="preserve">2.19 Methods used to monitor the harvest: </w:t>
            </w:r>
          </w:p>
        </w:tc>
        <w:tc>
          <w:tcPr>
            <w:tcW w:w="4451" w:type="dxa"/>
          </w:tcPr>
          <w:p w:rsidR="00EA2D35" w:rsidRPr="0001503B" w:rsidRDefault="00262FEB" w:rsidP="0020383F">
            <w:pPr>
              <w:spacing w:after="0" w:line="240" w:lineRule="auto"/>
              <w:rPr>
                <w:sz w:val="18"/>
                <w:szCs w:val="18"/>
              </w:rPr>
            </w:pPr>
            <w:r w:rsidRPr="0001503B">
              <w:rPr>
                <w:sz w:val="18"/>
                <w:szCs w:val="18"/>
              </w:rPr>
              <w:t xml:space="preserve">PFTF </w:t>
            </w:r>
            <w:r w:rsidR="00D42A1E" w:rsidRPr="0001503B">
              <w:rPr>
                <w:sz w:val="18"/>
                <w:szCs w:val="18"/>
              </w:rPr>
              <w:t>operators are required to complete daily/trip catch and effort logbooks</w:t>
            </w:r>
            <w:r w:rsidR="003E101C" w:rsidRPr="0001503B">
              <w:rPr>
                <w:sz w:val="18"/>
                <w:szCs w:val="18"/>
              </w:rPr>
              <w:t xml:space="preserve"> and unload returns</w:t>
            </w:r>
            <w:r w:rsidR="00D42A1E" w:rsidRPr="0001503B">
              <w:rPr>
                <w:sz w:val="18"/>
                <w:szCs w:val="18"/>
              </w:rPr>
              <w:t xml:space="preserve">.  </w:t>
            </w:r>
            <w:r w:rsidR="00D42A1E" w:rsidRPr="0001503B">
              <w:rPr>
                <w:sz w:val="18"/>
                <w:szCs w:val="18"/>
                <w:vertAlign w:val="superscript"/>
              </w:rPr>
              <w:t>1</w:t>
            </w:r>
            <w:r w:rsidR="00D42A1E" w:rsidRPr="0001503B">
              <w:rPr>
                <w:sz w:val="18"/>
                <w:szCs w:val="18"/>
              </w:rPr>
              <w:t xml:space="preserve"> Fishers are required to report</w:t>
            </w:r>
            <w:r w:rsidR="00EA2D35" w:rsidRPr="0001503B">
              <w:rPr>
                <w:sz w:val="18"/>
                <w:szCs w:val="18"/>
              </w:rPr>
              <w:t xml:space="preserve"> estimated live</w:t>
            </w:r>
            <w:r w:rsidR="00D42A1E" w:rsidRPr="0001503B">
              <w:rPr>
                <w:sz w:val="18"/>
                <w:szCs w:val="18"/>
              </w:rPr>
              <w:t xml:space="preserve"> weight by species</w:t>
            </w:r>
            <w:r w:rsidR="003E101C" w:rsidRPr="0001503B">
              <w:rPr>
                <w:sz w:val="18"/>
                <w:szCs w:val="18"/>
              </w:rPr>
              <w:t xml:space="preserve"> in daily logbooks, and measured whole or processed weights in the unload returns. </w:t>
            </w:r>
            <w:r w:rsidR="00D42A1E" w:rsidRPr="0001503B">
              <w:rPr>
                <w:sz w:val="18"/>
                <w:szCs w:val="18"/>
              </w:rPr>
              <w:t xml:space="preserve">.  Logbooks have the capacity to report </w:t>
            </w:r>
            <w:r w:rsidR="00EA2D35" w:rsidRPr="0001503B">
              <w:rPr>
                <w:sz w:val="18"/>
                <w:szCs w:val="18"/>
              </w:rPr>
              <w:t xml:space="preserve">“total Scalefish </w:t>
            </w:r>
            <w:r w:rsidR="00D42A1E" w:rsidRPr="0001503B">
              <w:rPr>
                <w:sz w:val="18"/>
                <w:szCs w:val="18"/>
              </w:rPr>
              <w:t>discards</w:t>
            </w:r>
            <w:r w:rsidR="00EA2D35" w:rsidRPr="0001503B">
              <w:rPr>
                <w:sz w:val="18"/>
                <w:szCs w:val="18"/>
              </w:rPr>
              <w:t>”</w:t>
            </w:r>
            <w:r w:rsidR="00D42A1E" w:rsidRPr="0001503B">
              <w:rPr>
                <w:sz w:val="18"/>
                <w:szCs w:val="18"/>
              </w:rPr>
              <w:t xml:space="preserve">. </w:t>
            </w:r>
            <w:r w:rsidR="00264F57" w:rsidRPr="0001503B">
              <w:rPr>
                <w:sz w:val="18"/>
                <w:szCs w:val="18"/>
              </w:rPr>
              <w:t xml:space="preserve"> </w:t>
            </w:r>
          </w:p>
          <w:p w:rsidR="00E36C43" w:rsidRPr="0001503B" w:rsidRDefault="00264F57" w:rsidP="0020383F">
            <w:pPr>
              <w:spacing w:after="0" w:line="240" w:lineRule="auto"/>
              <w:rPr>
                <w:sz w:val="18"/>
                <w:szCs w:val="18"/>
                <w:highlight w:val="yellow"/>
              </w:rPr>
            </w:pPr>
            <w:r w:rsidRPr="0001503B">
              <w:rPr>
                <w:sz w:val="18"/>
                <w:szCs w:val="18"/>
              </w:rPr>
              <w:t xml:space="preserve">As sharks </w:t>
            </w:r>
            <w:r w:rsidR="00EA2D35" w:rsidRPr="0001503B">
              <w:rPr>
                <w:sz w:val="18"/>
                <w:szCs w:val="18"/>
              </w:rPr>
              <w:t>cannot</w:t>
            </w:r>
            <w:r w:rsidRPr="0001503B">
              <w:rPr>
                <w:sz w:val="18"/>
                <w:szCs w:val="18"/>
              </w:rPr>
              <w:t xml:space="preserve"> be retained in this fishery, there are no records of the five species of interest in the logbook database.  </w:t>
            </w:r>
          </w:p>
          <w:p w:rsidR="00F23E5D" w:rsidRPr="0001503B" w:rsidRDefault="00D42A1E" w:rsidP="0020383F">
            <w:pPr>
              <w:spacing w:after="0" w:line="240" w:lineRule="auto"/>
              <w:rPr>
                <w:sz w:val="18"/>
                <w:szCs w:val="18"/>
                <w:vertAlign w:val="superscript"/>
              </w:rPr>
            </w:pPr>
            <w:r w:rsidRPr="0001503B">
              <w:rPr>
                <w:sz w:val="18"/>
                <w:szCs w:val="18"/>
              </w:rPr>
              <w:t xml:space="preserve">Observer data </w:t>
            </w:r>
            <w:r w:rsidR="00E36C43" w:rsidRPr="0001503B">
              <w:rPr>
                <w:sz w:val="18"/>
                <w:szCs w:val="18"/>
              </w:rPr>
              <w:t xml:space="preserve">has been collected during various programs, and covered &lt;10% of effort until 2006.  </w:t>
            </w:r>
            <w:r w:rsidR="00E36C43" w:rsidRPr="0001503B">
              <w:rPr>
                <w:sz w:val="18"/>
                <w:szCs w:val="18"/>
                <w:vertAlign w:val="superscript"/>
              </w:rPr>
              <w:t>7</w:t>
            </w:r>
            <w:r w:rsidR="003A5E2E" w:rsidRPr="0001503B">
              <w:rPr>
                <w:sz w:val="18"/>
                <w:szCs w:val="18"/>
              </w:rPr>
              <w:t xml:space="preserve"> While DoFWA set </w:t>
            </w:r>
            <w:proofErr w:type="gramStart"/>
            <w:r w:rsidR="003A5E2E" w:rsidRPr="0001503B">
              <w:rPr>
                <w:sz w:val="18"/>
                <w:szCs w:val="18"/>
              </w:rPr>
              <w:t>a target</w:t>
            </w:r>
            <w:proofErr w:type="gramEnd"/>
            <w:r w:rsidR="003A5E2E" w:rsidRPr="0001503B">
              <w:rPr>
                <w:sz w:val="18"/>
                <w:szCs w:val="18"/>
              </w:rPr>
              <w:t xml:space="preserve"> observer coverage of 22% of total fishing effort from 2006–07</w:t>
            </w:r>
            <w:r w:rsidR="003C6217" w:rsidRPr="0001503B">
              <w:rPr>
                <w:sz w:val="18"/>
                <w:szCs w:val="18"/>
              </w:rPr>
              <w:t xml:space="preserve"> </w:t>
            </w:r>
            <w:r w:rsidR="003A5E2E" w:rsidRPr="0001503B">
              <w:rPr>
                <w:sz w:val="18"/>
                <w:szCs w:val="18"/>
              </w:rPr>
              <w:t xml:space="preserve">onwards, coverage has range 8%–17 during 2006–2010. </w:t>
            </w:r>
            <w:r w:rsidR="00C07A43" w:rsidRPr="0001503B">
              <w:rPr>
                <w:sz w:val="18"/>
                <w:szCs w:val="18"/>
              </w:rPr>
              <w:t xml:space="preserve"> </w:t>
            </w:r>
            <w:r w:rsidR="00C07A43" w:rsidRPr="0001503B">
              <w:rPr>
                <w:sz w:val="18"/>
                <w:szCs w:val="18"/>
                <w:vertAlign w:val="superscript"/>
              </w:rPr>
              <w:t>8</w:t>
            </w:r>
            <w:r w:rsidR="00EA2D35" w:rsidRPr="0001503B">
              <w:rPr>
                <w:sz w:val="18"/>
                <w:szCs w:val="18"/>
              </w:rPr>
              <w:t xml:space="preserve"> </w:t>
            </w:r>
            <w:r w:rsidR="00F23E5D" w:rsidRPr="0001503B">
              <w:rPr>
                <w:sz w:val="18"/>
                <w:szCs w:val="18"/>
              </w:rPr>
              <w:t xml:space="preserve">The observer program in this fishery is reportedly ongoing.  </w:t>
            </w:r>
            <w:r w:rsidR="00F23E5D" w:rsidRPr="0001503B">
              <w:rPr>
                <w:sz w:val="18"/>
                <w:szCs w:val="18"/>
                <w:vertAlign w:val="superscript"/>
              </w:rPr>
              <w:t>7</w:t>
            </w:r>
          </w:p>
          <w:p w:rsidR="00E36C43" w:rsidRPr="0001503B" w:rsidRDefault="00EA2D35" w:rsidP="009010C1">
            <w:pPr>
              <w:shd w:val="clear" w:color="auto" w:fill="F2DBDB" w:themeFill="accent2" w:themeFillTint="33"/>
              <w:spacing w:after="0" w:line="240" w:lineRule="auto"/>
              <w:rPr>
                <w:sz w:val="18"/>
                <w:szCs w:val="18"/>
                <w:vertAlign w:val="superscript"/>
              </w:rPr>
            </w:pPr>
            <w:r w:rsidRPr="0001503B">
              <w:rPr>
                <w:sz w:val="18"/>
                <w:szCs w:val="18"/>
              </w:rPr>
              <w:t>Detail</w:t>
            </w:r>
            <w:r w:rsidR="00264F57" w:rsidRPr="0001503B">
              <w:rPr>
                <w:sz w:val="18"/>
                <w:szCs w:val="18"/>
              </w:rPr>
              <w:t xml:space="preserve">ed observer data for this fishery was not </w:t>
            </w:r>
            <w:proofErr w:type="gramStart"/>
            <w:r w:rsidR="00264F57" w:rsidRPr="0001503B">
              <w:rPr>
                <w:sz w:val="18"/>
                <w:szCs w:val="18"/>
              </w:rPr>
              <w:t>obtained,</w:t>
            </w:r>
            <w:proofErr w:type="gramEnd"/>
            <w:r w:rsidR="00264F57" w:rsidRPr="0001503B">
              <w:rPr>
                <w:sz w:val="18"/>
                <w:szCs w:val="18"/>
              </w:rPr>
              <w:t xml:space="preserve"> however, Great Hammerhead, Scalloped Hammerhead and Smooth Hammerhead have all been reported </w:t>
            </w:r>
            <w:r w:rsidR="00CF74F2" w:rsidRPr="0001503B">
              <w:rPr>
                <w:sz w:val="18"/>
                <w:szCs w:val="18"/>
              </w:rPr>
              <w:t xml:space="preserve">as bycatch </w:t>
            </w:r>
            <w:r w:rsidR="00264F57" w:rsidRPr="0001503B">
              <w:rPr>
                <w:sz w:val="18"/>
                <w:szCs w:val="18"/>
              </w:rPr>
              <w:t xml:space="preserve">in this fishery.  </w:t>
            </w:r>
            <w:r w:rsidR="00CF74F2" w:rsidRPr="0001503B">
              <w:rPr>
                <w:sz w:val="18"/>
                <w:szCs w:val="18"/>
                <w:vertAlign w:val="superscript"/>
              </w:rPr>
              <w:t>7</w:t>
            </w:r>
          </w:p>
          <w:p w:rsidR="00D42A1E" w:rsidRPr="0001503B" w:rsidRDefault="00D42A1E" w:rsidP="00FD357A">
            <w:pPr>
              <w:spacing w:after="0" w:line="240" w:lineRule="auto"/>
              <w:rPr>
                <w:sz w:val="18"/>
                <w:szCs w:val="18"/>
                <w:vertAlign w:val="superscript"/>
              </w:rPr>
            </w:pPr>
            <w:r w:rsidRPr="0001503B">
              <w:rPr>
                <w:sz w:val="18"/>
                <w:szCs w:val="20"/>
                <w:lang w:eastAsia="en-US"/>
              </w:rPr>
              <w:t xml:space="preserve">Population estimates are not available for any of the </w:t>
            </w:r>
            <w:r w:rsidR="001063BA" w:rsidRPr="0001503B">
              <w:rPr>
                <w:sz w:val="18"/>
                <w:szCs w:val="20"/>
                <w:lang w:eastAsia="en-US"/>
              </w:rPr>
              <w:t>five listed shark species</w:t>
            </w:r>
            <w:r w:rsidRPr="0001503B">
              <w:rPr>
                <w:sz w:val="18"/>
                <w:szCs w:val="20"/>
                <w:lang w:eastAsia="en-US"/>
              </w:rPr>
              <w:t xml:space="preserve"> in this fishery.</w:t>
            </w:r>
          </w:p>
        </w:tc>
      </w:tr>
      <w:tr w:rsidR="00D42A1E" w:rsidRPr="0001503B" w:rsidTr="00DD58AD">
        <w:tc>
          <w:tcPr>
            <w:tcW w:w="1636" w:type="dxa"/>
          </w:tcPr>
          <w:p w:rsidR="00D42A1E" w:rsidRPr="0001503B" w:rsidRDefault="00D42A1E" w:rsidP="0000679E">
            <w:pPr>
              <w:spacing w:before="2" w:after="2" w:line="240" w:lineRule="auto"/>
              <w:rPr>
                <w:sz w:val="18"/>
              </w:rPr>
            </w:pPr>
          </w:p>
        </w:tc>
        <w:tc>
          <w:tcPr>
            <w:tcW w:w="3443" w:type="dxa"/>
          </w:tcPr>
          <w:p w:rsidR="00D42A1E" w:rsidRPr="0001503B" w:rsidRDefault="00D42A1E" w:rsidP="0000679E">
            <w:pPr>
              <w:spacing w:before="2" w:after="2" w:line="240" w:lineRule="auto"/>
              <w:rPr>
                <w:sz w:val="18"/>
              </w:rPr>
            </w:pPr>
            <w:r w:rsidRPr="0001503B">
              <w:rPr>
                <w:bCs/>
                <w:sz w:val="18"/>
              </w:rPr>
              <w:t>2.20 Confidence in harvest monitoring:</w:t>
            </w:r>
          </w:p>
        </w:tc>
        <w:tc>
          <w:tcPr>
            <w:tcW w:w="4451" w:type="dxa"/>
          </w:tcPr>
          <w:p w:rsidR="00D42A1E" w:rsidRPr="0001503B" w:rsidRDefault="005135D2" w:rsidP="00BC2B37">
            <w:pPr>
              <w:spacing w:after="0" w:line="240" w:lineRule="auto"/>
              <w:rPr>
                <w:sz w:val="18"/>
                <w:szCs w:val="18"/>
                <w:vertAlign w:val="superscript"/>
              </w:rPr>
            </w:pPr>
            <w:r>
              <w:rPr>
                <w:sz w:val="18"/>
                <w:szCs w:val="20"/>
                <w:lang w:eastAsia="en-US"/>
              </w:rPr>
              <w:t>I</w:t>
            </w:r>
            <w:r w:rsidR="003E101C" w:rsidRPr="0001503B">
              <w:rPr>
                <w:sz w:val="18"/>
                <w:szCs w:val="20"/>
                <w:lang w:eastAsia="en-US"/>
              </w:rPr>
              <w:t xml:space="preserve">nformation on validation of logbooks was not found.  </w:t>
            </w:r>
          </w:p>
          <w:p w:rsidR="00D42A1E" w:rsidRPr="0001503B" w:rsidRDefault="003E101C" w:rsidP="00F51368">
            <w:pPr>
              <w:spacing w:after="0" w:line="240" w:lineRule="auto"/>
              <w:rPr>
                <w:sz w:val="18"/>
                <w:szCs w:val="18"/>
              </w:rPr>
            </w:pPr>
            <w:r w:rsidRPr="0001503B">
              <w:rPr>
                <w:sz w:val="18"/>
                <w:szCs w:val="18"/>
              </w:rPr>
              <w:t xml:space="preserve">An ongoing observer program is in place for this fishery which covered 8%–17 of the effort during 2006–2010.  </w:t>
            </w:r>
            <w:r w:rsidRPr="0001503B">
              <w:rPr>
                <w:sz w:val="18"/>
                <w:szCs w:val="18"/>
                <w:vertAlign w:val="superscript"/>
              </w:rPr>
              <w:t>8</w:t>
            </w:r>
            <w:r w:rsidRPr="0001503B">
              <w:rPr>
                <w:sz w:val="18"/>
                <w:szCs w:val="18"/>
              </w:rPr>
              <w:t xml:space="preserve"> </w:t>
            </w:r>
            <w:r w:rsidR="00D42A1E" w:rsidRPr="0001503B">
              <w:rPr>
                <w:sz w:val="18"/>
                <w:szCs w:val="18"/>
              </w:rPr>
              <w:t xml:space="preserve">Catch composition of </w:t>
            </w:r>
            <w:r w:rsidRPr="0001503B">
              <w:rPr>
                <w:sz w:val="18"/>
                <w:szCs w:val="18"/>
              </w:rPr>
              <w:t xml:space="preserve">bycatch in </w:t>
            </w:r>
            <w:r w:rsidR="00D42A1E" w:rsidRPr="0001503B">
              <w:rPr>
                <w:sz w:val="18"/>
                <w:szCs w:val="18"/>
              </w:rPr>
              <w:t xml:space="preserve">the </w:t>
            </w:r>
            <w:r w:rsidRPr="0001503B">
              <w:rPr>
                <w:sz w:val="18"/>
                <w:szCs w:val="18"/>
              </w:rPr>
              <w:t xml:space="preserve">PFTF </w:t>
            </w:r>
            <w:r w:rsidR="00D42A1E" w:rsidRPr="0001503B">
              <w:rPr>
                <w:sz w:val="18"/>
                <w:szCs w:val="18"/>
              </w:rPr>
              <w:t xml:space="preserve">has been described, </w:t>
            </w:r>
            <w:r w:rsidRPr="0001503B">
              <w:rPr>
                <w:sz w:val="18"/>
                <w:szCs w:val="18"/>
              </w:rPr>
              <w:t>and this work identified sharks hammerheads to species level.</w:t>
            </w:r>
            <w:r w:rsidR="00D42A1E" w:rsidRPr="0001503B">
              <w:rPr>
                <w:sz w:val="18"/>
                <w:szCs w:val="18"/>
              </w:rPr>
              <w:t xml:space="preserve">  </w:t>
            </w:r>
            <w:r w:rsidRPr="0001503B">
              <w:rPr>
                <w:sz w:val="18"/>
                <w:szCs w:val="18"/>
                <w:vertAlign w:val="superscript"/>
              </w:rPr>
              <w:t>7</w:t>
            </w:r>
          </w:p>
          <w:p w:rsidR="00D42A1E" w:rsidRPr="0001503B" w:rsidRDefault="003E101C" w:rsidP="00F30528">
            <w:pPr>
              <w:spacing w:after="0" w:line="240" w:lineRule="auto"/>
              <w:rPr>
                <w:sz w:val="18"/>
                <w:szCs w:val="18"/>
              </w:rPr>
            </w:pPr>
            <w:r w:rsidRPr="0001503B">
              <w:rPr>
                <w:sz w:val="18"/>
                <w:szCs w:val="18"/>
              </w:rPr>
              <w:t xml:space="preserve">VMS is compulsory for all vessels.  </w:t>
            </w:r>
            <w:r w:rsidRPr="0001503B">
              <w:rPr>
                <w:sz w:val="18"/>
                <w:szCs w:val="18"/>
                <w:vertAlign w:val="superscript"/>
              </w:rPr>
              <w:t>1</w:t>
            </w:r>
          </w:p>
        </w:tc>
      </w:tr>
      <w:tr w:rsidR="00D42A1E" w:rsidRPr="0001503B" w:rsidTr="00DD58AD">
        <w:tc>
          <w:tcPr>
            <w:tcW w:w="1636" w:type="dxa"/>
          </w:tcPr>
          <w:p w:rsidR="00D42A1E" w:rsidRPr="0001503B" w:rsidRDefault="00D42A1E" w:rsidP="0000679E">
            <w:pPr>
              <w:spacing w:before="2" w:after="2" w:line="240" w:lineRule="auto"/>
              <w:rPr>
                <w:sz w:val="18"/>
              </w:rPr>
            </w:pPr>
            <w:r w:rsidRPr="0001503B">
              <w:rPr>
                <w:b/>
                <w:bCs/>
                <w:sz w:val="18"/>
              </w:rPr>
              <w:t>Incentives and benefits from harvesting:</w:t>
            </w:r>
          </w:p>
        </w:tc>
        <w:tc>
          <w:tcPr>
            <w:tcW w:w="3443" w:type="dxa"/>
          </w:tcPr>
          <w:p w:rsidR="00D42A1E" w:rsidRPr="0001503B" w:rsidRDefault="00D42A1E" w:rsidP="0000679E">
            <w:pPr>
              <w:spacing w:before="2" w:after="2" w:line="240" w:lineRule="auto"/>
              <w:rPr>
                <w:sz w:val="18"/>
              </w:rPr>
            </w:pPr>
            <w:r w:rsidRPr="0001503B">
              <w:rPr>
                <w:bCs/>
                <w:sz w:val="18"/>
              </w:rPr>
              <w:t xml:space="preserve">2.21 Utilization compared to other threats: </w:t>
            </w:r>
          </w:p>
        </w:tc>
        <w:tc>
          <w:tcPr>
            <w:tcW w:w="4451" w:type="dxa"/>
          </w:tcPr>
          <w:p w:rsidR="00D42A1E" w:rsidRPr="0001503B" w:rsidRDefault="00295505" w:rsidP="00295505">
            <w:pPr>
              <w:spacing w:after="0" w:line="240" w:lineRule="auto"/>
              <w:rPr>
                <w:sz w:val="18"/>
                <w:szCs w:val="20"/>
                <w:lang w:eastAsia="en-US"/>
              </w:rPr>
            </w:pPr>
            <w:r w:rsidRPr="0001503B">
              <w:rPr>
                <w:sz w:val="18"/>
                <w:szCs w:val="20"/>
                <w:lang w:eastAsia="en-US"/>
              </w:rPr>
              <w:t xml:space="preserve">Sharks can not be landed by the </w:t>
            </w:r>
            <w:r w:rsidRPr="0001503B">
              <w:rPr>
                <w:sz w:val="18"/>
                <w:szCs w:val="18"/>
              </w:rPr>
              <w:t xml:space="preserve">PFTF.  </w:t>
            </w:r>
            <w:r w:rsidRPr="0001503B">
              <w:rPr>
                <w:sz w:val="18"/>
                <w:szCs w:val="18"/>
                <w:vertAlign w:val="superscript"/>
              </w:rPr>
              <w:t>5</w:t>
            </w:r>
            <w:r w:rsidRPr="0001503B">
              <w:rPr>
                <w:sz w:val="18"/>
                <w:szCs w:val="18"/>
              </w:rPr>
              <w:t xml:space="preserve"> </w:t>
            </w:r>
            <w:r w:rsidRPr="0001503B">
              <w:rPr>
                <w:sz w:val="18"/>
                <w:szCs w:val="18"/>
                <w:shd w:val="clear" w:color="auto" w:fill="F2DBDB" w:themeFill="accent2" w:themeFillTint="33"/>
              </w:rPr>
              <w:t>While there is an ongoing observer program, estimates of bycatch weights for the fishery were not found.</w:t>
            </w:r>
            <w:r w:rsidRPr="0001503B">
              <w:rPr>
                <w:sz w:val="18"/>
                <w:szCs w:val="18"/>
              </w:rPr>
              <w:t xml:space="preserve"> </w:t>
            </w:r>
          </w:p>
        </w:tc>
      </w:tr>
      <w:tr w:rsidR="00D42A1E" w:rsidRPr="0001503B" w:rsidTr="00DD58AD">
        <w:tc>
          <w:tcPr>
            <w:tcW w:w="1636" w:type="dxa"/>
          </w:tcPr>
          <w:p w:rsidR="00D42A1E" w:rsidRPr="0001503B" w:rsidRDefault="00D42A1E" w:rsidP="0000679E">
            <w:pPr>
              <w:spacing w:before="2" w:after="2" w:line="240" w:lineRule="auto"/>
              <w:rPr>
                <w:sz w:val="18"/>
              </w:rPr>
            </w:pPr>
          </w:p>
        </w:tc>
        <w:tc>
          <w:tcPr>
            <w:tcW w:w="3443" w:type="dxa"/>
          </w:tcPr>
          <w:p w:rsidR="00D42A1E" w:rsidRPr="0001503B" w:rsidRDefault="00D42A1E" w:rsidP="0000679E">
            <w:pPr>
              <w:spacing w:before="2" w:after="2" w:line="240" w:lineRule="auto"/>
              <w:rPr>
                <w:sz w:val="18"/>
              </w:rPr>
            </w:pPr>
            <w:r w:rsidRPr="0001503B">
              <w:rPr>
                <w:bCs/>
                <w:sz w:val="18"/>
              </w:rPr>
              <w:t xml:space="preserve">2.22 Incentives for species conservation: </w:t>
            </w:r>
          </w:p>
        </w:tc>
        <w:tc>
          <w:tcPr>
            <w:tcW w:w="4451" w:type="dxa"/>
          </w:tcPr>
          <w:p w:rsidR="000A3D5D" w:rsidRDefault="00D42A1E" w:rsidP="00E431E6">
            <w:pPr>
              <w:spacing w:beforeLines="1" w:afterLines="1" w:line="240" w:lineRule="auto"/>
              <w:jc w:val="left"/>
              <w:rPr>
                <w:b/>
                <w:i/>
                <w:noProof/>
                <w:kern w:val="28"/>
                <w:sz w:val="18"/>
                <w:szCs w:val="20"/>
                <w:lang w:val="en-US" w:eastAsia="en-US"/>
              </w:rPr>
            </w:pPr>
            <w:r w:rsidRPr="0001503B">
              <w:rPr>
                <w:sz w:val="18"/>
                <w:szCs w:val="20"/>
                <w:lang w:eastAsia="en-US"/>
              </w:rPr>
              <w:t>There is no species conservation benefit to this species accruing from harvesting.</w:t>
            </w:r>
          </w:p>
        </w:tc>
      </w:tr>
      <w:tr w:rsidR="00D42A1E" w:rsidRPr="0001503B" w:rsidTr="00DD58AD">
        <w:tc>
          <w:tcPr>
            <w:tcW w:w="1636" w:type="dxa"/>
          </w:tcPr>
          <w:p w:rsidR="00D42A1E" w:rsidRPr="0001503B" w:rsidRDefault="00D42A1E" w:rsidP="0000679E">
            <w:pPr>
              <w:spacing w:before="2" w:after="2" w:line="240" w:lineRule="auto"/>
              <w:rPr>
                <w:sz w:val="18"/>
              </w:rPr>
            </w:pPr>
          </w:p>
        </w:tc>
        <w:tc>
          <w:tcPr>
            <w:tcW w:w="3443" w:type="dxa"/>
          </w:tcPr>
          <w:p w:rsidR="00D42A1E" w:rsidRPr="0001503B" w:rsidRDefault="00D42A1E" w:rsidP="0000679E">
            <w:pPr>
              <w:spacing w:before="2" w:after="2" w:line="240" w:lineRule="auto"/>
              <w:rPr>
                <w:sz w:val="18"/>
              </w:rPr>
            </w:pPr>
            <w:r w:rsidRPr="0001503B">
              <w:rPr>
                <w:bCs/>
                <w:sz w:val="18"/>
              </w:rPr>
              <w:t>2.23 Incentives for habitat conservation:</w:t>
            </w:r>
          </w:p>
        </w:tc>
        <w:tc>
          <w:tcPr>
            <w:tcW w:w="4451" w:type="dxa"/>
          </w:tcPr>
          <w:p w:rsidR="000A3D5D" w:rsidRDefault="00D42A1E" w:rsidP="00E431E6">
            <w:pPr>
              <w:spacing w:beforeLines="1" w:afterLines="1" w:line="240" w:lineRule="auto"/>
              <w:jc w:val="left"/>
              <w:rPr>
                <w:b/>
                <w:i/>
                <w:noProof/>
                <w:kern w:val="28"/>
                <w:sz w:val="18"/>
                <w:szCs w:val="20"/>
                <w:lang w:val="en-US" w:eastAsia="en-US"/>
              </w:rPr>
            </w:pPr>
            <w:r w:rsidRPr="0001503B">
              <w:rPr>
                <w:sz w:val="18"/>
                <w:szCs w:val="20"/>
                <w:lang w:eastAsia="en-US"/>
              </w:rPr>
              <w:t>There is no habitat conservation benefit to this species accruing from harvesting.</w:t>
            </w:r>
          </w:p>
        </w:tc>
      </w:tr>
      <w:tr w:rsidR="00D42A1E" w:rsidRPr="0001503B" w:rsidTr="00DD58AD">
        <w:tc>
          <w:tcPr>
            <w:tcW w:w="1636" w:type="dxa"/>
          </w:tcPr>
          <w:p w:rsidR="00D42A1E" w:rsidRPr="0001503B" w:rsidRDefault="00D42A1E" w:rsidP="0000679E">
            <w:pPr>
              <w:spacing w:before="2" w:after="2" w:line="240" w:lineRule="auto"/>
              <w:rPr>
                <w:sz w:val="18"/>
              </w:rPr>
            </w:pPr>
            <w:r w:rsidRPr="0001503B">
              <w:rPr>
                <w:b/>
                <w:bCs/>
                <w:sz w:val="18"/>
              </w:rPr>
              <w:t>Protection from harvest:</w:t>
            </w:r>
          </w:p>
        </w:tc>
        <w:tc>
          <w:tcPr>
            <w:tcW w:w="3443" w:type="dxa"/>
          </w:tcPr>
          <w:p w:rsidR="00D42A1E" w:rsidRPr="0001503B" w:rsidRDefault="00D42A1E" w:rsidP="0000679E">
            <w:pPr>
              <w:spacing w:before="2" w:after="2" w:line="240" w:lineRule="auto"/>
              <w:rPr>
                <w:sz w:val="18"/>
              </w:rPr>
            </w:pPr>
            <w:r w:rsidRPr="0001503B">
              <w:rPr>
                <w:bCs/>
                <w:sz w:val="18"/>
              </w:rPr>
              <w:t xml:space="preserve">2.24 Proportion strictly protected: </w:t>
            </w:r>
          </w:p>
        </w:tc>
        <w:tc>
          <w:tcPr>
            <w:tcW w:w="4451" w:type="dxa"/>
          </w:tcPr>
          <w:p w:rsidR="00D42A1E" w:rsidRPr="0001503B" w:rsidRDefault="009A4C77" w:rsidP="009A4C77">
            <w:pPr>
              <w:spacing w:after="0" w:line="240" w:lineRule="auto"/>
              <w:rPr>
                <w:sz w:val="18"/>
              </w:rPr>
            </w:pPr>
            <w:r w:rsidRPr="0001503B">
              <w:rPr>
                <w:sz w:val="18"/>
                <w:szCs w:val="20"/>
                <w:lang w:eastAsia="en-US"/>
              </w:rPr>
              <w:t xml:space="preserve">Currently a large amount of the </w:t>
            </w:r>
            <w:r w:rsidRPr="0001503B">
              <w:rPr>
                <w:sz w:val="18"/>
                <w:szCs w:val="18"/>
              </w:rPr>
              <w:t>PFTF</w:t>
            </w:r>
            <w:r w:rsidRPr="0001503B">
              <w:rPr>
                <w:sz w:val="18"/>
                <w:szCs w:val="20"/>
                <w:lang w:eastAsia="en-US"/>
              </w:rPr>
              <w:t xml:space="preserve"> is closed to trawling and has been since the implementation of the (Interim) Management Plan.</w:t>
            </w:r>
            <w:r w:rsidR="00D42A1E" w:rsidRPr="0001503B">
              <w:rPr>
                <w:sz w:val="18"/>
                <w:szCs w:val="20"/>
                <w:lang w:eastAsia="en-US"/>
              </w:rPr>
              <w:t xml:space="preserve"> </w:t>
            </w:r>
            <w:r w:rsidRPr="0001503B">
              <w:rPr>
                <w:sz w:val="18"/>
                <w:szCs w:val="20"/>
                <w:lang w:eastAsia="en-US"/>
              </w:rPr>
              <w:t xml:space="preserve"> </w:t>
            </w:r>
            <w:r w:rsidRPr="0001503B">
              <w:rPr>
                <w:sz w:val="18"/>
                <w:szCs w:val="20"/>
                <w:vertAlign w:val="superscript"/>
                <w:lang w:eastAsia="en-US"/>
              </w:rPr>
              <w:t>7</w:t>
            </w:r>
            <w:r w:rsidR="00D42A1E" w:rsidRPr="0001503B">
              <w:rPr>
                <w:sz w:val="18"/>
                <w:szCs w:val="20"/>
                <w:lang w:eastAsia="en-US"/>
              </w:rPr>
              <w:t xml:space="preserve"> Determination of the proportion of the strictly protected area in the area of the </w:t>
            </w:r>
            <w:r w:rsidRPr="0001503B">
              <w:rPr>
                <w:sz w:val="18"/>
                <w:szCs w:val="18"/>
              </w:rPr>
              <w:t xml:space="preserve">PFTF </w:t>
            </w:r>
            <w:r w:rsidR="00D42A1E" w:rsidRPr="0001503B">
              <w:rPr>
                <w:sz w:val="18"/>
                <w:szCs w:val="18"/>
              </w:rPr>
              <w:t xml:space="preserve">would require spatial analysis that is outside the scope of this project. </w:t>
            </w:r>
          </w:p>
        </w:tc>
      </w:tr>
      <w:tr w:rsidR="00D42A1E" w:rsidRPr="0001503B" w:rsidTr="00DD58AD">
        <w:tc>
          <w:tcPr>
            <w:tcW w:w="1636" w:type="dxa"/>
          </w:tcPr>
          <w:p w:rsidR="00D42A1E" w:rsidRPr="0001503B" w:rsidRDefault="00D42A1E" w:rsidP="0000679E">
            <w:pPr>
              <w:spacing w:before="2" w:after="2" w:line="240" w:lineRule="auto"/>
              <w:rPr>
                <w:sz w:val="18"/>
              </w:rPr>
            </w:pPr>
          </w:p>
        </w:tc>
        <w:tc>
          <w:tcPr>
            <w:tcW w:w="3443" w:type="dxa"/>
          </w:tcPr>
          <w:p w:rsidR="00D42A1E" w:rsidRPr="0001503B" w:rsidRDefault="00D42A1E" w:rsidP="0000679E">
            <w:pPr>
              <w:spacing w:before="2" w:after="2" w:line="240" w:lineRule="auto"/>
              <w:rPr>
                <w:sz w:val="18"/>
              </w:rPr>
            </w:pPr>
            <w:r w:rsidRPr="0001503B">
              <w:rPr>
                <w:bCs/>
                <w:sz w:val="18"/>
              </w:rPr>
              <w:t xml:space="preserve">2.25 Effectiveness of strict protection measures: </w:t>
            </w:r>
          </w:p>
        </w:tc>
        <w:tc>
          <w:tcPr>
            <w:tcW w:w="4451" w:type="dxa"/>
          </w:tcPr>
          <w:p w:rsidR="00D42A1E" w:rsidRPr="0001503B" w:rsidRDefault="00D42A1E" w:rsidP="00DA61DD">
            <w:pPr>
              <w:spacing w:after="0" w:line="240" w:lineRule="auto"/>
              <w:rPr>
                <w:sz w:val="18"/>
              </w:rPr>
            </w:pPr>
            <w:r w:rsidRPr="0001503B">
              <w:rPr>
                <w:sz w:val="18"/>
                <w:szCs w:val="18"/>
              </w:rPr>
              <w:t xml:space="preserve">A compliance program is in place, and compliance activities are reported for each Bioregion </w:t>
            </w:r>
            <w:r w:rsidRPr="0001503B">
              <w:rPr>
                <w:sz w:val="18"/>
                <w:szCs w:val="18"/>
                <w:vertAlign w:val="superscript"/>
              </w:rPr>
              <w:t>1</w:t>
            </w:r>
            <w:r w:rsidRPr="0001503B">
              <w:rPr>
                <w:sz w:val="18"/>
                <w:szCs w:val="18"/>
              </w:rPr>
              <w:t xml:space="preserve">, however details of the compliance breaches are not available. It is unknown if any of the reported breaches were by </w:t>
            </w:r>
            <w:r w:rsidR="003C6217" w:rsidRPr="0001503B">
              <w:rPr>
                <w:sz w:val="18"/>
                <w:szCs w:val="18"/>
              </w:rPr>
              <w:t>PFTF</w:t>
            </w:r>
            <w:r w:rsidR="003C6217" w:rsidRPr="0001503B">
              <w:rPr>
                <w:sz w:val="18"/>
                <w:szCs w:val="20"/>
                <w:lang w:eastAsia="en-US"/>
              </w:rPr>
              <w:t xml:space="preserve"> </w:t>
            </w:r>
            <w:r w:rsidRPr="0001503B">
              <w:rPr>
                <w:sz w:val="18"/>
                <w:szCs w:val="18"/>
              </w:rPr>
              <w:t>fishers, or if they related to breaches of regulated waters conditions.</w:t>
            </w:r>
          </w:p>
        </w:tc>
      </w:tr>
      <w:tr w:rsidR="00D42A1E" w:rsidRPr="0001503B" w:rsidTr="00DD58AD">
        <w:tc>
          <w:tcPr>
            <w:tcW w:w="1636" w:type="dxa"/>
          </w:tcPr>
          <w:p w:rsidR="00D42A1E" w:rsidRPr="0001503B" w:rsidRDefault="00D42A1E" w:rsidP="0000679E">
            <w:pPr>
              <w:spacing w:before="2" w:after="2" w:line="240" w:lineRule="auto"/>
              <w:rPr>
                <w:sz w:val="18"/>
              </w:rPr>
            </w:pPr>
          </w:p>
        </w:tc>
        <w:tc>
          <w:tcPr>
            <w:tcW w:w="3443" w:type="dxa"/>
          </w:tcPr>
          <w:p w:rsidR="00D42A1E" w:rsidRPr="0001503B" w:rsidRDefault="00D42A1E" w:rsidP="0000679E">
            <w:pPr>
              <w:spacing w:before="2" w:after="2" w:line="240" w:lineRule="auto"/>
              <w:rPr>
                <w:sz w:val="18"/>
              </w:rPr>
            </w:pPr>
            <w:r w:rsidRPr="0001503B">
              <w:rPr>
                <w:bCs/>
                <w:sz w:val="18"/>
              </w:rPr>
              <w:t>2.26 Regulation of harvest effort</w:t>
            </w:r>
            <w:r w:rsidRPr="0001503B">
              <w:rPr>
                <w:sz w:val="18"/>
              </w:rPr>
              <w:t xml:space="preserve">: </w:t>
            </w:r>
          </w:p>
        </w:tc>
        <w:tc>
          <w:tcPr>
            <w:tcW w:w="4451" w:type="dxa"/>
          </w:tcPr>
          <w:p w:rsidR="00D42A1E" w:rsidRPr="0001503B" w:rsidRDefault="00D42A1E" w:rsidP="004C4280">
            <w:pPr>
              <w:spacing w:after="0" w:line="240" w:lineRule="auto"/>
              <w:rPr>
                <w:sz w:val="18"/>
                <w:szCs w:val="20"/>
                <w:lang w:eastAsia="en-US"/>
              </w:rPr>
            </w:pPr>
            <w:r w:rsidRPr="0001503B">
              <w:rPr>
                <w:sz w:val="18"/>
                <w:szCs w:val="20"/>
                <w:lang w:eastAsia="en-US"/>
              </w:rPr>
              <w:t xml:space="preserve">The fishery is managed </w:t>
            </w:r>
            <w:r w:rsidRPr="0001503B">
              <w:rPr>
                <w:sz w:val="18"/>
                <w:szCs w:val="18"/>
              </w:rPr>
              <w:t xml:space="preserve">mainly through input controls including transferable time/gear effort units, gear type and configurations and limited entry.  </w:t>
            </w:r>
            <w:r w:rsidRPr="0001503B">
              <w:rPr>
                <w:sz w:val="18"/>
                <w:szCs w:val="18"/>
                <w:vertAlign w:val="superscript"/>
              </w:rPr>
              <w:t>1</w:t>
            </w:r>
            <w:r w:rsidRPr="0001503B">
              <w:rPr>
                <w:sz w:val="18"/>
                <w:szCs w:val="18"/>
              </w:rPr>
              <w:t xml:space="preserve"> Spatial </w:t>
            </w:r>
            <w:proofErr w:type="gramStart"/>
            <w:r w:rsidRPr="0001503B">
              <w:rPr>
                <w:sz w:val="18"/>
                <w:szCs w:val="18"/>
              </w:rPr>
              <w:t>closures</w:t>
            </w:r>
            <w:proofErr w:type="gramEnd"/>
            <w:r w:rsidRPr="0001503B">
              <w:rPr>
                <w:sz w:val="18"/>
                <w:szCs w:val="18"/>
              </w:rPr>
              <w:t xml:space="preserve"> are also in place.</w:t>
            </w:r>
            <w:r w:rsidR="003C6217" w:rsidRPr="0001503B">
              <w:rPr>
                <w:sz w:val="18"/>
                <w:szCs w:val="18"/>
              </w:rPr>
              <w:t xml:space="preserve">  The PFTF are prohibited from landing sharks.  </w:t>
            </w:r>
            <w:r w:rsidR="003C6217" w:rsidRPr="0001503B">
              <w:rPr>
                <w:sz w:val="18"/>
                <w:szCs w:val="18"/>
                <w:vertAlign w:val="superscript"/>
              </w:rPr>
              <w:t>5</w:t>
            </w:r>
          </w:p>
          <w:p w:rsidR="00D42A1E" w:rsidRPr="0001503B" w:rsidRDefault="00D42A1E" w:rsidP="003C6217">
            <w:pPr>
              <w:spacing w:after="0" w:line="240" w:lineRule="auto"/>
              <w:rPr>
                <w:sz w:val="18"/>
                <w:szCs w:val="20"/>
                <w:vertAlign w:val="superscript"/>
                <w:lang w:eastAsia="en-US"/>
              </w:rPr>
            </w:pPr>
            <w:r w:rsidRPr="0001503B">
              <w:rPr>
                <w:sz w:val="18"/>
                <w:szCs w:val="18"/>
              </w:rPr>
              <w:t xml:space="preserve">VMS is used to monitor the fishery, and </w:t>
            </w:r>
            <w:r w:rsidR="003C6217" w:rsidRPr="0001503B">
              <w:rPr>
                <w:sz w:val="18"/>
                <w:szCs w:val="18"/>
              </w:rPr>
              <w:t>use of BRDs is compulsory, which</w:t>
            </w:r>
            <w:r w:rsidRPr="0001503B">
              <w:rPr>
                <w:sz w:val="18"/>
                <w:szCs w:val="20"/>
                <w:lang w:eastAsia="en-US"/>
              </w:rPr>
              <w:t xml:space="preserve"> to reduce catch of large sharks. </w:t>
            </w:r>
            <w:r w:rsidRPr="0001503B">
              <w:rPr>
                <w:sz w:val="18"/>
                <w:szCs w:val="20"/>
                <w:vertAlign w:val="superscript"/>
                <w:lang w:eastAsia="en-US"/>
              </w:rPr>
              <w:t>1</w:t>
            </w:r>
          </w:p>
        </w:tc>
      </w:tr>
      <w:tr w:rsidR="00D42A1E" w:rsidRPr="0001503B" w:rsidTr="00DD58AD">
        <w:tc>
          <w:tcPr>
            <w:tcW w:w="1636" w:type="dxa"/>
          </w:tcPr>
          <w:p w:rsidR="00D42A1E" w:rsidRPr="0001503B" w:rsidRDefault="00D42A1E" w:rsidP="0000679E">
            <w:pPr>
              <w:spacing w:before="2" w:after="2" w:line="240" w:lineRule="auto"/>
              <w:rPr>
                <w:sz w:val="18"/>
              </w:rPr>
            </w:pPr>
            <w:r w:rsidRPr="0001503B">
              <w:rPr>
                <w:b/>
                <w:bCs/>
                <w:sz w:val="18"/>
              </w:rPr>
              <w:t>Risk assessment</w:t>
            </w:r>
          </w:p>
        </w:tc>
        <w:tc>
          <w:tcPr>
            <w:tcW w:w="7894" w:type="dxa"/>
            <w:gridSpan w:val="2"/>
          </w:tcPr>
          <w:p w:rsidR="00D42A1E" w:rsidRPr="0001503B" w:rsidRDefault="00D42A1E" w:rsidP="003C6217">
            <w:pPr>
              <w:spacing w:before="2" w:after="2" w:line="240" w:lineRule="auto"/>
              <w:rPr>
                <w:sz w:val="18"/>
                <w:szCs w:val="18"/>
              </w:rPr>
            </w:pPr>
            <w:r w:rsidRPr="0001503B">
              <w:rPr>
                <w:sz w:val="18"/>
                <w:szCs w:val="18"/>
              </w:rPr>
              <w:t xml:space="preserve">ERA </w:t>
            </w:r>
            <w:proofErr w:type="gramStart"/>
            <w:r w:rsidRPr="0001503B">
              <w:rPr>
                <w:sz w:val="18"/>
                <w:szCs w:val="18"/>
              </w:rPr>
              <w:t>have</w:t>
            </w:r>
            <w:proofErr w:type="gramEnd"/>
            <w:r w:rsidRPr="0001503B">
              <w:rPr>
                <w:sz w:val="18"/>
                <w:szCs w:val="18"/>
              </w:rPr>
              <w:t xml:space="preserve"> been conducted for the ecosystems of the </w:t>
            </w:r>
            <w:r w:rsidR="003C6217" w:rsidRPr="0001503B">
              <w:rPr>
                <w:sz w:val="18"/>
                <w:szCs w:val="18"/>
              </w:rPr>
              <w:t>Pilbara</w:t>
            </w:r>
            <w:r w:rsidRPr="0001503B">
              <w:rPr>
                <w:sz w:val="18"/>
                <w:szCs w:val="18"/>
              </w:rPr>
              <w:t xml:space="preserve">, and while they included hammerhead catches in the analyses, they did not explicitly assess the risk to hammerheads.  </w:t>
            </w:r>
            <w:r w:rsidR="003C6217" w:rsidRPr="0001503B">
              <w:rPr>
                <w:sz w:val="18"/>
                <w:szCs w:val="18"/>
                <w:vertAlign w:val="superscript"/>
              </w:rPr>
              <w:t>9</w:t>
            </w:r>
            <w:r w:rsidR="005153DE" w:rsidRPr="0001503B">
              <w:rPr>
                <w:sz w:val="18"/>
                <w:szCs w:val="18"/>
              </w:rPr>
              <w:t xml:space="preserve"> That ERA demonstrated that there has been no reduction in either mean trophic level or mean maximum length in the finfish catches recorded within the Pilbara (i.e. no fishing down of the food web) over the past 30 years.</w:t>
            </w:r>
          </w:p>
        </w:tc>
      </w:tr>
      <w:tr w:rsidR="00D42A1E" w:rsidRPr="0001503B" w:rsidTr="00DD58AD">
        <w:tc>
          <w:tcPr>
            <w:tcW w:w="1636" w:type="dxa"/>
          </w:tcPr>
          <w:p w:rsidR="00D42A1E" w:rsidRPr="0001503B" w:rsidRDefault="00D42A1E" w:rsidP="0000679E">
            <w:pPr>
              <w:spacing w:before="2" w:after="2" w:line="240" w:lineRule="auto"/>
              <w:rPr>
                <w:sz w:val="18"/>
                <w:highlight w:val="yellow"/>
              </w:rPr>
            </w:pPr>
            <w:r w:rsidRPr="0001503B">
              <w:rPr>
                <w:b/>
                <w:bCs/>
                <w:sz w:val="18"/>
              </w:rPr>
              <w:t>Recommendations</w:t>
            </w:r>
          </w:p>
        </w:tc>
        <w:tc>
          <w:tcPr>
            <w:tcW w:w="7894" w:type="dxa"/>
            <w:gridSpan w:val="2"/>
          </w:tcPr>
          <w:p w:rsidR="009010C1" w:rsidRPr="0001503B" w:rsidRDefault="00D87802" w:rsidP="009010C1">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D42A1E" w:rsidRPr="0001503B" w:rsidRDefault="002B1AEF" w:rsidP="00DD58AD">
            <w:pPr>
              <w:spacing w:before="2" w:after="2" w:line="240" w:lineRule="auto"/>
              <w:rPr>
                <w:sz w:val="18"/>
              </w:rPr>
            </w:pPr>
            <w:r w:rsidRPr="0001503B">
              <w:rPr>
                <w:sz w:val="18"/>
              </w:rPr>
              <w:lastRenderedPageBreak/>
              <w:t xml:space="preserve">2.19 Allow for reporting of discarded shark in the logbooks </w:t>
            </w:r>
            <w:r w:rsidR="00DD58AD" w:rsidRPr="0001503B">
              <w:rPr>
                <w:sz w:val="18"/>
              </w:rPr>
              <w:t>and/</w:t>
            </w:r>
            <w:r w:rsidRPr="0001503B">
              <w:rPr>
                <w:sz w:val="18"/>
              </w:rPr>
              <w:t>or use observer program to e</w:t>
            </w:r>
            <w:r w:rsidR="009010C1" w:rsidRPr="0001503B">
              <w:rPr>
                <w:sz w:val="18"/>
              </w:rPr>
              <w:t>stimate total annual discard of sharks of interest.</w:t>
            </w:r>
          </w:p>
        </w:tc>
      </w:tr>
      <w:tr w:rsidR="00D42A1E" w:rsidRPr="0001503B" w:rsidTr="00DD58AD">
        <w:tc>
          <w:tcPr>
            <w:tcW w:w="1636" w:type="dxa"/>
          </w:tcPr>
          <w:p w:rsidR="00D42A1E" w:rsidRPr="0001503B" w:rsidRDefault="00D42A1E" w:rsidP="0000679E">
            <w:pPr>
              <w:spacing w:before="2" w:after="2" w:line="240" w:lineRule="auto"/>
              <w:rPr>
                <w:sz w:val="18"/>
              </w:rPr>
            </w:pPr>
            <w:r w:rsidRPr="0001503B">
              <w:rPr>
                <w:b/>
                <w:bCs/>
                <w:sz w:val="18"/>
              </w:rPr>
              <w:lastRenderedPageBreak/>
              <w:t>References</w:t>
            </w:r>
          </w:p>
        </w:tc>
        <w:tc>
          <w:tcPr>
            <w:tcW w:w="7894" w:type="dxa"/>
            <w:gridSpan w:val="2"/>
          </w:tcPr>
          <w:p w:rsidR="00D42A1E" w:rsidRPr="0001503B" w:rsidRDefault="00D42A1E" w:rsidP="00DF56BE">
            <w:pPr>
              <w:pStyle w:val="ListParagraph"/>
              <w:numPr>
                <w:ilvl w:val="0"/>
                <w:numId w:val="51"/>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Fletcher, W.J. and Santoro, K. (</w:t>
            </w:r>
            <w:proofErr w:type="gramStart"/>
            <w:r w:rsidRPr="0001503B">
              <w:rPr>
                <w:rFonts w:ascii="Times New Roman" w:hAnsi="Times New Roman" w:cs="Times New Roman"/>
                <w:sz w:val="18"/>
                <w:szCs w:val="20"/>
                <w:lang w:eastAsia="en-US"/>
              </w:rPr>
              <w:t>eds</w:t>
            </w:r>
            <w:proofErr w:type="gramEnd"/>
            <w:r w:rsidRPr="0001503B">
              <w:rPr>
                <w:rFonts w:ascii="Times New Roman" w:hAnsi="Times New Roman" w:cs="Times New Roman"/>
                <w:sz w:val="18"/>
                <w:szCs w:val="20"/>
                <w:lang w:eastAsia="en-US"/>
              </w:rPr>
              <w:t>). 2012. Status Reports of the Fisheries and Aquatic Resources of Western Australia 2011/12: The State of the Fisheries. Department of Fisheries, Western Australia.</w:t>
            </w:r>
          </w:p>
          <w:p w:rsidR="00E838EE" w:rsidRPr="0001503B" w:rsidRDefault="00E838EE" w:rsidP="00DF56BE">
            <w:pPr>
              <w:pStyle w:val="ListParagraph"/>
              <w:numPr>
                <w:ilvl w:val="0"/>
                <w:numId w:val="51"/>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Marshall, L. (2011). The Fin Blue Line, Quantifying Fishing Mortality Using Shark Fin Morphology. PhD Thesis. University of Tasmania.</w:t>
            </w:r>
          </w:p>
          <w:p w:rsidR="00FF3F44" w:rsidRPr="0001503B" w:rsidRDefault="00E91B4E" w:rsidP="00DF56BE">
            <w:pPr>
              <w:pStyle w:val="ListParagraph"/>
              <w:numPr>
                <w:ilvl w:val="0"/>
                <w:numId w:val="51"/>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Pilbara Fish Trawl Fishery (Interim) Management Plan 1997. (Doc 16.10)</w:t>
            </w:r>
          </w:p>
          <w:p w:rsidR="00FF3F44" w:rsidRPr="0001503B" w:rsidRDefault="00FF3F44" w:rsidP="00DF56BE">
            <w:pPr>
              <w:pStyle w:val="ListParagraph"/>
              <w:numPr>
                <w:ilvl w:val="0"/>
                <w:numId w:val="51"/>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Fish Resources Management Act 1994. (Incorporating the amendments proposed by the Fish Resources Management Amendment Bill 2011 (Bill No. 204 — 1B))</w:t>
            </w:r>
          </w:p>
          <w:p w:rsidR="00370B56" w:rsidRPr="0001503B" w:rsidRDefault="008C60C2" w:rsidP="00DF56BE">
            <w:pPr>
              <w:pStyle w:val="ListParagraph"/>
              <w:numPr>
                <w:ilvl w:val="0"/>
                <w:numId w:val="51"/>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DOF. (2010). Application to the Department of the Environment, Water, Heritage and the Arts on the Pilbara Fish Trawl Interim Managed Fishery</w:t>
            </w:r>
            <w:r w:rsidR="00DF0DE2" w:rsidRPr="0001503B">
              <w:rPr>
                <w:rFonts w:ascii="Times New Roman" w:hAnsi="Times New Roman" w:cs="Times New Roman"/>
                <w:sz w:val="18"/>
                <w:szCs w:val="20"/>
                <w:lang w:eastAsia="en-US"/>
              </w:rPr>
              <w:t>. Department of Fisheries, Western Australia.</w:t>
            </w:r>
          </w:p>
          <w:p w:rsidR="00370B56" w:rsidRPr="0001503B" w:rsidRDefault="00370B56" w:rsidP="00DF56BE">
            <w:pPr>
              <w:pStyle w:val="ListParagraph"/>
              <w:numPr>
                <w:ilvl w:val="0"/>
                <w:numId w:val="51"/>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Fish Resources Management Regulations 1995. (Version 12-a0-00)</w:t>
            </w:r>
          </w:p>
          <w:p w:rsidR="00C07A43" w:rsidRPr="0001503B" w:rsidRDefault="00E36C43" w:rsidP="00DF56BE">
            <w:pPr>
              <w:pStyle w:val="ListParagraph"/>
              <w:numPr>
                <w:ilvl w:val="0"/>
                <w:numId w:val="51"/>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DOF. (2010). A Bycatch Action Plan for the Pilbara Trawl Interim Managed Fishery. Department of Fisheries, Western Australia.</w:t>
            </w:r>
          </w:p>
          <w:p w:rsidR="00D42A1E" w:rsidRPr="0001503B" w:rsidRDefault="00C07A43" w:rsidP="00DF56BE">
            <w:pPr>
              <w:pStyle w:val="ListParagraph"/>
              <w:numPr>
                <w:ilvl w:val="0"/>
                <w:numId w:val="51"/>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Allen, S.J. and Loneragan, N.R. (2010). Reducing dolphin bycatch in the Pilbara finfish trawl fishery. FRDC Project 2008/​048. Murdoch University, Western Australia.</w:t>
            </w:r>
          </w:p>
          <w:p w:rsidR="00D42A1E" w:rsidRPr="0001503B" w:rsidRDefault="00D42A1E" w:rsidP="00DF56BE">
            <w:pPr>
              <w:pStyle w:val="ListParagraph"/>
              <w:numPr>
                <w:ilvl w:val="0"/>
                <w:numId w:val="51"/>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Hall, N.G. and Wise, B.S. 2011. Development of an ecosystem approach to the monitoring and management of Western Australian fisheries. FRDC Report – Project 2005/063. Fisheries Research Report No. 215. Department of Fisheries, Western Australia. 112pp.</w:t>
            </w:r>
          </w:p>
        </w:tc>
      </w:tr>
      <w:tr w:rsidR="00D42A1E" w:rsidRPr="0001503B" w:rsidTr="00DD58AD">
        <w:tc>
          <w:tcPr>
            <w:tcW w:w="9530" w:type="dxa"/>
            <w:gridSpan w:val="3"/>
          </w:tcPr>
          <w:p w:rsidR="00D42A1E" w:rsidRPr="0001503B" w:rsidRDefault="00D42A1E" w:rsidP="0000679E">
            <w:pPr>
              <w:spacing w:before="2" w:after="2" w:line="240" w:lineRule="auto"/>
              <w:rPr>
                <w:b/>
                <w:sz w:val="18"/>
                <w:highlight w:val="yellow"/>
              </w:rPr>
            </w:pPr>
          </w:p>
        </w:tc>
      </w:tr>
      <w:tr w:rsidR="00882A6A" w:rsidRPr="0001503B" w:rsidTr="00DD58AD">
        <w:tc>
          <w:tcPr>
            <w:tcW w:w="9530" w:type="dxa"/>
            <w:gridSpan w:val="3"/>
          </w:tcPr>
          <w:p w:rsidR="00882A6A" w:rsidRPr="0001503B" w:rsidRDefault="00882A6A" w:rsidP="008F311B">
            <w:pPr>
              <w:spacing w:before="2" w:after="2" w:line="240" w:lineRule="auto"/>
              <w:rPr>
                <w:b/>
                <w:sz w:val="18"/>
              </w:rPr>
            </w:pPr>
            <w:r w:rsidRPr="0001503B">
              <w:rPr>
                <w:b/>
                <w:sz w:val="18"/>
              </w:rPr>
              <w:t xml:space="preserve">WA – Temperate demersal gillnet and </w:t>
            </w:r>
            <w:r w:rsidR="008F311B" w:rsidRPr="0001503B">
              <w:rPr>
                <w:b/>
                <w:sz w:val="18"/>
              </w:rPr>
              <w:t xml:space="preserve">demersal </w:t>
            </w:r>
            <w:r w:rsidRPr="0001503B">
              <w:rPr>
                <w:b/>
                <w:sz w:val="18"/>
              </w:rPr>
              <w:t>longline fisher</w:t>
            </w:r>
            <w:r w:rsidR="008F311B" w:rsidRPr="0001503B">
              <w:rPr>
                <w:b/>
                <w:sz w:val="18"/>
              </w:rPr>
              <w:t>ies</w:t>
            </w:r>
            <w:r w:rsidRPr="0001503B">
              <w:rPr>
                <w:b/>
                <w:sz w:val="18"/>
              </w:rPr>
              <w:t xml:space="preserve"> (TDG</w:t>
            </w:r>
            <w:r w:rsidR="008F311B" w:rsidRPr="0001503B">
              <w:rPr>
                <w:b/>
                <w:sz w:val="18"/>
              </w:rPr>
              <w:t>D</w:t>
            </w:r>
            <w:r w:rsidRPr="0001503B">
              <w:rPr>
                <w:b/>
                <w:sz w:val="18"/>
              </w:rPr>
              <w:t>LF)</w:t>
            </w:r>
          </w:p>
        </w:tc>
      </w:tr>
      <w:tr w:rsidR="00882A6A" w:rsidRPr="0001503B" w:rsidTr="00DD58AD">
        <w:tc>
          <w:tcPr>
            <w:tcW w:w="1636" w:type="dxa"/>
          </w:tcPr>
          <w:p w:rsidR="00882A6A" w:rsidRPr="0001503B" w:rsidRDefault="00882A6A" w:rsidP="0000679E">
            <w:pPr>
              <w:spacing w:before="2" w:after="2" w:line="240" w:lineRule="auto"/>
              <w:rPr>
                <w:sz w:val="18"/>
              </w:rPr>
            </w:pPr>
            <w:r w:rsidRPr="0001503B">
              <w:rPr>
                <w:b/>
                <w:bCs/>
                <w:sz w:val="18"/>
              </w:rPr>
              <w:t>Harvest management</w:t>
            </w:r>
          </w:p>
        </w:tc>
        <w:tc>
          <w:tcPr>
            <w:tcW w:w="3443" w:type="dxa"/>
          </w:tcPr>
          <w:p w:rsidR="00882A6A" w:rsidRPr="0001503B" w:rsidRDefault="00882A6A" w:rsidP="0000679E">
            <w:pPr>
              <w:spacing w:before="2" w:after="2" w:line="240" w:lineRule="auto"/>
              <w:rPr>
                <w:sz w:val="18"/>
              </w:rPr>
            </w:pPr>
            <w:r w:rsidRPr="0001503B">
              <w:rPr>
                <w:bCs/>
                <w:sz w:val="18"/>
              </w:rPr>
              <w:t xml:space="preserve">2.10 Illegal harvest or trade: </w:t>
            </w:r>
          </w:p>
        </w:tc>
        <w:tc>
          <w:tcPr>
            <w:tcW w:w="4451" w:type="dxa"/>
          </w:tcPr>
          <w:p w:rsidR="00E53572" w:rsidRPr="0001503B" w:rsidRDefault="00E53572" w:rsidP="00754D29">
            <w:pPr>
              <w:spacing w:after="0" w:line="240" w:lineRule="auto"/>
              <w:rPr>
                <w:sz w:val="18"/>
                <w:szCs w:val="18"/>
              </w:rPr>
            </w:pPr>
            <w:r w:rsidRPr="0001503B">
              <w:rPr>
                <w:sz w:val="18"/>
                <w:szCs w:val="20"/>
                <w:lang w:eastAsia="en-US"/>
              </w:rPr>
              <w:t>Compliance officers undertake a variety of compliance activities including land, at-sea, inspection of vessels, catches, fishing gear, marine safety equipment, covert investigations and verification of licenses for both the commercial and recreational fisheries.</w:t>
            </w:r>
            <w:r w:rsidR="00882A6A" w:rsidRPr="0001503B">
              <w:rPr>
                <w:sz w:val="18"/>
                <w:szCs w:val="18"/>
              </w:rPr>
              <w:t xml:space="preserve"> </w:t>
            </w:r>
            <w:r w:rsidRPr="0001503B">
              <w:rPr>
                <w:sz w:val="18"/>
                <w:szCs w:val="18"/>
              </w:rPr>
              <w:t xml:space="preserve"> They continue to refine compliance planning to deliver greater efficiencies and outcomes through the use of risk assessments and intelligence processes. </w:t>
            </w:r>
            <w:r w:rsidR="00882A6A" w:rsidRPr="0001503B">
              <w:rPr>
                <w:sz w:val="18"/>
                <w:szCs w:val="18"/>
                <w:vertAlign w:val="superscript"/>
              </w:rPr>
              <w:t>1</w:t>
            </w:r>
            <w:r w:rsidR="00882A6A" w:rsidRPr="0001503B">
              <w:rPr>
                <w:sz w:val="18"/>
                <w:szCs w:val="18"/>
              </w:rPr>
              <w:t xml:space="preserve"> </w:t>
            </w:r>
            <w:r w:rsidR="005C017C" w:rsidRPr="0001503B">
              <w:rPr>
                <w:sz w:val="18"/>
                <w:szCs w:val="18"/>
              </w:rPr>
              <w:t xml:space="preserve">A formal quantitative risk assessment for the TDGDLF was undertaken in January 2011.  </w:t>
            </w:r>
            <w:r w:rsidR="005C017C" w:rsidRPr="0001503B">
              <w:rPr>
                <w:sz w:val="18"/>
                <w:szCs w:val="18"/>
                <w:vertAlign w:val="superscript"/>
              </w:rPr>
              <w:t>2</w:t>
            </w:r>
            <w:r w:rsidR="005C017C" w:rsidRPr="0001503B">
              <w:rPr>
                <w:sz w:val="18"/>
                <w:szCs w:val="18"/>
              </w:rPr>
              <w:t xml:space="preserve"> </w:t>
            </w:r>
          </w:p>
          <w:p w:rsidR="008A5148" w:rsidRPr="0001503B" w:rsidRDefault="008A5148" w:rsidP="00E53572">
            <w:pPr>
              <w:spacing w:after="0" w:line="240" w:lineRule="auto"/>
              <w:rPr>
                <w:sz w:val="18"/>
                <w:szCs w:val="18"/>
              </w:rPr>
            </w:pPr>
            <w:r w:rsidRPr="0001503B">
              <w:rPr>
                <w:sz w:val="18"/>
                <w:szCs w:val="18"/>
              </w:rPr>
              <w:t xml:space="preserve">The TDGDLF covers both the South and West Coast Bioregions (and a small part of the Gasgoyne Coast Bioregion).  </w:t>
            </w:r>
            <w:r w:rsidR="00E53572" w:rsidRPr="0001503B">
              <w:rPr>
                <w:sz w:val="18"/>
                <w:szCs w:val="18"/>
              </w:rPr>
              <w:t>During 2010/11, there were 308 compliance contacts made with the commercial fishing industry</w:t>
            </w:r>
            <w:r w:rsidRPr="0001503B">
              <w:rPr>
                <w:sz w:val="18"/>
                <w:szCs w:val="18"/>
              </w:rPr>
              <w:t xml:space="preserve"> in the South Coast Bioregion</w:t>
            </w:r>
            <w:r w:rsidR="00E53572" w:rsidRPr="0001503B">
              <w:rPr>
                <w:sz w:val="18"/>
                <w:szCs w:val="18"/>
              </w:rPr>
              <w:t xml:space="preserve">, resulting in 6 infringement warnings, 11 infringement notices and 2 prosecutions.  </w:t>
            </w:r>
            <w:r w:rsidR="00E53572" w:rsidRPr="0001503B">
              <w:rPr>
                <w:sz w:val="18"/>
                <w:szCs w:val="18"/>
                <w:vertAlign w:val="superscript"/>
              </w:rPr>
              <w:t>1</w:t>
            </w:r>
            <w:r w:rsidR="00E53572" w:rsidRPr="0001503B">
              <w:rPr>
                <w:sz w:val="18"/>
                <w:szCs w:val="18"/>
              </w:rPr>
              <w:t xml:space="preserve"> </w:t>
            </w:r>
            <w:r w:rsidRPr="0001503B">
              <w:rPr>
                <w:sz w:val="18"/>
                <w:szCs w:val="18"/>
              </w:rPr>
              <w:t xml:space="preserve">In the same year, 247 compliance contacts made with the commercial fishing industry in the West Coast Bioregion, resulting in 36 infringement warnings, 16 infringement notices and 41 prosecutions.  </w:t>
            </w:r>
            <w:r w:rsidRPr="0001503B">
              <w:rPr>
                <w:sz w:val="18"/>
                <w:szCs w:val="18"/>
                <w:vertAlign w:val="superscript"/>
              </w:rPr>
              <w:t>1</w:t>
            </w:r>
          </w:p>
          <w:p w:rsidR="00882A6A" w:rsidRPr="0001503B" w:rsidRDefault="00E53572" w:rsidP="00E53572">
            <w:pPr>
              <w:spacing w:after="0" w:line="240" w:lineRule="auto"/>
              <w:rPr>
                <w:sz w:val="18"/>
                <w:szCs w:val="18"/>
              </w:rPr>
            </w:pPr>
            <w:r w:rsidRPr="0001503B">
              <w:rPr>
                <w:sz w:val="18"/>
                <w:szCs w:val="18"/>
              </w:rPr>
              <w:t xml:space="preserve">Information on specific fisheries involved or infringement type was not reported. </w:t>
            </w:r>
          </w:p>
        </w:tc>
      </w:tr>
      <w:tr w:rsidR="00882A6A" w:rsidRPr="0001503B" w:rsidTr="00DD58AD">
        <w:tc>
          <w:tcPr>
            <w:tcW w:w="1636" w:type="dxa"/>
          </w:tcPr>
          <w:p w:rsidR="00882A6A" w:rsidRPr="0001503B" w:rsidRDefault="00882A6A" w:rsidP="0000679E">
            <w:pPr>
              <w:spacing w:before="2" w:after="2" w:line="240" w:lineRule="auto"/>
              <w:rPr>
                <w:sz w:val="18"/>
              </w:rPr>
            </w:pPr>
          </w:p>
        </w:tc>
        <w:tc>
          <w:tcPr>
            <w:tcW w:w="3443" w:type="dxa"/>
          </w:tcPr>
          <w:p w:rsidR="00882A6A" w:rsidRPr="0001503B" w:rsidRDefault="00882A6A" w:rsidP="0000679E">
            <w:pPr>
              <w:spacing w:before="2" w:after="2" w:line="240" w:lineRule="auto"/>
              <w:rPr>
                <w:sz w:val="18"/>
              </w:rPr>
            </w:pPr>
            <w:r w:rsidRPr="0001503B">
              <w:rPr>
                <w:bCs/>
                <w:sz w:val="18"/>
              </w:rPr>
              <w:t xml:space="preserve">2.11 Management history: </w:t>
            </w:r>
          </w:p>
        </w:tc>
        <w:tc>
          <w:tcPr>
            <w:tcW w:w="4451" w:type="dxa"/>
          </w:tcPr>
          <w:p w:rsidR="00882A6A" w:rsidRPr="0001503B" w:rsidRDefault="00882A6A" w:rsidP="00A5253F">
            <w:pPr>
              <w:spacing w:after="0" w:line="240" w:lineRule="auto"/>
              <w:rPr>
                <w:sz w:val="18"/>
                <w:szCs w:val="18"/>
              </w:rPr>
            </w:pPr>
            <w:r w:rsidRPr="0001503B">
              <w:rPr>
                <w:sz w:val="18"/>
                <w:szCs w:val="18"/>
              </w:rPr>
              <w:t xml:space="preserve">The </w:t>
            </w:r>
            <w:r w:rsidR="002A4CC0" w:rsidRPr="0001503B">
              <w:rPr>
                <w:sz w:val="18"/>
                <w:szCs w:val="18"/>
              </w:rPr>
              <w:t>TDGDLF</w:t>
            </w:r>
            <w:r w:rsidRPr="0001503B">
              <w:rPr>
                <w:sz w:val="18"/>
                <w:szCs w:val="18"/>
              </w:rPr>
              <w:t xml:space="preserve"> underwent strategic assessment during 200</w:t>
            </w:r>
            <w:r w:rsidR="002A4CC0" w:rsidRPr="0001503B">
              <w:rPr>
                <w:sz w:val="18"/>
                <w:szCs w:val="18"/>
              </w:rPr>
              <w:t>6</w:t>
            </w:r>
            <w:r w:rsidRPr="0001503B">
              <w:rPr>
                <w:sz w:val="18"/>
                <w:szCs w:val="18"/>
              </w:rPr>
              <w:t>, 200</w:t>
            </w:r>
            <w:r w:rsidR="002A4CC0" w:rsidRPr="0001503B">
              <w:rPr>
                <w:sz w:val="18"/>
                <w:szCs w:val="18"/>
              </w:rPr>
              <w:t>9 and 2012</w:t>
            </w:r>
            <w:r w:rsidRPr="0001503B">
              <w:rPr>
                <w:sz w:val="18"/>
                <w:szCs w:val="18"/>
              </w:rPr>
              <w:t>.</w:t>
            </w:r>
            <w:r w:rsidR="002A4CC0" w:rsidRPr="0001503B">
              <w:rPr>
                <w:sz w:val="18"/>
                <w:szCs w:val="18"/>
              </w:rPr>
              <w:t xml:space="preserve">  </w:t>
            </w:r>
            <w:r w:rsidR="002A4CC0" w:rsidRPr="0001503B">
              <w:rPr>
                <w:sz w:val="18"/>
                <w:szCs w:val="18"/>
                <w:vertAlign w:val="superscript"/>
              </w:rPr>
              <w:t>1</w:t>
            </w:r>
            <w:r w:rsidRPr="0001503B">
              <w:rPr>
                <w:sz w:val="18"/>
                <w:szCs w:val="18"/>
              </w:rPr>
              <w:t xml:space="preserve">  </w:t>
            </w:r>
            <w:r w:rsidRPr="0001503B">
              <w:rPr>
                <w:sz w:val="18"/>
                <w:szCs w:val="18"/>
                <w:vertAlign w:val="superscript"/>
              </w:rPr>
              <w:t xml:space="preserve"> </w:t>
            </w:r>
            <w:r w:rsidRPr="0001503B">
              <w:rPr>
                <w:sz w:val="18"/>
                <w:szCs w:val="18"/>
              </w:rPr>
              <w:t xml:space="preserve">The fishery is managed using both input and output controls through the </w:t>
            </w:r>
            <w:r w:rsidR="002A4CC0" w:rsidRPr="0001503B">
              <w:rPr>
                <w:sz w:val="18"/>
                <w:szCs w:val="18"/>
              </w:rPr>
              <w:t xml:space="preserve">Joint Authority Southern Demersal Gillnet and Demersal Longline </w:t>
            </w:r>
            <w:r w:rsidR="009C67DD" w:rsidRPr="0001503B">
              <w:rPr>
                <w:sz w:val="18"/>
                <w:szCs w:val="18"/>
              </w:rPr>
              <w:t>Limited Entry Fishery Notice</w:t>
            </w:r>
            <w:r w:rsidR="002A4CC0" w:rsidRPr="0001503B">
              <w:rPr>
                <w:sz w:val="18"/>
                <w:szCs w:val="18"/>
              </w:rPr>
              <w:t xml:space="preserve"> 1992</w:t>
            </w:r>
            <w:r w:rsidR="00A5253F" w:rsidRPr="0001503B">
              <w:rPr>
                <w:sz w:val="18"/>
                <w:szCs w:val="18"/>
              </w:rPr>
              <w:t xml:space="preserve">, </w:t>
            </w:r>
            <w:r w:rsidR="002A4CC0" w:rsidRPr="0001503B">
              <w:rPr>
                <w:sz w:val="18"/>
                <w:szCs w:val="18"/>
              </w:rPr>
              <w:t>the West Coast Demersal Gillnet and Demersal Longline (Interim) Management Plan 1997</w:t>
            </w:r>
            <w:r w:rsidR="00A5253F" w:rsidRPr="0001503B">
              <w:rPr>
                <w:sz w:val="18"/>
                <w:szCs w:val="18"/>
              </w:rPr>
              <w:t>, the WA Fish Resources Management Act 1994 (FRM Act) and the WA Fish Resources Management Regulations 1995.</w:t>
            </w:r>
            <w:r w:rsidRPr="0001503B">
              <w:rPr>
                <w:sz w:val="18"/>
                <w:szCs w:val="18"/>
              </w:rPr>
              <w:t xml:space="preserve">  </w:t>
            </w:r>
            <w:r w:rsidRPr="0001503B">
              <w:rPr>
                <w:sz w:val="18"/>
                <w:szCs w:val="18"/>
                <w:vertAlign w:val="superscript"/>
              </w:rPr>
              <w:t>1</w:t>
            </w:r>
            <w:r w:rsidRPr="0001503B">
              <w:rPr>
                <w:sz w:val="18"/>
                <w:szCs w:val="18"/>
              </w:rPr>
              <w:t xml:space="preserve"> </w:t>
            </w:r>
            <w:r w:rsidR="008A5148" w:rsidRPr="0001503B">
              <w:rPr>
                <w:sz w:val="18"/>
                <w:szCs w:val="18"/>
              </w:rPr>
              <w:t>Both management plans have undergone regular amendments.</w:t>
            </w:r>
            <w:r w:rsidR="009C67DD" w:rsidRPr="0001503B">
              <w:rPr>
                <w:sz w:val="18"/>
                <w:szCs w:val="18"/>
              </w:rPr>
              <w:t xml:space="preserve"> </w:t>
            </w:r>
            <w:r w:rsidR="009C67DD" w:rsidRPr="0001503B">
              <w:rPr>
                <w:sz w:val="18"/>
                <w:szCs w:val="18"/>
                <w:vertAlign w:val="superscript"/>
              </w:rPr>
              <w:t>3,4</w:t>
            </w:r>
            <w:r w:rsidR="009C67DD" w:rsidRPr="0001503B">
              <w:rPr>
                <w:sz w:val="18"/>
                <w:szCs w:val="18"/>
              </w:rPr>
              <w:t xml:space="preserve"> </w:t>
            </w:r>
          </w:p>
        </w:tc>
      </w:tr>
      <w:tr w:rsidR="00882A6A" w:rsidRPr="0001503B" w:rsidTr="00DD58AD">
        <w:tc>
          <w:tcPr>
            <w:tcW w:w="1636" w:type="dxa"/>
          </w:tcPr>
          <w:p w:rsidR="00882A6A" w:rsidRPr="0001503B" w:rsidRDefault="00882A6A" w:rsidP="0000679E">
            <w:pPr>
              <w:spacing w:before="2" w:after="2" w:line="240" w:lineRule="auto"/>
              <w:rPr>
                <w:sz w:val="18"/>
              </w:rPr>
            </w:pPr>
          </w:p>
        </w:tc>
        <w:tc>
          <w:tcPr>
            <w:tcW w:w="3443" w:type="dxa"/>
          </w:tcPr>
          <w:p w:rsidR="00882A6A" w:rsidRPr="0001503B" w:rsidRDefault="00882A6A" w:rsidP="0000679E">
            <w:pPr>
              <w:spacing w:before="2" w:after="2" w:line="240" w:lineRule="auto"/>
              <w:rPr>
                <w:sz w:val="18"/>
              </w:rPr>
            </w:pPr>
            <w:r w:rsidRPr="0001503B">
              <w:rPr>
                <w:bCs/>
                <w:sz w:val="18"/>
              </w:rPr>
              <w:t xml:space="preserve">2.12 Management plan or equivalent: </w:t>
            </w:r>
          </w:p>
        </w:tc>
        <w:tc>
          <w:tcPr>
            <w:tcW w:w="4451" w:type="dxa"/>
          </w:tcPr>
          <w:p w:rsidR="00882A6A" w:rsidRPr="0001503B" w:rsidRDefault="00A5253F" w:rsidP="00956F0E">
            <w:pPr>
              <w:spacing w:after="0" w:line="240" w:lineRule="auto"/>
              <w:rPr>
                <w:sz w:val="18"/>
                <w:szCs w:val="18"/>
                <w:vertAlign w:val="superscript"/>
              </w:rPr>
            </w:pPr>
            <w:r w:rsidRPr="0001503B">
              <w:rPr>
                <w:sz w:val="18"/>
                <w:szCs w:val="18"/>
              </w:rPr>
              <w:t xml:space="preserve">The TDGDLF is managed </w:t>
            </w:r>
            <w:r w:rsidR="00956F0E" w:rsidRPr="0001503B">
              <w:rPr>
                <w:sz w:val="18"/>
                <w:szCs w:val="18"/>
              </w:rPr>
              <w:t>under</w:t>
            </w:r>
            <w:r w:rsidRPr="0001503B">
              <w:rPr>
                <w:sz w:val="18"/>
                <w:szCs w:val="18"/>
              </w:rPr>
              <w:t xml:space="preserve"> the Joint Authority Southern Demersal Gillnet and Demersal Longline Limited Entry Fishery Notice 1992 and the West Coast Demersal Gillnet and Demersal Longline (Interim) Management Plan 1997.  </w:t>
            </w:r>
            <w:r w:rsidRPr="0001503B">
              <w:rPr>
                <w:sz w:val="18"/>
                <w:szCs w:val="18"/>
                <w:vertAlign w:val="superscript"/>
              </w:rPr>
              <w:t>1</w:t>
            </w:r>
          </w:p>
        </w:tc>
      </w:tr>
      <w:tr w:rsidR="00882A6A" w:rsidRPr="0001503B" w:rsidTr="00DD58AD">
        <w:tc>
          <w:tcPr>
            <w:tcW w:w="1636" w:type="dxa"/>
          </w:tcPr>
          <w:p w:rsidR="00882A6A" w:rsidRPr="0001503B" w:rsidRDefault="00882A6A" w:rsidP="0000679E">
            <w:pPr>
              <w:spacing w:before="2" w:after="2" w:line="240" w:lineRule="auto"/>
              <w:rPr>
                <w:sz w:val="18"/>
              </w:rPr>
            </w:pPr>
          </w:p>
        </w:tc>
        <w:tc>
          <w:tcPr>
            <w:tcW w:w="3443" w:type="dxa"/>
          </w:tcPr>
          <w:p w:rsidR="00882A6A" w:rsidRPr="0001503B" w:rsidRDefault="00882A6A" w:rsidP="0000679E">
            <w:pPr>
              <w:spacing w:before="2" w:after="2" w:line="240" w:lineRule="auto"/>
              <w:rPr>
                <w:sz w:val="18"/>
              </w:rPr>
            </w:pPr>
            <w:r w:rsidRPr="0001503B">
              <w:rPr>
                <w:bCs/>
                <w:sz w:val="18"/>
              </w:rPr>
              <w:t xml:space="preserve">2.13 Aim of harvest regime in management planning: </w:t>
            </w:r>
          </w:p>
        </w:tc>
        <w:tc>
          <w:tcPr>
            <w:tcW w:w="4451" w:type="dxa"/>
          </w:tcPr>
          <w:p w:rsidR="00FE7A22" w:rsidRPr="0001503B" w:rsidRDefault="00FE7A22" w:rsidP="00233FF1">
            <w:pPr>
              <w:spacing w:after="0" w:line="240" w:lineRule="auto"/>
              <w:rPr>
                <w:sz w:val="18"/>
                <w:szCs w:val="18"/>
              </w:rPr>
            </w:pPr>
            <w:r w:rsidRPr="0001503B">
              <w:rPr>
                <w:sz w:val="18"/>
                <w:szCs w:val="18"/>
              </w:rPr>
              <w:t xml:space="preserve">There are no stated objectives in either the Joint Authority Southern Demersal Gillnet and Demersal Longline Limited Entry Fishery Notice 1992 or the West Coast Demersal Gillnet and Demersal Longline (Interim) Management Plan 1997. </w:t>
            </w:r>
            <w:r w:rsidRPr="0001503B">
              <w:rPr>
                <w:sz w:val="18"/>
                <w:szCs w:val="18"/>
                <w:vertAlign w:val="superscript"/>
              </w:rPr>
              <w:t>3,4</w:t>
            </w:r>
          </w:p>
          <w:p w:rsidR="00882A6A" w:rsidRPr="0001503B" w:rsidRDefault="00882A6A" w:rsidP="00FE7A22">
            <w:pPr>
              <w:spacing w:after="0" w:line="240" w:lineRule="auto"/>
              <w:rPr>
                <w:sz w:val="18"/>
                <w:szCs w:val="18"/>
                <w:vertAlign w:val="superscript"/>
              </w:rPr>
            </w:pPr>
            <w:r w:rsidRPr="0001503B">
              <w:rPr>
                <w:sz w:val="18"/>
                <w:szCs w:val="18"/>
              </w:rPr>
              <w:t xml:space="preserve">The objectives of the </w:t>
            </w:r>
            <w:r w:rsidR="00FE7A22" w:rsidRPr="0001503B">
              <w:rPr>
                <w:sz w:val="18"/>
                <w:szCs w:val="18"/>
              </w:rPr>
              <w:t xml:space="preserve">WA Fish Resources Management </w:t>
            </w:r>
            <w:r w:rsidR="00FE7A22" w:rsidRPr="0001503B">
              <w:rPr>
                <w:sz w:val="18"/>
                <w:szCs w:val="18"/>
              </w:rPr>
              <w:lastRenderedPageBreak/>
              <w:t xml:space="preserve">Act 1994 </w:t>
            </w:r>
            <w:r w:rsidRPr="0001503B">
              <w:rPr>
                <w:sz w:val="18"/>
                <w:szCs w:val="18"/>
              </w:rPr>
              <w:t xml:space="preserve">are </w:t>
            </w:r>
            <w:r w:rsidR="00FE7A22" w:rsidRPr="0001503B">
              <w:rPr>
                <w:sz w:val="18"/>
                <w:szCs w:val="18"/>
              </w:rPr>
              <w:t xml:space="preserve">(a) to develop and manage fisheries and aquaculture in a sustainable way; and (b) to share and conserve the State’s fish and other aquatic resources and their habitats for the benefit of present and future generations. </w:t>
            </w:r>
            <w:r w:rsidR="00FE7A22" w:rsidRPr="0001503B">
              <w:rPr>
                <w:sz w:val="18"/>
                <w:szCs w:val="18"/>
                <w:vertAlign w:val="superscript"/>
              </w:rPr>
              <w:t>5</w:t>
            </w:r>
          </w:p>
          <w:p w:rsidR="00882A6A" w:rsidRPr="0001503B" w:rsidRDefault="00882A6A" w:rsidP="006F7ADA">
            <w:pPr>
              <w:spacing w:after="0" w:line="240" w:lineRule="auto"/>
              <w:rPr>
                <w:sz w:val="18"/>
                <w:szCs w:val="18"/>
                <w:vertAlign w:val="superscript"/>
              </w:rPr>
            </w:pPr>
            <w:r w:rsidRPr="0001503B">
              <w:rPr>
                <w:sz w:val="18"/>
                <w:szCs w:val="18"/>
              </w:rPr>
              <w:t>These objectives do not match any of the options for this factor, however it could be considered to be more conservative than “Maximise economic yield”, but less conservative than “Generate conservation benefit”.</w:t>
            </w:r>
          </w:p>
        </w:tc>
      </w:tr>
      <w:tr w:rsidR="00882A6A" w:rsidRPr="0001503B" w:rsidTr="00DD58AD">
        <w:tc>
          <w:tcPr>
            <w:tcW w:w="1636" w:type="dxa"/>
          </w:tcPr>
          <w:p w:rsidR="00882A6A" w:rsidRPr="0001503B" w:rsidRDefault="00882A6A" w:rsidP="0000679E">
            <w:pPr>
              <w:spacing w:before="2" w:after="2" w:line="240" w:lineRule="auto"/>
              <w:rPr>
                <w:sz w:val="18"/>
              </w:rPr>
            </w:pPr>
          </w:p>
        </w:tc>
        <w:tc>
          <w:tcPr>
            <w:tcW w:w="3443" w:type="dxa"/>
          </w:tcPr>
          <w:p w:rsidR="00882A6A" w:rsidRPr="0001503B" w:rsidRDefault="00882A6A" w:rsidP="0000679E">
            <w:pPr>
              <w:spacing w:before="2" w:after="2" w:line="240" w:lineRule="auto"/>
              <w:rPr>
                <w:bCs/>
                <w:sz w:val="18"/>
              </w:rPr>
            </w:pPr>
            <w:r w:rsidRPr="0001503B">
              <w:rPr>
                <w:bCs/>
                <w:sz w:val="18"/>
              </w:rPr>
              <w:t xml:space="preserve">2.14 Quotas: </w:t>
            </w:r>
          </w:p>
        </w:tc>
        <w:tc>
          <w:tcPr>
            <w:tcW w:w="4451" w:type="dxa"/>
            <w:shd w:val="clear" w:color="auto" w:fill="F2DBDB" w:themeFill="accent2" w:themeFillTint="33"/>
          </w:tcPr>
          <w:p w:rsidR="00882A6A" w:rsidRPr="0001503B" w:rsidRDefault="001E7D20" w:rsidP="002B1AEF">
            <w:pPr>
              <w:spacing w:after="0" w:line="240" w:lineRule="auto"/>
              <w:rPr>
                <w:sz w:val="18"/>
                <w:szCs w:val="18"/>
              </w:rPr>
            </w:pPr>
            <w:r w:rsidRPr="0001503B">
              <w:rPr>
                <w:sz w:val="18"/>
                <w:szCs w:val="18"/>
              </w:rPr>
              <w:t xml:space="preserve">There </w:t>
            </w:r>
            <w:r w:rsidR="002B1AEF" w:rsidRPr="0001503B">
              <w:rPr>
                <w:sz w:val="18"/>
                <w:szCs w:val="18"/>
              </w:rPr>
              <w:t>is</w:t>
            </w:r>
            <w:r w:rsidRPr="0001503B">
              <w:rPr>
                <w:sz w:val="18"/>
                <w:szCs w:val="18"/>
              </w:rPr>
              <w:t xml:space="preserve"> no restriction </w:t>
            </w:r>
            <w:r w:rsidR="002B1AEF" w:rsidRPr="0001503B">
              <w:rPr>
                <w:sz w:val="18"/>
                <w:szCs w:val="18"/>
              </w:rPr>
              <w:t xml:space="preserve">on </w:t>
            </w:r>
            <w:r w:rsidRPr="0001503B">
              <w:rPr>
                <w:sz w:val="18"/>
                <w:szCs w:val="18"/>
              </w:rPr>
              <w:t xml:space="preserve">the catch of any of the </w:t>
            </w:r>
            <w:r w:rsidR="001063BA" w:rsidRPr="0001503B">
              <w:rPr>
                <w:sz w:val="18"/>
                <w:szCs w:val="18"/>
              </w:rPr>
              <w:t>five listed shark species</w:t>
            </w:r>
            <w:r w:rsidRPr="0001503B">
              <w:rPr>
                <w:sz w:val="18"/>
                <w:szCs w:val="18"/>
              </w:rPr>
              <w:t xml:space="preserve"> in the TDGDLF.  </w:t>
            </w:r>
          </w:p>
        </w:tc>
      </w:tr>
      <w:tr w:rsidR="00882A6A" w:rsidRPr="0001503B" w:rsidTr="00DD58AD">
        <w:tc>
          <w:tcPr>
            <w:tcW w:w="1636" w:type="dxa"/>
          </w:tcPr>
          <w:p w:rsidR="00882A6A" w:rsidRPr="0001503B" w:rsidRDefault="00882A6A" w:rsidP="0000679E">
            <w:pPr>
              <w:spacing w:before="2" w:after="2" w:line="240" w:lineRule="auto"/>
              <w:rPr>
                <w:sz w:val="18"/>
              </w:rPr>
            </w:pPr>
            <w:r w:rsidRPr="0001503B">
              <w:rPr>
                <w:b/>
                <w:bCs/>
                <w:sz w:val="18"/>
              </w:rPr>
              <w:t>Control of harvest</w:t>
            </w:r>
          </w:p>
        </w:tc>
        <w:tc>
          <w:tcPr>
            <w:tcW w:w="3443" w:type="dxa"/>
          </w:tcPr>
          <w:p w:rsidR="00882A6A" w:rsidRPr="0001503B" w:rsidRDefault="00882A6A" w:rsidP="0000679E">
            <w:pPr>
              <w:spacing w:before="2" w:after="2" w:line="240" w:lineRule="auto"/>
              <w:rPr>
                <w:sz w:val="18"/>
              </w:rPr>
            </w:pPr>
            <w:r w:rsidRPr="0001503B">
              <w:rPr>
                <w:bCs/>
                <w:sz w:val="18"/>
              </w:rPr>
              <w:t xml:space="preserve">2.15 Harvesting in Protected Areas: </w:t>
            </w:r>
          </w:p>
        </w:tc>
        <w:tc>
          <w:tcPr>
            <w:tcW w:w="4451" w:type="dxa"/>
          </w:tcPr>
          <w:p w:rsidR="00882A6A" w:rsidRPr="0001503B" w:rsidRDefault="00882A6A" w:rsidP="00A65D24">
            <w:pPr>
              <w:spacing w:after="0" w:line="240" w:lineRule="auto"/>
              <w:rPr>
                <w:sz w:val="18"/>
                <w:szCs w:val="18"/>
              </w:rPr>
            </w:pPr>
            <w:r w:rsidRPr="0001503B">
              <w:rPr>
                <w:sz w:val="18"/>
                <w:szCs w:val="18"/>
              </w:rPr>
              <w:t xml:space="preserve">There are numerous State and Commonwealth MPAs that overlap with the area of the </w:t>
            </w:r>
            <w:r w:rsidR="001E7D20" w:rsidRPr="0001503B">
              <w:rPr>
                <w:sz w:val="18"/>
                <w:szCs w:val="18"/>
              </w:rPr>
              <w:t>TDGDLF</w:t>
            </w:r>
            <w:r w:rsidRPr="0001503B">
              <w:rPr>
                <w:sz w:val="18"/>
                <w:szCs w:val="18"/>
              </w:rPr>
              <w:t xml:space="preserve">.  Many of those MPAs contain multiple use areas, and some fishing methods used by the </w:t>
            </w:r>
            <w:r w:rsidR="00345B58" w:rsidRPr="0001503B">
              <w:rPr>
                <w:sz w:val="18"/>
                <w:szCs w:val="18"/>
              </w:rPr>
              <w:t xml:space="preserve">TDGDLF </w:t>
            </w:r>
            <w:r w:rsidRPr="0001503B">
              <w:rPr>
                <w:sz w:val="18"/>
                <w:szCs w:val="18"/>
              </w:rPr>
              <w:t>are permitted in some zones.</w:t>
            </w:r>
            <w:r w:rsidR="00996B5C" w:rsidRPr="0001503B">
              <w:rPr>
                <w:sz w:val="18"/>
                <w:szCs w:val="18"/>
                <w:vertAlign w:val="superscript"/>
              </w:rPr>
              <w:t xml:space="preserve"> 6</w:t>
            </w:r>
          </w:p>
          <w:p w:rsidR="00882A6A" w:rsidRPr="0001503B" w:rsidRDefault="00882A6A" w:rsidP="00A65D24">
            <w:pPr>
              <w:spacing w:after="0" w:line="240" w:lineRule="auto"/>
              <w:rPr>
                <w:b/>
                <w:sz w:val="18"/>
                <w:szCs w:val="18"/>
                <w:vertAlign w:val="superscript"/>
              </w:rPr>
            </w:pPr>
            <w:r w:rsidRPr="0001503B">
              <w:rPr>
                <w:sz w:val="18"/>
                <w:szCs w:val="18"/>
              </w:rPr>
              <w:t xml:space="preserve">Spatial analysis of catch and effort data is required to determine the bycatch of sharks within MPAs.  </w:t>
            </w:r>
          </w:p>
        </w:tc>
      </w:tr>
      <w:tr w:rsidR="00882A6A" w:rsidRPr="0001503B" w:rsidTr="00DD58AD">
        <w:tc>
          <w:tcPr>
            <w:tcW w:w="1636" w:type="dxa"/>
          </w:tcPr>
          <w:p w:rsidR="00882A6A" w:rsidRPr="0001503B" w:rsidRDefault="00882A6A" w:rsidP="0000679E">
            <w:pPr>
              <w:spacing w:before="2" w:after="2" w:line="240" w:lineRule="auto"/>
              <w:rPr>
                <w:sz w:val="18"/>
              </w:rPr>
            </w:pPr>
          </w:p>
        </w:tc>
        <w:tc>
          <w:tcPr>
            <w:tcW w:w="3443" w:type="dxa"/>
          </w:tcPr>
          <w:p w:rsidR="00882A6A" w:rsidRPr="0001503B" w:rsidRDefault="00882A6A" w:rsidP="0000679E">
            <w:pPr>
              <w:spacing w:before="2" w:after="2" w:line="240" w:lineRule="auto"/>
              <w:rPr>
                <w:sz w:val="18"/>
              </w:rPr>
            </w:pPr>
            <w:r w:rsidRPr="0001503B">
              <w:rPr>
                <w:bCs/>
                <w:sz w:val="18"/>
              </w:rPr>
              <w:t xml:space="preserve">2.16 Harvesting in areas with strong resource tenure or ownership: </w:t>
            </w:r>
          </w:p>
        </w:tc>
        <w:tc>
          <w:tcPr>
            <w:tcW w:w="4451" w:type="dxa"/>
          </w:tcPr>
          <w:p w:rsidR="000A3D5D" w:rsidRDefault="00882A6A" w:rsidP="00E431E6">
            <w:pPr>
              <w:spacing w:beforeLines="1" w:afterLines="1" w:line="240" w:lineRule="auto"/>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882A6A" w:rsidRPr="0001503B" w:rsidTr="00DD58AD">
        <w:tc>
          <w:tcPr>
            <w:tcW w:w="1636" w:type="dxa"/>
          </w:tcPr>
          <w:p w:rsidR="00882A6A" w:rsidRPr="0001503B" w:rsidRDefault="00882A6A" w:rsidP="0000679E">
            <w:pPr>
              <w:spacing w:before="2" w:after="2" w:line="240" w:lineRule="auto"/>
              <w:rPr>
                <w:sz w:val="18"/>
              </w:rPr>
            </w:pPr>
          </w:p>
        </w:tc>
        <w:tc>
          <w:tcPr>
            <w:tcW w:w="3443" w:type="dxa"/>
          </w:tcPr>
          <w:p w:rsidR="00882A6A" w:rsidRPr="0001503B" w:rsidRDefault="00882A6A" w:rsidP="0000679E">
            <w:pPr>
              <w:spacing w:before="2" w:after="2" w:line="240" w:lineRule="auto"/>
              <w:rPr>
                <w:sz w:val="18"/>
              </w:rPr>
            </w:pPr>
            <w:r w:rsidRPr="0001503B">
              <w:rPr>
                <w:bCs/>
                <w:sz w:val="18"/>
              </w:rPr>
              <w:t xml:space="preserve">2.17 Harvesting in areas with open access: </w:t>
            </w:r>
          </w:p>
        </w:tc>
        <w:tc>
          <w:tcPr>
            <w:tcW w:w="4451" w:type="dxa"/>
          </w:tcPr>
          <w:p w:rsidR="00882A6A" w:rsidRPr="0001503B" w:rsidRDefault="00882A6A"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882A6A" w:rsidRPr="0001503B" w:rsidTr="00DD58AD">
        <w:tc>
          <w:tcPr>
            <w:tcW w:w="1636" w:type="dxa"/>
          </w:tcPr>
          <w:p w:rsidR="00882A6A" w:rsidRPr="0001503B" w:rsidRDefault="00882A6A" w:rsidP="0000679E">
            <w:pPr>
              <w:spacing w:before="2" w:after="2" w:line="240" w:lineRule="auto"/>
              <w:rPr>
                <w:sz w:val="18"/>
              </w:rPr>
            </w:pPr>
          </w:p>
        </w:tc>
        <w:tc>
          <w:tcPr>
            <w:tcW w:w="3443" w:type="dxa"/>
          </w:tcPr>
          <w:p w:rsidR="00882A6A" w:rsidRPr="0001503B" w:rsidRDefault="00882A6A" w:rsidP="0000679E">
            <w:pPr>
              <w:spacing w:before="2" w:after="2" w:line="240" w:lineRule="auto"/>
              <w:rPr>
                <w:sz w:val="18"/>
              </w:rPr>
            </w:pPr>
            <w:r w:rsidRPr="0001503B">
              <w:rPr>
                <w:bCs/>
                <w:sz w:val="18"/>
              </w:rPr>
              <w:t xml:space="preserve">2.18 Confidence in harvest management: </w:t>
            </w:r>
          </w:p>
        </w:tc>
        <w:tc>
          <w:tcPr>
            <w:tcW w:w="4451" w:type="dxa"/>
          </w:tcPr>
          <w:p w:rsidR="00882A6A" w:rsidRPr="00DF56BE" w:rsidRDefault="009773D3" w:rsidP="006A4EDA">
            <w:pPr>
              <w:keepNext/>
              <w:widowControl w:val="0"/>
              <w:spacing w:before="120" w:after="0" w:line="240" w:lineRule="auto"/>
              <w:outlineLvl w:val="1"/>
              <w:rPr>
                <w:b/>
                <w:sz w:val="18"/>
                <w:szCs w:val="18"/>
              </w:rPr>
            </w:pPr>
            <w:bookmarkStart w:id="85" w:name="_Toc381960637"/>
            <w:r>
              <w:rPr>
                <w:sz w:val="18"/>
                <w:szCs w:val="18"/>
              </w:rPr>
              <w:t xml:space="preserve">No measures specifically in place to manage shark harvest. </w:t>
            </w:r>
            <w:r w:rsidR="00882A6A" w:rsidRPr="0001503B">
              <w:rPr>
                <w:sz w:val="18"/>
                <w:szCs w:val="18"/>
              </w:rPr>
              <w:t xml:space="preserve"> </w:t>
            </w:r>
            <w:r w:rsidR="00345B58" w:rsidRPr="0001503B">
              <w:rPr>
                <w:sz w:val="18"/>
                <w:szCs w:val="18"/>
              </w:rPr>
              <w:t xml:space="preserve">The TDGDLF is managed mainly through input controls including transferable time/gear effort units, gear type and configurations and limited entry.  </w:t>
            </w:r>
            <w:r w:rsidR="00345B58" w:rsidRPr="0001503B">
              <w:rPr>
                <w:sz w:val="18"/>
                <w:szCs w:val="18"/>
                <w:vertAlign w:val="superscript"/>
              </w:rPr>
              <w:t>1</w:t>
            </w:r>
            <w:bookmarkEnd w:id="85"/>
            <w:r w:rsidR="00345B58" w:rsidRPr="0001503B">
              <w:rPr>
                <w:sz w:val="18"/>
                <w:szCs w:val="18"/>
              </w:rPr>
              <w:t xml:space="preserve"> </w:t>
            </w:r>
          </w:p>
          <w:p w:rsidR="00882A6A" w:rsidRPr="0001503B" w:rsidRDefault="00882A6A" w:rsidP="006A4EDA">
            <w:pPr>
              <w:spacing w:after="0" w:line="240" w:lineRule="auto"/>
              <w:rPr>
                <w:sz w:val="18"/>
                <w:szCs w:val="18"/>
                <w:vertAlign w:val="superscript"/>
              </w:rPr>
            </w:pPr>
            <w:r w:rsidRPr="0001503B">
              <w:rPr>
                <w:sz w:val="18"/>
                <w:szCs w:val="18"/>
              </w:rPr>
              <w:t xml:space="preserve">Shark finning is prohibited in </w:t>
            </w:r>
            <w:r w:rsidR="0050228C" w:rsidRPr="0001503B">
              <w:rPr>
                <w:sz w:val="18"/>
                <w:szCs w:val="18"/>
              </w:rPr>
              <w:t>WA</w:t>
            </w:r>
            <w:r w:rsidRPr="0001503B">
              <w:rPr>
                <w:sz w:val="18"/>
                <w:szCs w:val="18"/>
              </w:rPr>
              <w:t xml:space="preserve">. </w:t>
            </w:r>
            <w:r w:rsidR="0050228C" w:rsidRPr="0001503B">
              <w:rPr>
                <w:sz w:val="18"/>
                <w:szCs w:val="18"/>
                <w:vertAlign w:val="superscript"/>
              </w:rPr>
              <w:t>7</w:t>
            </w:r>
          </w:p>
          <w:p w:rsidR="00882A6A" w:rsidRPr="0001503B" w:rsidRDefault="00882A6A" w:rsidP="007402DD">
            <w:pPr>
              <w:spacing w:after="0" w:line="240" w:lineRule="auto"/>
              <w:rPr>
                <w:sz w:val="18"/>
                <w:szCs w:val="18"/>
              </w:rPr>
            </w:pPr>
            <w:r w:rsidRPr="0001503B">
              <w:rPr>
                <w:sz w:val="18"/>
                <w:szCs w:val="18"/>
              </w:rPr>
              <w:t xml:space="preserve">A compliance program is in place, </w:t>
            </w:r>
            <w:r w:rsidR="0050228C" w:rsidRPr="0001503B">
              <w:rPr>
                <w:sz w:val="18"/>
                <w:szCs w:val="18"/>
              </w:rPr>
              <w:t>however compliance rates specific to the TDGDLF are not reported</w:t>
            </w:r>
            <w:r w:rsidRPr="0001503B">
              <w:rPr>
                <w:sz w:val="18"/>
                <w:szCs w:val="18"/>
              </w:rPr>
              <w:t xml:space="preserve">. </w:t>
            </w:r>
            <w:r w:rsidRPr="0001503B">
              <w:rPr>
                <w:sz w:val="18"/>
                <w:szCs w:val="18"/>
                <w:vertAlign w:val="superscript"/>
              </w:rPr>
              <w:t>1</w:t>
            </w:r>
            <w:r w:rsidR="0050228C" w:rsidRPr="0001503B">
              <w:rPr>
                <w:sz w:val="18"/>
                <w:szCs w:val="18"/>
              </w:rPr>
              <w:t xml:space="preserve"> VMS is used to monitor the fishery.</w:t>
            </w:r>
          </w:p>
          <w:p w:rsidR="00882A6A" w:rsidRDefault="0050228C" w:rsidP="0050228C">
            <w:pPr>
              <w:spacing w:after="0" w:line="240" w:lineRule="auto"/>
              <w:rPr>
                <w:sz w:val="18"/>
                <w:szCs w:val="20"/>
                <w:vertAlign w:val="superscript"/>
                <w:lang w:eastAsia="en-US"/>
              </w:rPr>
            </w:pPr>
            <w:r w:rsidRPr="0001503B">
              <w:rPr>
                <w:sz w:val="18"/>
                <w:szCs w:val="20"/>
                <w:lang w:eastAsia="en-US"/>
              </w:rPr>
              <w:t>A general prohibition of metal trace wire and large hooks is in place (except in the Northern Shark and Mackerel Fisheries) to reduce catch of large sharks</w:t>
            </w:r>
            <w:r w:rsidR="00882A6A" w:rsidRPr="0001503B">
              <w:rPr>
                <w:sz w:val="18"/>
                <w:szCs w:val="20"/>
                <w:lang w:eastAsia="en-US"/>
              </w:rPr>
              <w:t xml:space="preserve">. </w:t>
            </w:r>
            <w:r w:rsidR="00882A6A" w:rsidRPr="0001503B">
              <w:rPr>
                <w:sz w:val="18"/>
                <w:szCs w:val="20"/>
                <w:vertAlign w:val="superscript"/>
                <w:lang w:eastAsia="en-US"/>
              </w:rPr>
              <w:t>1</w:t>
            </w:r>
          </w:p>
          <w:p w:rsidR="005204AC" w:rsidRPr="005204AC" w:rsidRDefault="005204AC" w:rsidP="0050228C">
            <w:pPr>
              <w:spacing w:after="0" w:line="240" w:lineRule="auto"/>
              <w:rPr>
                <w:sz w:val="18"/>
                <w:szCs w:val="18"/>
                <w:lang w:eastAsia="en-US"/>
              </w:rPr>
            </w:pPr>
          </w:p>
        </w:tc>
      </w:tr>
      <w:tr w:rsidR="00882A6A" w:rsidRPr="0001503B" w:rsidTr="00DD58AD">
        <w:tc>
          <w:tcPr>
            <w:tcW w:w="1636" w:type="dxa"/>
          </w:tcPr>
          <w:p w:rsidR="00882A6A" w:rsidRPr="0001503B" w:rsidRDefault="00882A6A" w:rsidP="0000679E">
            <w:pPr>
              <w:spacing w:before="2" w:after="2" w:line="240" w:lineRule="auto"/>
              <w:rPr>
                <w:sz w:val="18"/>
              </w:rPr>
            </w:pPr>
            <w:r w:rsidRPr="0001503B">
              <w:rPr>
                <w:b/>
                <w:bCs/>
                <w:sz w:val="18"/>
              </w:rPr>
              <w:t>Monitoring of harvest</w:t>
            </w:r>
          </w:p>
        </w:tc>
        <w:tc>
          <w:tcPr>
            <w:tcW w:w="3443" w:type="dxa"/>
          </w:tcPr>
          <w:p w:rsidR="00882A6A" w:rsidRPr="0001503B" w:rsidRDefault="00882A6A" w:rsidP="0000679E">
            <w:pPr>
              <w:spacing w:before="2" w:after="2" w:line="240" w:lineRule="auto"/>
              <w:rPr>
                <w:sz w:val="18"/>
              </w:rPr>
            </w:pPr>
            <w:r w:rsidRPr="0001503B">
              <w:rPr>
                <w:bCs/>
                <w:sz w:val="18"/>
              </w:rPr>
              <w:t xml:space="preserve">2.19 Methods used to monitor the harvest: </w:t>
            </w:r>
          </w:p>
        </w:tc>
        <w:tc>
          <w:tcPr>
            <w:tcW w:w="4451" w:type="dxa"/>
            <w:shd w:val="clear" w:color="auto" w:fill="F2DBDB" w:themeFill="accent2" w:themeFillTint="33"/>
          </w:tcPr>
          <w:p w:rsidR="00A65254" w:rsidRPr="0001503B" w:rsidRDefault="007B661C" w:rsidP="0020383F">
            <w:pPr>
              <w:spacing w:after="0" w:line="240" w:lineRule="auto"/>
              <w:rPr>
                <w:sz w:val="18"/>
                <w:szCs w:val="18"/>
              </w:rPr>
            </w:pPr>
            <w:r w:rsidRPr="0001503B">
              <w:rPr>
                <w:sz w:val="18"/>
                <w:szCs w:val="18"/>
              </w:rPr>
              <w:t xml:space="preserve">TDGDLF </w:t>
            </w:r>
            <w:r w:rsidR="00882A6A" w:rsidRPr="0001503B">
              <w:rPr>
                <w:sz w:val="18"/>
                <w:szCs w:val="18"/>
              </w:rPr>
              <w:t>operators are required to complete daily</w:t>
            </w:r>
            <w:r w:rsidRPr="0001503B">
              <w:rPr>
                <w:sz w:val="18"/>
                <w:szCs w:val="18"/>
              </w:rPr>
              <w:t>/trip</w:t>
            </w:r>
            <w:r w:rsidR="00882A6A" w:rsidRPr="0001503B">
              <w:rPr>
                <w:sz w:val="18"/>
                <w:szCs w:val="18"/>
              </w:rPr>
              <w:t xml:space="preserve"> catch and effort logbooks.  </w:t>
            </w:r>
            <w:r w:rsidR="00882A6A" w:rsidRPr="0001503B">
              <w:rPr>
                <w:sz w:val="18"/>
                <w:szCs w:val="18"/>
                <w:vertAlign w:val="superscript"/>
              </w:rPr>
              <w:t>1</w:t>
            </w:r>
            <w:r w:rsidR="00882A6A" w:rsidRPr="0001503B">
              <w:rPr>
                <w:sz w:val="18"/>
                <w:szCs w:val="18"/>
              </w:rPr>
              <w:t xml:space="preserve"> Fishers are required to report </w:t>
            </w:r>
            <w:r w:rsidR="00A65254" w:rsidRPr="0001503B">
              <w:rPr>
                <w:sz w:val="18"/>
                <w:szCs w:val="18"/>
              </w:rPr>
              <w:t xml:space="preserve">numbers of sharks by species per fishing session, and total processed </w:t>
            </w:r>
            <w:r w:rsidR="00882A6A" w:rsidRPr="0001503B">
              <w:rPr>
                <w:sz w:val="18"/>
                <w:szCs w:val="18"/>
              </w:rPr>
              <w:t xml:space="preserve">weight </w:t>
            </w:r>
            <w:r w:rsidR="00A65254" w:rsidRPr="0001503B">
              <w:rPr>
                <w:sz w:val="18"/>
                <w:szCs w:val="18"/>
              </w:rPr>
              <w:t>for the trip</w:t>
            </w:r>
            <w:r w:rsidR="00882A6A" w:rsidRPr="0001503B">
              <w:rPr>
                <w:sz w:val="18"/>
                <w:szCs w:val="18"/>
              </w:rPr>
              <w:t xml:space="preserve"> by species. There is no capacity to report discards.</w:t>
            </w:r>
            <w:r w:rsidR="00BC2B37" w:rsidRPr="0001503B">
              <w:rPr>
                <w:sz w:val="18"/>
                <w:szCs w:val="18"/>
              </w:rPr>
              <w:t xml:space="preserve"> </w:t>
            </w:r>
            <w:r w:rsidR="00A65254" w:rsidRPr="0001503B">
              <w:rPr>
                <w:sz w:val="18"/>
                <w:szCs w:val="18"/>
              </w:rPr>
              <w:t xml:space="preserve"> “Hammerheads” is one of the prefilled species in the logbook.</w:t>
            </w:r>
          </w:p>
          <w:p w:rsidR="00BC2B37" w:rsidRPr="0001503B" w:rsidRDefault="00FD357A" w:rsidP="0020383F">
            <w:pPr>
              <w:spacing w:after="0" w:line="240" w:lineRule="auto"/>
              <w:rPr>
                <w:sz w:val="18"/>
                <w:szCs w:val="18"/>
                <w:vertAlign w:val="superscript"/>
              </w:rPr>
            </w:pPr>
            <w:r w:rsidRPr="0001503B">
              <w:rPr>
                <w:sz w:val="18"/>
                <w:szCs w:val="18"/>
              </w:rPr>
              <w:t>Observer data appears to be restricted to specific research programs</w:t>
            </w:r>
            <w:r w:rsidR="00882A6A" w:rsidRPr="0001503B">
              <w:rPr>
                <w:sz w:val="18"/>
                <w:szCs w:val="18"/>
              </w:rPr>
              <w:t>.</w:t>
            </w:r>
            <w:r w:rsidR="00BC2B37" w:rsidRPr="0001503B">
              <w:rPr>
                <w:sz w:val="18"/>
                <w:szCs w:val="18"/>
              </w:rPr>
              <w:t xml:space="preserve">  Data on the hammerheads from the TDGDLF is presented in at least two different studies </w:t>
            </w:r>
            <w:r w:rsidR="00BC2B37" w:rsidRPr="0001503B">
              <w:rPr>
                <w:sz w:val="18"/>
                <w:szCs w:val="18"/>
                <w:vertAlign w:val="superscript"/>
              </w:rPr>
              <w:t>8</w:t>
            </w:r>
            <w:proofErr w:type="gramStart"/>
            <w:r w:rsidR="00BC2B37" w:rsidRPr="0001503B">
              <w:rPr>
                <w:sz w:val="18"/>
                <w:szCs w:val="18"/>
                <w:vertAlign w:val="superscript"/>
              </w:rPr>
              <w:t>,9</w:t>
            </w:r>
            <w:proofErr w:type="gramEnd"/>
            <w:r w:rsidR="00BC2B37" w:rsidRPr="0001503B">
              <w:rPr>
                <w:sz w:val="18"/>
                <w:szCs w:val="18"/>
              </w:rPr>
              <w:t xml:space="preserve">, however the most recent of those completed sampling during 2003, and no more recent studies reporting the catch composition of the TDGDLF was received from Department of Fisheries WA, or found in the literature.  The DFWA do not consider that an ongoing monitoring program for bycatch species is necessary in the TDGDLF.  </w:t>
            </w:r>
            <w:r w:rsidR="00BC2B37" w:rsidRPr="0001503B">
              <w:rPr>
                <w:sz w:val="18"/>
                <w:szCs w:val="18"/>
                <w:vertAlign w:val="superscript"/>
              </w:rPr>
              <w:t>2</w:t>
            </w:r>
          </w:p>
          <w:p w:rsidR="00882A6A" w:rsidRPr="0001503B" w:rsidRDefault="00882A6A" w:rsidP="00FD357A">
            <w:pPr>
              <w:spacing w:after="0" w:line="240" w:lineRule="auto"/>
              <w:rPr>
                <w:sz w:val="18"/>
                <w:szCs w:val="18"/>
                <w:vertAlign w:val="superscript"/>
              </w:rPr>
            </w:pPr>
            <w:r w:rsidRPr="0001503B">
              <w:rPr>
                <w:sz w:val="18"/>
                <w:szCs w:val="20"/>
                <w:lang w:eastAsia="en-US"/>
              </w:rPr>
              <w:t xml:space="preserve">Population estimates are not available for any of the </w:t>
            </w:r>
            <w:r w:rsidR="001063BA" w:rsidRPr="0001503B">
              <w:rPr>
                <w:sz w:val="18"/>
                <w:szCs w:val="20"/>
                <w:lang w:eastAsia="en-US"/>
              </w:rPr>
              <w:t>five listed shark species</w:t>
            </w:r>
            <w:r w:rsidRPr="0001503B">
              <w:rPr>
                <w:sz w:val="18"/>
                <w:szCs w:val="20"/>
                <w:lang w:eastAsia="en-US"/>
              </w:rPr>
              <w:t xml:space="preserve"> in this fishery</w:t>
            </w:r>
            <w:r w:rsidR="00FD357A" w:rsidRPr="0001503B">
              <w:rPr>
                <w:sz w:val="18"/>
                <w:szCs w:val="20"/>
                <w:lang w:eastAsia="en-US"/>
              </w:rPr>
              <w:t>.</w:t>
            </w:r>
          </w:p>
        </w:tc>
      </w:tr>
      <w:tr w:rsidR="00882A6A" w:rsidRPr="0001503B" w:rsidTr="00DD58AD">
        <w:tc>
          <w:tcPr>
            <w:tcW w:w="1636" w:type="dxa"/>
          </w:tcPr>
          <w:p w:rsidR="00882A6A" w:rsidRPr="0001503B" w:rsidRDefault="00882A6A" w:rsidP="0000679E">
            <w:pPr>
              <w:spacing w:before="2" w:after="2" w:line="240" w:lineRule="auto"/>
              <w:rPr>
                <w:sz w:val="18"/>
              </w:rPr>
            </w:pPr>
          </w:p>
        </w:tc>
        <w:tc>
          <w:tcPr>
            <w:tcW w:w="3443" w:type="dxa"/>
          </w:tcPr>
          <w:p w:rsidR="00882A6A" w:rsidRPr="0001503B" w:rsidRDefault="00882A6A" w:rsidP="0000679E">
            <w:pPr>
              <w:spacing w:before="2" w:after="2" w:line="240" w:lineRule="auto"/>
              <w:rPr>
                <w:sz w:val="18"/>
              </w:rPr>
            </w:pPr>
            <w:r w:rsidRPr="0001503B">
              <w:rPr>
                <w:bCs/>
                <w:sz w:val="18"/>
              </w:rPr>
              <w:t>2.20 Confidence in harvest monitoring:</w:t>
            </w:r>
          </w:p>
        </w:tc>
        <w:tc>
          <w:tcPr>
            <w:tcW w:w="4451" w:type="dxa"/>
            <w:shd w:val="clear" w:color="auto" w:fill="F2DBDB" w:themeFill="accent2" w:themeFillTint="33"/>
          </w:tcPr>
          <w:p w:rsidR="00BC2B37" w:rsidRPr="0001503B" w:rsidRDefault="00A65254" w:rsidP="00BC2B37">
            <w:pPr>
              <w:spacing w:after="0" w:line="240" w:lineRule="auto"/>
              <w:rPr>
                <w:sz w:val="18"/>
                <w:szCs w:val="18"/>
                <w:vertAlign w:val="superscript"/>
              </w:rPr>
            </w:pPr>
            <w:r w:rsidRPr="0001503B">
              <w:rPr>
                <w:sz w:val="18"/>
                <w:szCs w:val="18"/>
              </w:rPr>
              <w:t xml:space="preserve">TDGDLF </w:t>
            </w:r>
            <w:r w:rsidR="00BC2B37" w:rsidRPr="0001503B">
              <w:rPr>
                <w:sz w:val="18"/>
                <w:szCs w:val="18"/>
              </w:rPr>
              <w:t xml:space="preserve">logbooks have been validated. </w:t>
            </w:r>
            <w:r w:rsidR="00BC2B37" w:rsidRPr="0001503B">
              <w:rPr>
                <w:sz w:val="18"/>
                <w:szCs w:val="18"/>
                <w:vertAlign w:val="superscript"/>
              </w:rPr>
              <w:t>2</w:t>
            </w:r>
          </w:p>
          <w:p w:rsidR="00882A6A" w:rsidRPr="0001503B" w:rsidRDefault="00F30528" w:rsidP="00F51368">
            <w:pPr>
              <w:spacing w:after="0" w:line="240" w:lineRule="auto"/>
              <w:rPr>
                <w:sz w:val="18"/>
                <w:szCs w:val="18"/>
              </w:rPr>
            </w:pPr>
            <w:r w:rsidRPr="0001503B">
              <w:rPr>
                <w:sz w:val="18"/>
                <w:szCs w:val="18"/>
              </w:rPr>
              <w:t>Catch composition of the TDGDLF has been described in the past</w:t>
            </w:r>
            <w:r w:rsidRPr="0001503B">
              <w:rPr>
                <w:sz w:val="18"/>
                <w:szCs w:val="18"/>
                <w:vertAlign w:val="superscript"/>
              </w:rPr>
              <w:t>8</w:t>
            </w:r>
            <w:r w:rsidRPr="0001503B">
              <w:rPr>
                <w:sz w:val="18"/>
                <w:szCs w:val="18"/>
              </w:rPr>
              <w:t>, and DFWA believe that ongoing monitoring program for bycatch species is necessary</w:t>
            </w:r>
            <w:r w:rsidR="00882A6A" w:rsidRPr="0001503B">
              <w:rPr>
                <w:sz w:val="18"/>
                <w:szCs w:val="18"/>
              </w:rPr>
              <w:t xml:space="preserve">.  </w:t>
            </w:r>
            <w:r w:rsidRPr="0001503B">
              <w:rPr>
                <w:sz w:val="18"/>
                <w:szCs w:val="18"/>
                <w:vertAlign w:val="superscript"/>
              </w:rPr>
              <w:t>2</w:t>
            </w:r>
          </w:p>
          <w:p w:rsidR="00882A6A" w:rsidRPr="0001503B" w:rsidRDefault="00882A6A" w:rsidP="000F6A10">
            <w:pPr>
              <w:spacing w:after="0" w:line="240" w:lineRule="auto"/>
              <w:rPr>
                <w:sz w:val="18"/>
                <w:szCs w:val="18"/>
              </w:rPr>
            </w:pPr>
            <w:r w:rsidRPr="0001503B">
              <w:rPr>
                <w:sz w:val="18"/>
                <w:szCs w:val="18"/>
              </w:rPr>
              <w:t xml:space="preserve">Commercial data by </w:t>
            </w:r>
            <w:r w:rsidR="00F30528" w:rsidRPr="0001503B">
              <w:rPr>
                <w:sz w:val="18"/>
                <w:szCs w:val="18"/>
              </w:rPr>
              <w:t xml:space="preserve">DFWA </w:t>
            </w:r>
            <w:r w:rsidRPr="0001503B">
              <w:rPr>
                <w:sz w:val="18"/>
                <w:szCs w:val="18"/>
              </w:rPr>
              <w:t xml:space="preserve">identified </w:t>
            </w:r>
            <w:r w:rsidR="00F30528" w:rsidRPr="0001503B">
              <w:rPr>
                <w:sz w:val="18"/>
                <w:szCs w:val="18"/>
              </w:rPr>
              <w:t>Oceanic Whitetip Sharks</w:t>
            </w:r>
            <w:r w:rsidRPr="0001503B">
              <w:rPr>
                <w:sz w:val="18"/>
                <w:szCs w:val="18"/>
              </w:rPr>
              <w:t xml:space="preserve"> to species level</w:t>
            </w:r>
            <w:r w:rsidR="00F30528" w:rsidRPr="0001503B">
              <w:rPr>
                <w:sz w:val="18"/>
                <w:szCs w:val="18"/>
              </w:rPr>
              <w:t>, but reported all hammerheads as “Sharks, Hammerhead”</w:t>
            </w:r>
            <w:r w:rsidRPr="0001503B">
              <w:rPr>
                <w:sz w:val="18"/>
                <w:szCs w:val="18"/>
              </w:rPr>
              <w:t>.</w:t>
            </w:r>
          </w:p>
          <w:p w:rsidR="00F30528" w:rsidRPr="0001503B" w:rsidRDefault="00F30528" w:rsidP="00D11592">
            <w:pPr>
              <w:spacing w:after="0" w:line="240" w:lineRule="auto"/>
              <w:rPr>
                <w:sz w:val="18"/>
                <w:szCs w:val="18"/>
              </w:rPr>
            </w:pPr>
            <w:r w:rsidRPr="0001503B">
              <w:rPr>
                <w:sz w:val="18"/>
                <w:szCs w:val="18"/>
              </w:rPr>
              <w:t xml:space="preserve">Most observer data reported hammerheads to </w:t>
            </w:r>
            <w:proofErr w:type="gramStart"/>
            <w:r w:rsidRPr="0001503B">
              <w:rPr>
                <w:sz w:val="18"/>
                <w:szCs w:val="18"/>
              </w:rPr>
              <w:t>species,</w:t>
            </w:r>
            <w:proofErr w:type="gramEnd"/>
            <w:r w:rsidRPr="0001503B">
              <w:rPr>
                <w:sz w:val="18"/>
                <w:szCs w:val="18"/>
              </w:rPr>
              <w:t xml:space="preserve"> however there was some “Hammerhead (general)” in the data</w:t>
            </w:r>
            <w:r w:rsidR="00882A6A" w:rsidRPr="0001503B">
              <w:rPr>
                <w:sz w:val="18"/>
                <w:szCs w:val="18"/>
              </w:rPr>
              <w:t xml:space="preserve">. </w:t>
            </w:r>
          </w:p>
          <w:p w:rsidR="00882A6A" w:rsidRPr="0001503B" w:rsidRDefault="00F30528" w:rsidP="00F30528">
            <w:pPr>
              <w:spacing w:after="0" w:line="240" w:lineRule="auto"/>
              <w:rPr>
                <w:sz w:val="18"/>
                <w:szCs w:val="18"/>
              </w:rPr>
            </w:pPr>
            <w:r w:rsidRPr="0001503B">
              <w:rPr>
                <w:sz w:val="18"/>
                <w:szCs w:val="18"/>
              </w:rPr>
              <w:t xml:space="preserve">Medium confidence was assigned to this factor because despite logbook system that has been validated, and past description of bycatch composition that identified most hammerheads to species level, bycatch data is more than </w:t>
            </w:r>
            <w:r w:rsidRPr="0001503B">
              <w:rPr>
                <w:sz w:val="18"/>
                <w:szCs w:val="18"/>
              </w:rPr>
              <w:lastRenderedPageBreak/>
              <w:t>10 years old, and commercial data does not identify hammerheads to species.</w:t>
            </w:r>
          </w:p>
        </w:tc>
      </w:tr>
      <w:tr w:rsidR="00882A6A" w:rsidRPr="0001503B" w:rsidTr="00DD58AD">
        <w:tc>
          <w:tcPr>
            <w:tcW w:w="1636" w:type="dxa"/>
          </w:tcPr>
          <w:p w:rsidR="00882A6A" w:rsidRPr="0001503B" w:rsidRDefault="00882A6A" w:rsidP="0000679E">
            <w:pPr>
              <w:spacing w:before="2" w:after="2" w:line="240" w:lineRule="auto"/>
              <w:rPr>
                <w:sz w:val="18"/>
              </w:rPr>
            </w:pPr>
            <w:r w:rsidRPr="0001503B">
              <w:rPr>
                <w:b/>
                <w:bCs/>
                <w:sz w:val="18"/>
              </w:rPr>
              <w:lastRenderedPageBreak/>
              <w:t>Incentives and benefits from harvesting:</w:t>
            </w:r>
          </w:p>
        </w:tc>
        <w:tc>
          <w:tcPr>
            <w:tcW w:w="3443" w:type="dxa"/>
          </w:tcPr>
          <w:p w:rsidR="00882A6A" w:rsidRPr="0001503B" w:rsidRDefault="00882A6A" w:rsidP="0000679E">
            <w:pPr>
              <w:spacing w:before="2" w:after="2" w:line="240" w:lineRule="auto"/>
              <w:rPr>
                <w:sz w:val="18"/>
              </w:rPr>
            </w:pPr>
            <w:r w:rsidRPr="0001503B">
              <w:rPr>
                <w:bCs/>
                <w:sz w:val="18"/>
              </w:rPr>
              <w:t xml:space="preserve">2.21 Utilization compared to other threats: </w:t>
            </w:r>
          </w:p>
        </w:tc>
        <w:tc>
          <w:tcPr>
            <w:tcW w:w="4451" w:type="dxa"/>
          </w:tcPr>
          <w:p w:rsidR="00882A6A" w:rsidRPr="0001503B" w:rsidRDefault="00882A6A" w:rsidP="003E1625">
            <w:pPr>
              <w:spacing w:after="0" w:line="240" w:lineRule="auto"/>
              <w:rPr>
                <w:sz w:val="18"/>
                <w:szCs w:val="20"/>
                <w:lang w:eastAsia="en-US"/>
              </w:rPr>
            </w:pPr>
            <w:r w:rsidRPr="0001503B">
              <w:rPr>
                <w:sz w:val="18"/>
                <w:szCs w:val="20"/>
                <w:lang w:eastAsia="en-US"/>
              </w:rPr>
              <w:t xml:space="preserve">Catches </w:t>
            </w:r>
            <w:r w:rsidR="003E1625" w:rsidRPr="0001503B">
              <w:rPr>
                <w:sz w:val="18"/>
                <w:szCs w:val="20"/>
                <w:lang w:eastAsia="en-US"/>
              </w:rPr>
              <w:t>Oceanic Whitetip Sharks</w:t>
            </w:r>
            <w:r w:rsidRPr="0001503B">
              <w:rPr>
                <w:sz w:val="18"/>
                <w:szCs w:val="20"/>
                <w:lang w:eastAsia="en-US"/>
              </w:rPr>
              <w:t xml:space="preserve"> </w:t>
            </w:r>
            <w:r w:rsidR="003E1625" w:rsidRPr="0001503B">
              <w:rPr>
                <w:sz w:val="18"/>
                <w:szCs w:val="20"/>
                <w:lang w:eastAsia="en-US"/>
              </w:rPr>
              <w:t>are</w:t>
            </w:r>
            <w:r w:rsidRPr="0001503B">
              <w:rPr>
                <w:sz w:val="18"/>
                <w:szCs w:val="20"/>
                <w:lang w:eastAsia="en-US"/>
              </w:rPr>
              <w:t xml:space="preserve"> low</w:t>
            </w:r>
            <w:r w:rsidR="003E1625" w:rsidRPr="0001503B">
              <w:rPr>
                <w:sz w:val="18"/>
                <w:szCs w:val="20"/>
                <w:lang w:eastAsia="en-US"/>
              </w:rPr>
              <w:t xml:space="preserve"> in this fishery, while catches of hammerheads (all species including Winghead Sharks) was 67.6 t during 2010/11</w:t>
            </w:r>
            <w:r w:rsidRPr="0001503B">
              <w:rPr>
                <w:sz w:val="18"/>
                <w:szCs w:val="20"/>
                <w:lang w:eastAsia="en-US"/>
              </w:rPr>
              <w:t xml:space="preserve">. </w:t>
            </w:r>
            <w:r w:rsidR="003E1625" w:rsidRPr="0001503B">
              <w:rPr>
                <w:sz w:val="18"/>
                <w:szCs w:val="20"/>
                <w:vertAlign w:val="superscript"/>
                <w:lang w:eastAsia="en-US"/>
              </w:rPr>
              <w:t>1</w:t>
            </w:r>
          </w:p>
        </w:tc>
      </w:tr>
      <w:tr w:rsidR="00882A6A" w:rsidRPr="0001503B" w:rsidTr="00DD58AD">
        <w:tc>
          <w:tcPr>
            <w:tcW w:w="1636" w:type="dxa"/>
          </w:tcPr>
          <w:p w:rsidR="00882A6A" w:rsidRPr="0001503B" w:rsidRDefault="00882A6A" w:rsidP="0000679E">
            <w:pPr>
              <w:spacing w:before="2" w:after="2" w:line="240" w:lineRule="auto"/>
              <w:rPr>
                <w:sz w:val="18"/>
              </w:rPr>
            </w:pPr>
          </w:p>
        </w:tc>
        <w:tc>
          <w:tcPr>
            <w:tcW w:w="3443" w:type="dxa"/>
          </w:tcPr>
          <w:p w:rsidR="00882A6A" w:rsidRPr="0001503B" w:rsidRDefault="00882A6A" w:rsidP="0000679E">
            <w:pPr>
              <w:spacing w:before="2" w:after="2" w:line="240" w:lineRule="auto"/>
              <w:rPr>
                <w:sz w:val="18"/>
              </w:rPr>
            </w:pPr>
            <w:r w:rsidRPr="0001503B">
              <w:rPr>
                <w:bCs/>
                <w:sz w:val="18"/>
              </w:rPr>
              <w:t xml:space="preserve">2.22 Incentives for species conservation: </w:t>
            </w:r>
          </w:p>
        </w:tc>
        <w:tc>
          <w:tcPr>
            <w:tcW w:w="4451" w:type="dxa"/>
          </w:tcPr>
          <w:p w:rsidR="000A3D5D" w:rsidRDefault="00882A6A"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species conservation benefit to this species accruing from harvesting.</w:t>
            </w:r>
          </w:p>
        </w:tc>
      </w:tr>
      <w:tr w:rsidR="00882A6A" w:rsidRPr="0001503B" w:rsidTr="00DD58AD">
        <w:tc>
          <w:tcPr>
            <w:tcW w:w="1636" w:type="dxa"/>
          </w:tcPr>
          <w:p w:rsidR="00882A6A" w:rsidRPr="0001503B" w:rsidRDefault="00882A6A" w:rsidP="0000679E">
            <w:pPr>
              <w:spacing w:before="2" w:after="2" w:line="240" w:lineRule="auto"/>
              <w:rPr>
                <w:sz w:val="18"/>
              </w:rPr>
            </w:pPr>
          </w:p>
        </w:tc>
        <w:tc>
          <w:tcPr>
            <w:tcW w:w="3443" w:type="dxa"/>
          </w:tcPr>
          <w:p w:rsidR="00882A6A" w:rsidRPr="0001503B" w:rsidRDefault="00882A6A" w:rsidP="0000679E">
            <w:pPr>
              <w:spacing w:before="2" w:after="2" w:line="240" w:lineRule="auto"/>
              <w:rPr>
                <w:sz w:val="18"/>
              </w:rPr>
            </w:pPr>
            <w:r w:rsidRPr="0001503B">
              <w:rPr>
                <w:bCs/>
                <w:sz w:val="18"/>
              </w:rPr>
              <w:t>2.23 Incentives for habitat conservation:</w:t>
            </w:r>
          </w:p>
        </w:tc>
        <w:tc>
          <w:tcPr>
            <w:tcW w:w="4451" w:type="dxa"/>
          </w:tcPr>
          <w:p w:rsidR="000A3D5D" w:rsidRDefault="00882A6A"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habitat conservation benefit to this species accruing from harvesting.</w:t>
            </w:r>
          </w:p>
        </w:tc>
      </w:tr>
      <w:tr w:rsidR="00882A6A" w:rsidRPr="0001503B" w:rsidTr="00DD58AD">
        <w:tc>
          <w:tcPr>
            <w:tcW w:w="1636" w:type="dxa"/>
          </w:tcPr>
          <w:p w:rsidR="00882A6A" w:rsidRPr="0001503B" w:rsidRDefault="00882A6A" w:rsidP="0000679E">
            <w:pPr>
              <w:spacing w:before="2" w:after="2" w:line="240" w:lineRule="auto"/>
              <w:rPr>
                <w:sz w:val="18"/>
              </w:rPr>
            </w:pPr>
            <w:r w:rsidRPr="0001503B">
              <w:rPr>
                <w:b/>
                <w:bCs/>
                <w:sz w:val="18"/>
              </w:rPr>
              <w:t>Protection from harvest:</w:t>
            </w:r>
          </w:p>
        </w:tc>
        <w:tc>
          <w:tcPr>
            <w:tcW w:w="3443" w:type="dxa"/>
          </w:tcPr>
          <w:p w:rsidR="00882A6A" w:rsidRPr="0001503B" w:rsidRDefault="00882A6A" w:rsidP="0000679E">
            <w:pPr>
              <w:spacing w:before="2" w:after="2" w:line="240" w:lineRule="auto"/>
              <w:rPr>
                <w:sz w:val="18"/>
              </w:rPr>
            </w:pPr>
            <w:r w:rsidRPr="0001503B">
              <w:rPr>
                <w:bCs/>
                <w:sz w:val="18"/>
              </w:rPr>
              <w:t xml:space="preserve">2.24 Proportion strictly protected: </w:t>
            </w:r>
          </w:p>
        </w:tc>
        <w:tc>
          <w:tcPr>
            <w:tcW w:w="4451" w:type="dxa"/>
          </w:tcPr>
          <w:p w:rsidR="00882A6A" w:rsidRPr="0001503B" w:rsidRDefault="00882A6A" w:rsidP="005135D2">
            <w:pPr>
              <w:spacing w:after="0" w:line="240" w:lineRule="auto"/>
              <w:rPr>
                <w:sz w:val="18"/>
              </w:rPr>
            </w:pPr>
            <w:r w:rsidRPr="0001503B">
              <w:rPr>
                <w:sz w:val="18"/>
                <w:szCs w:val="20"/>
                <w:lang w:eastAsia="en-US"/>
              </w:rPr>
              <w:t xml:space="preserve">There are many MPAs in the area of the </w:t>
            </w:r>
            <w:r w:rsidR="003912D6" w:rsidRPr="0001503B">
              <w:rPr>
                <w:sz w:val="18"/>
                <w:szCs w:val="18"/>
              </w:rPr>
              <w:t>TDGDLF with zones that are strictly protected.</w:t>
            </w:r>
            <w:r w:rsidRPr="0001503B">
              <w:rPr>
                <w:sz w:val="18"/>
                <w:szCs w:val="20"/>
                <w:lang w:eastAsia="en-US"/>
              </w:rPr>
              <w:t xml:space="preserve"> </w:t>
            </w:r>
            <w:r w:rsidR="003912D6" w:rsidRPr="0001503B">
              <w:rPr>
                <w:sz w:val="18"/>
                <w:szCs w:val="20"/>
                <w:lang w:eastAsia="en-US"/>
              </w:rPr>
              <w:t xml:space="preserve"> </w:t>
            </w:r>
            <w:r w:rsidR="003912D6" w:rsidRPr="0001503B">
              <w:rPr>
                <w:sz w:val="18"/>
                <w:szCs w:val="20"/>
                <w:vertAlign w:val="superscript"/>
                <w:lang w:eastAsia="en-US"/>
              </w:rPr>
              <w:t>6</w:t>
            </w:r>
            <w:r w:rsidRPr="0001503B">
              <w:rPr>
                <w:sz w:val="18"/>
                <w:szCs w:val="20"/>
                <w:lang w:eastAsia="en-US"/>
              </w:rPr>
              <w:t xml:space="preserve"> Determination of the proportion of the strictly protected area in the area of the </w:t>
            </w:r>
            <w:r w:rsidR="003912D6" w:rsidRPr="0001503B">
              <w:rPr>
                <w:sz w:val="18"/>
                <w:szCs w:val="18"/>
              </w:rPr>
              <w:t xml:space="preserve">TDGDLF </w:t>
            </w:r>
            <w:r w:rsidRPr="0001503B">
              <w:rPr>
                <w:sz w:val="18"/>
                <w:szCs w:val="18"/>
              </w:rPr>
              <w:t xml:space="preserve">would require spatial analysis that is outside the scope of this project. </w:t>
            </w:r>
          </w:p>
        </w:tc>
      </w:tr>
      <w:tr w:rsidR="00882A6A" w:rsidRPr="0001503B" w:rsidTr="00DD58AD">
        <w:tc>
          <w:tcPr>
            <w:tcW w:w="1636" w:type="dxa"/>
          </w:tcPr>
          <w:p w:rsidR="00882A6A" w:rsidRPr="0001503B" w:rsidRDefault="00882A6A" w:rsidP="0000679E">
            <w:pPr>
              <w:spacing w:before="2" w:after="2" w:line="240" w:lineRule="auto"/>
              <w:rPr>
                <w:sz w:val="18"/>
              </w:rPr>
            </w:pPr>
          </w:p>
        </w:tc>
        <w:tc>
          <w:tcPr>
            <w:tcW w:w="3443" w:type="dxa"/>
          </w:tcPr>
          <w:p w:rsidR="00882A6A" w:rsidRPr="0001503B" w:rsidRDefault="00882A6A" w:rsidP="0000679E">
            <w:pPr>
              <w:spacing w:before="2" w:after="2" w:line="240" w:lineRule="auto"/>
              <w:rPr>
                <w:sz w:val="18"/>
              </w:rPr>
            </w:pPr>
            <w:r w:rsidRPr="0001503B">
              <w:rPr>
                <w:bCs/>
                <w:sz w:val="18"/>
              </w:rPr>
              <w:t xml:space="preserve">2.25 Effectiveness of strict protection measures: </w:t>
            </w:r>
          </w:p>
        </w:tc>
        <w:tc>
          <w:tcPr>
            <w:tcW w:w="4451" w:type="dxa"/>
          </w:tcPr>
          <w:p w:rsidR="00882A6A" w:rsidRPr="0001503B" w:rsidRDefault="00882A6A" w:rsidP="00DA61DD">
            <w:pPr>
              <w:spacing w:after="0" w:line="240" w:lineRule="auto"/>
              <w:rPr>
                <w:sz w:val="18"/>
              </w:rPr>
            </w:pPr>
            <w:r w:rsidRPr="0001503B">
              <w:rPr>
                <w:sz w:val="18"/>
                <w:szCs w:val="18"/>
              </w:rPr>
              <w:t xml:space="preserve">A compliance program is in place, and </w:t>
            </w:r>
            <w:r w:rsidR="00DA61DD" w:rsidRPr="0001503B">
              <w:rPr>
                <w:sz w:val="18"/>
                <w:szCs w:val="18"/>
              </w:rPr>
              <w:t xml:space="preserve">compliance activities are reported for each Bioregion </w:t>
            </w:r>
            <w:r w:rsidRPr="0001503B">
              <w:rPr>
                <w:sz w:val="18"/>
                <w:szCs w:val="18"/>
                <w:vertAlign w:val="superscript"/>
              </w:rPr>
              <w:t>1</w:t>
            </w:r>
            <w:r w:rsidRPr="0001503B">
              <w:rPr>
                <w:sz w:val="18"/>
                <w:szCs w:val="18"/>
              </w:rPr>
              <w:t xml:space="preserve">, however details </w:t>
            </w:r>
            <w:r w:rsidR="00DA61DD" w:rsidRPr="0001503B">
              <w:rPr>
                <w:sz w:val="18"/>
                <w:szCs w:val="18"/>
              </w:rPr>
              <w:t>of</w:t>
            </w:r>
            <w:r w:rsidRPr="0001503B">
              <w:rPr>
                <w:sz w:val="18"/>
                <w:szCs w:val="18"/>
              </w:rPr>
              <w:t xml:space="preserve"> the compliance breaches are not available</w:t>
            </w:r>
            <w:r w:rsidR="00DA61DD" w:rsidRPr="0001503B">
              <w:rPr>
                <w:sz w:val="18"/>
                <w:szCs w:val="18"/>
              </w:rPr>
              <w:t>. It is unknown if any of the reported</w:t>
            </w:r>
            <w:r w:rsidRPr="0001503B">
              <w:rPr>
                <w:sz w:val="18"/>
                <w:szCs w:val="18"/>
              </w:rPr>
              <w:t xml:space="preserve"> breaches </w:t>
            </w:r>
            <w:r w:rsidR="00DA61DD" w:rsidRPr="0001503B">
              <w:rPr>
                <w:sz w:val="18"/>
                <w:szCs w:val="18"/>
              </w:rPr>
              <w:t>were by TDGDLF fishers, or if they related to breaches of</w:t>
            </w:r>
            <w:r w:rsidRPr="0001503B">
              <w:rPr>
                <w:sz w:val="18"/>
                <w:szCs w:val="18"/>
              </w:rPr>
              <w:t xml:space="preserve"> regulated waters conditions.</w:t>
            </w:r>
          </w:p>
        </w:tc>
      </w:tr>
      <w:tr w:rsidR="00882A6A" w:rsidRPr="0001503B" w:rsidTr="00DD58AD">
        <w:tc>
          <w:tcPr>
            <w:tcW w:w="1636" w:type="dxa"/>
          </w:tcPr>
          <w:p w:rsidR="00882A6A" w:rsidRPr="0001503B" w:rsidRDefault="00882A6A" w:rsidP="0000679E">
            <w:pPr>
              <w:spacing w:before="2" w:after="2" w:line="240" w:lineRule="auto"/>
              <w:rPr>
                <w:sz w:val="18"/>
              </w:rPr>
            </w:pPr>
          </w:p>
        </w:tc>
        <w:tc>
          <w:tcPr>
            <w:tcW w:w="3443" w:type="dxa"/>
          </w:tcPr>
          <w:p w:rsidR="00882A6A" w:rsidRPr="0001503B" w:rsidRDefault="00882A6A" w:rsidP="0000679E">
            <w:pPr>
              <w:spacing w:before="2" w:after="2" w:line="240" w:lineRule="auto"/>
              <w:rPr>
                <w:sz w:val="18"/>
              </w:rPr>
            </w:pPr>
            <w:r w:rsidRPr="0001503B">
              <w:rPr>
                <w:bCs/>
                <w:sz w:val="18"/>
              </w:rPr>
              <w:t>2.26 Regulation of harvest effort</w:t>
            </w:r>
            <w:r w:rsidRPr="0001503B">
              <w:rPr>
                <w:sz w:val="18"/>
              </w:rPr>
              <w:t xml:space="preserve">: </w:t>
            </w:r>
          </w:p>
        </w:tc>
        <w:tc>
          <w:tcPr>
            <w:tcW w:w="4451" w:type="dxa"/>
            <w:shd w:val="clear" w:color="auto" w:fill="F2DBDB" w:themeFill="accent2" w:themeFillTint="33"/>
          </w:tcPr>
          <w:p w:rsidR="00882A6A" w:rsidRPr="0001503B" w:rsidRDefault="00882A6A" w:rsidP="004C4280">
            <w:pPr>
              <w:spacing w:after="0" w:line="240" w:lineRule="auto"/>
              <w:rPr>
                <w:sz w:val="18"/>
                <w:szCs w:val="20"/>
                <w:lang w:eastAsia="en-US"/>
              </w:rPr>
            </w:pPr>
            <w:r w:rsidRPr="0001503B">
              <w:rPr>
                <w:sz w:val="18"/>
                <w:szCs w:val="20"/>
                <w:lang w:eastAsia="en-US"/>
              </w:rPr>
              <w:t xml:space="preserve">The fishery is managed </w:t>
            </w:r>
            <w:r w:rsidR="00DA61DD" w:rsidRPr="0001503B">
              <w:rPr>
                <w:sz w:val="18"/>
                <w:szCs w:val="18"/>
              </w:rPr>
              <w:t xml:space="preserve">mainly through input controls including transferable time/gear effort units, gear type and configurations and limited entry.  </w:t>
            </w:r>
            <w:r w:rsidR="00DA61DD" w:rsidRPr="0001503B">
              <w:rPr>
                <w:sz w:val="18"/>
                <w:szCs w:val="18"/>
                <w:vertAlign w:val="superscript"/>
              </w:rPr>
              <w:t>1</w:t>
            </w:r>
            <w:r w:rsidR="00B52953" w:rsidRPr="0001503B">
              <w:rPr>
                <w:sz w:val="18"/>
                <w:szCs w:val="18"/>
              </w:rPr>
              <w:t xml:space="preserve"> Spatial and temporal closures are also in place.</w:t>
            </w:r>
          </w:p>
          <w:p w:rsidR="00882A6A" w:rsidRPr="0001503B" w:rsidRDefault="00DA61DD" w:rsidP="00DA61DD">
            <w:pPr>
              <w:spacing w:after="0" w:line="240" w:lineRule="auto"/>
              <w:rPr>
                <w:sz w:val="18"/>
                <w:szCs w:val="20"/>
                <w:vertAlign w:val="superscript"/>
                <w:lang w:eastAsia="en-US"/>
              </w:rPr>
            </w:pPr>
            <w:r w:rsidRPr="0001503B">
              <w:rPr>
                <w:sz w:val="18"/>
                <w:szCs w:val="18"/>
              </w:rPr>
              <w:t>VMS is used to monitor the fishery, and there is a</w:t>
            </w:r>
            <w:r w:rsidRPr="0001503B">
              <w:rPr>
                <w:sz w:val="18"/>
                <w:szCs w:val="20"/>
                <w:lang w:eastAsia="en-US"/>
              </w:rPr>
              <w:t xml:space="preserve"> general prohibition of metal trace wire and large hooks is in place (except in the Northern Shark and Mackerel Fisheries) to reduce catch of large sharks. </w:t>
            </w:r>
            <w:r w:rsidRPr="0001503B">
              <w:rPr>
                <w:sz w:val="18"/>
                <w:szCs w:val="20"/>
                <w:vertAlign w:val="superscript"/>
                <w:lang w:eastAsia="en-US"/>
              </w:rPr>
              <w:t>1</w:t>
            </w:r>
          </w:p>
        </w:tc>
      </w:tr>
      <w:tr w:rsidR="00882A6A" w:rsidRPr="0001503B" w:rsidTr="00DD58AD">
        <w:tc>
          <w:tcPr>
            <w:tcW w:w="1636" w:type="dxa"/>
          </w:tcPr>
          <w:p w:rsidR="00882A6A" w:rsidRPr="0001503B" w:rsidRDefault="00882A6A" w:rsidP="0000679E">
            <w:pPr>
              <w:spacing w:before="2" w:after="2" w:line="240" w:lineRule="auto"/>
              <w:rPr>
                <w:sz w:val="18"/>
              </w:rPr>
            </w:pPr>
            <w:r w:rsidRPr="0001503B">
              <w:rPr>
                <w:b/>
                <w:bCs/>
                <w:sz w:val="18"/>
              </w:rPr>
              <w:t>Risk assessment</w:t>
            </w:r>
          </w:p>
        </w:tc>
        <w:tc>
          <w:tcPr>
            <w:tcW w:w="7894" w:type="dxa"/>
            <w:gridSpan w:val="2"/>
          </w:tcPr>
          <w:p w:rsidR="00507431" w:rsidRPr="0001503B" w:rsidRDefault="004E0488" w:rsidP="005C4DE4">
            <w:pPr>
              <w:spacing w:before="2" w:after="2" w:line="240" w:lineRule="auto"/>
              <w:rPr>
                <w:sz w:val="18"/>
              </w:rPr>
            </w:pPr>
            <w:r w:rsidRPr="0001503B">
              <w:rPr>
                <w:sz w:val="18"/>
              </w:rPr>
              <w:t>Ranked risk assessment has been completed on a bioregional level</w:t>
            </w:r>
            <w:r w:rsidR="005C4DE4" w:rsidRPr="0001503B">
              <w:rPr>
                <w:sz w:val="18"/>
              </w:rPr>
              <w:t xml:space="preserve"> for the West Coast Bioregion</w:t>
            </w:r>
            <w:r w:rsidRPr="0001503B">
              <w:rPr>
                <w:sz w:val="18"/>
              </w:rPr>
              <w:t xml:space="preserve">.  </w:t>
            </w:r>
            <w:r w:rsidR="005C4DE4" w:rsidRPr="0001503B">
              <w:rPr>
                <w:sz w:val="18"/>
              </w:rPr>
              <w:t>Risk to Smooth Hammerhead in the West Coast Bioregion was score</w:t>
            </w:r>
            <w:r w:rsidR="002B1AEF" w:rsidRPr="0001503B">
              <w:rPr>
                <w:sz w:val="18"/>
              </w:rPr>
              <w:t>d</w:t>
            </w:r>
            <w:r w:rsidR="005C4DE4" w:rsidRPr="0001503B">
              <w:rPr>
                <w:sz w:val="18"/>
              </w:rPr>
              <w:t xml:space="preserve"> as Low-medium, and it was noted that “as targeted shark catches are carefully regulated, regularly monitored and considered to be sustainable, the bycatch scores estimated here do not necessarily represent significant risks to the species’ populations/stocks.”</w:t>
            </w:r>
            <w:r w:rsidR="005153DE" w:rsidRPr="0001503B">
              <w:rPr>
                <w:sz w:val="18"/>
              </w:rPr>
              <w:t xml:space="preserve"> </w:t>
            </w:r>
            <w:r w:rsidR="005153DE" w:rsidRPr="0001503B">
              <w:rPr>
                <w:sz w:val="18"/>
                <w:vertAlign w:val="superscript"/>
              </w:rPr>
              <w:t>10</w:t>
            </w:r>
          </w:p>
          <w:p w:rsidR="00882A6A" w:rsidRPr="0001503B" w:rsidRDefault="002B1AEF" w:rsidP="002B1AEF">
            <w:pPr>
              <w:spacing w:before="2" w:after="2" w:line="240" w:lineRule="auto"/>
              <w:rPr>
                <w:sz w:val="18"/>
                <w:szCs w:val="18"/>
              </w:rPr>
            </w:pPr>
            <w:r w:rsidRPr="0001503B">
              <w:rPr>
                <w:sz w:val="18"/>
                <w:szCs w:val="18"/>
              </w:rPr>
              <w:t xml:space="preserve">An </w:t>
            </w:r>
            <w:r w:rsidR="00221C99" w:rsidRPr="0001503B">
              <w:rPr>
                <w:sz w:val="18"/>
                <w:szCs w:val="18"/>
              </w:rPr>
              <w:t>ERA ha</w:t>
            </w:r>
            <w:r w:rsidRPr="0001503B">
              <w:rPr>
                <w:sz w:val="18"/>
                <w:szCs w:val="18"/>
              </w:rPr>
              <w:t>s</w:t>
            </w:r>
            <w:r w:rsidR="00221C99" w:rsidRPr="0001503B">
              <w:rPr>
                <w:sz w:val="18"/>
                <w:szCs w:val="18"/>
              </w:rPr>
              <w:t xml:space="preserve"> been conducted for the ecosystems of the West Coast and South Coast bioregions, and while they included hammerhead catches in the analyses, they did not explicitly assess the risk to hammerheads.  </w:t>
            </w:r>
            <w:r w:rsidR="00221C99" w:rsidRPr="0001503B">
              <w:rPr>
                <w:sz w:val="18"/>
                <w:szCs w:val="18"/>
                <w:vertAlign w:val="superscript"/>
              </w:rPr>
              <w:t>11</w:t>
            </w:r>
            <w:r w:rsidR="00221C99" w:rsidRPr="0001503B">
              <w:rPr>
                <w:sz w:val="18"/>
                <w:szCs w:val="18"/>
              </w:rPr>
              <w:t xml:space="preserve"> </w:t>
            </w:r>
          </w:p>
        </w:tc>
      </w:tr>
      <w:tr w:rsidR="00882A6A" w:rsidRPr="0001503B" w:rsidTr="00DD58AD">
        <w:tc>
          <w:tcPr>
            <w:tcW w:w="1636" w:type="dxa"/>
          </w:tcPr>
          <w:p w:rsidR="00882A6A" w:rsidRPr="0001503B" w:rsidRDefault="00882A6A" w:rsidP="0000679E">
            <w:pPr>
              <w:spacing w:before="2" w:after="2" w:line="240" w:lineRule="auto"/>
              <w:rPr>
                <w:sz w:val="18"/>
                <w:highlight w:val="yellow"/>
              </w:rPr>
            </w:pPr>
            <w:r w:rsidRPr="0001503B">
              <w:rPr>
                <w:b/>
                <w:bCs/>
                <w:sz w:val="18"/>
              </w:rPr>
              <w:t>Recommendations</w:t>
            </w:r>
          </w:p>
        </w:tc>
        <w:tc>
          <w:tcPr>
            <w:tcW w:w="7894" w:type="dxa"/>
            <w:gridSpan w:val="2"/>
          </w:tcPr>
          <w:p w:rsidR="002B1AEF" w:rsidRPr="0001503B" w:rsidRDefault="002B1AEF" w:rsidP="002B1AEF">
            <w:pPr>
              <w:spacing w:before="2" w:after="2" w:line="240" w:lineRule="auto"/>
              <w:rPr>
                <w:sz w:val="18"/>
              </w:rPr>
            </w:pPr>
            <w:r w:rsidRPr="0001503B">
              <w:rPr>
                <w:sz w:val="18"/>
              </w:rPr>
              <w:t xml:space="preserve">2.14 Implement trip limits for the </w:t>
            </w:r>
            <w:r w:rsidR="001063BA" w:rsidRPr="0001503B">
              <w:rPr>
                <w:sz w:val="18"/>
              </w:rPr>
              <w:t>five listed shark species</w:t>
            </w:r>
            <w:r w:rsidR="000C358F" w:rsidRPr="0001503B">
              <w:rPr>
                <w:sz w:val="18"/>
              </w:rPr>
              <w:t>.</w:t>
            </w:r>
          </w:p>
          <w:p w:rsidR="002B1AEF" w:rsidRPr="0001503B" w:rsidRDefault="002B1AEF" w:rsidP="002B1AEF">
            <w:pPr>
              <w:spacing w:before="2" w:after="2" w:line="240" w:lineRule="auto"/>
              <w:rPr>
                <w:sz w:val="18"/>
              </w:rPr>
            </w:pPr>
            <w:r w:rsidRPr="0001503B">
              <w:rPr>
                <w:sz w:val="18"/>
              </w:rPr>
              <w:t xml:space="preserve">2.19 </w:t>
            </w:r>
            <w:r w:rsidR="00BF1435" w:rsidRPr="0001503B">
              <w:rPr>
                <w:sz w:val="18"/>
              </w:rPr>
              <w:t>Remove generic shark references in logbooks and p</w:t>
            </w:r>
            <w:r w:rsidRPr="0001503B">
              <w:rPr>
                <w:sz w:val="18"/>
              </w:rPr>
              <w:t>rovide facility to report discards</w:t>
            </w:r>
            <w:r w:rsidR="00BF1435" w:rsidRPr="0001503B">
              <w:rPr>
                <w:sz w:val="18"/>
              </w:rPr>
              <w:t xml:space="preserve"> in commercial logbooks</w:t>
            </w:r>
            <w:r w:rsidRPr="0001503B">
              <w:rPr>
                <w:sz w:val="18"/>
              </w:rPr>
              <w:t>.</w:t>
            </w:r>
          </w:p>
          <w:p w:rsidR="002B1AEF" w:rsidRPr="0001503B" w:rsidRDefault="002B1AEF" w:rsidP="002B1AEF">
            <w:pPr>
              <w:spacing w:before="2" w:after="2" w:line="240" w:lineRule="auto"/>
              <w:rPr>
                <w:sz w:val="18"/>
              </w:rPr>
            </w:pPr>
            <w:r w:rsidRPr="0001503B">
              <w:rPr>
                <w:sz w:val="18"/>
              </w:rPr>
              <w:t>2.2</w:t>
            </w:r>
            <w:r w:rsidR="00BF1435" w:rsidRPr="0001503B">
              <w:rPr>
                <w:sz w:val="18"/>
              </w:rPr>
              <w:t xml:space="preserve">0 </w:t>
            </w:r>
            <w:r w:rsidRPr="0001503B">
              <w:rPr>
                <w:sz w:val="18"/>
              </w:rPr>
              <w:t xml:space="preserve">Collect more recent observer data to describe species composition of the catch and </w:t>
            </w:r>
            <w:r w:rsidR="00BF1435" w:rsidRPr="0001503B">
              <w:rPr>
                <w:sz w:val="18"/>
              </w:rPr>
              <w:t xml:space="preserve">quantify </w:t>
            </w:r>
            <w:r w:rsidRPr="0001503B">
              <w:rPr>
                <w:sz w:val="18"/>
              </w:rPr>
              <w:t>discards.  Ensure any catch of the five species of interest is reported at species level in the logbooks.</w:t>
            </w:r>
          </w:p>
          <w:p w:rsidR="00823313" w:rsidRPr="0001503B" w:rsidRDefault="00BF1435" w:rsidP="00BF1435">
            <w:pPr>
              <w:spacing w:before="2" w:after="2" w:line="240" w:lineRule="auto"/>
              <w:rPr>
                <w:sz w:val="18"/>
              </w:rPr>
            </w:pPr>
            <w:r w:rsidRPr="0001503B">
              <w:rPr>
                <w:sz w:val="18"/>
              </w:rPr>
              <w:t>2.26</w:t>
            </w:r>
            <w:r w:rsidR="002B1AEF" w:rsidRPr="0001503B">
              <w:rPr>
                <w:sz w:val="18"/>
              </w:rPr>
              <w:t xml:space="preserve"> Implement trip limits for the </w:t>
            </w:r>
            <w:r w:rsidR="001063BA" w:rsidRPr="0001503B">
              <w:rPr>
                <w:sz w:val="18"/>
              </w:rPr>
              <w:t>five listed shark species</w:t>
            </w:r>
            <w:r w:rsidR="002B1AEF" w:rsidRPr="0001503B">
              <w:rPr>
                <w:sz w:val="18"/>
              </w:rPr>
              <w:t xml:space="preserve">, </w:t>
            </w:r>
            <w:r w:rsidR="00BB498F" w:rsidRPr="0001503B">
              <w:rPr>
                <w:sz w:val="18"/>
              </w:rPr>
              <w:t xml:space="preserve">and </w:t>
            </w:r>
            <w:r w:rsidR="00881D71" w:rsidRPr="0001503B">
              <w:rPr>
                <w:sz w:val="18"/>
              </w:rPr>
              <w:t xml:space="preserve">potentially implement maximum size limits to ensure stricter protection of a </w:t>
            </w:r>
            <w:r w:rsidR="000C358F" w:rsidRPr="0001503B">
              <w:rPr>
                <w:sz w:val="18"/>
              </w:rPr>
              <w:t>portion of the mature shark population.</w:t>
            </w:r>
          </w:p>
        </w:tc>
      </w:tr>
      <w:tr w:rsidR="00882A6A" w:rsidRPr="0001503B" w:rsidTr="00DD58AD">
        <w:tc>
          <w:tcPr>
            <w:tcW w:w="1636" w:type="dxa"/>
          </w:tcPr>
          <w:p w:rsidR="00882A6A" w:rsidRPr="0001503B" w:rsidRDefault="00882A6A" w:rsidP="0000679E">
            <w:pPr>
              <w:spacing w:before="2" w:after="2" w:line="240" w:lineRule="auto"/>
              <w:rPr>
                <w:sz w:val="18"/>
              </w:rPr>
            </w:pPr>
            <w:r w:rsidRPr="0001503B">
              <w:rPr>
                <w:b/>
                <w:bCs/>
                <w:sz w:val="18"/>
              </w:rPr>
              <w:t>References</w:t>
            </w:r>
          </w:p>
        </w:tc>
        <w:tc>
          <w:tcPr>
            <w:tcW w:w="7894" w:type="dxa"/>
            <w:gridSpan w:val="2"/>
          </w:tcPr>
          <w:p w:rsidR="005C017C" w:rsidRPr="0001503B" w:rsidRDefault="00E53572" w:rsidP="00DF56BE">
            <w:pPr>
              <w:pStyle w:val="ListParagraph"/>
              <w:numPr>
                <w:ilvl w:val="0"/>
                <w:numId w:val="52"/>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Fletcher, W.J. and Santoro, K. (</w:t>
            </w:r>
            <w:proofErr w:type="gramStart"/>
            <w:r w:rsidRPr="0001503B">
              <w:rPr>
                <w:rFonts w:ascii="Times New Roman" w:hAnsi="Times New Roman" w:cs="Times New Roman"/>
                <w:sz w:val="18"/>
                <w:szCs w:val="20"/>
                <w:lang w:eastAsia="en-US"/>
              </w:rPr>
              <w:t>eds</w:t>
            </w:r>
            <w:proofErr w:type="gramEnd"/>
            <w:r w:rsidRPr="0001503B">
              <w:rPr>
                <w:rFonts w:ascii="Times New Roman" w:hAnsi="Times New Roman" w:cs="Times New Roman"/>
                <w:sz w:val="18"/>
                <w:szCs w:val="20"/>
                <w:lang w:eastAsia="en-US"/>
              </w:rPr>
              <w:t>). 2012. Status Reports of the Fisheries and Aquatic Resources of Western Australia 2011/12: The State of the Fisheries. Department of Fisheries, Western Australia.</w:t>
            </w:r>
          </w:p>
          <w:p w:rsidR="00882A6A" w:rsidRPr="0001503B" w:rsidRDefault="005C017C" w:rsidP="00DF56BE">
            <w:pPr>
              <w:pStyle w:val="ListParagraph"/>
              <w:numPr>
                <w:ilvl w:val="0"/>
                <w:numId w:val="52"/>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DOF. (2012). Application to the Department of Sustainability, Environment, Water, Population and Communities on Western Australia’s Temperate Demersal Gillnet and Demersal Longline Fisheries.  Department of Fisheries, WA.</w:t>
            </w:r>
          </w:p>
          <w:p w:rsidR="00882A6A" w:rsidRPr="0001503B" w:rsidRDefault="006375F1" w:rsidP="00DF56BE">
            <w:pPr>
              <w:pStyle w:val="ListParagraph"/>
              <w:numPr>
                <w:ilvl w:val="0"/>
                <w:numId w:val="52"/>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Joint Authority Southern Demersal Gillnet and Demersal Longline Limited Entry Fishery notice 1992 (Doc. Number 27-15)</w:t>
            </w:r>
          </w:p>
          <w:p w:rsidR="00FE7A22" w:rsidRPr="0001503B" w:rsidRDefault="006375F1" w:rsidP="00DF56BE">
            <w:pPr>
              <w:pStyle w:val="ListParagraph"/>
              <w:numPr>
                <w:ilvl w:val="0"/>
                <w:numId w:val="52"/>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West Coast Demersal Gillnet and Demersal Longline Interim Managed Fishery Management Plan 1997 (Doc. Number 32-18)</w:t>
            </w:r>
          </w:p>
          <w:p w:rsidR="006375F1" w:rsidRPr="0001503B" w:rsidRDefault="00FE7A22" w:rsidP="00DF56BE">
            <w:pPr>
              <w:pStyle w:val="ListParagraph"/>
              <w:numPr>
                <w:ilvl w:val="0"/>
                <w:numId w:val="52"/>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Fish Resources Management Act 1994. (Incorporating the amendments proposed by the Fish Resources Management Amendment Bill 2011 (Bill No. 204 — 1B))</w:t>
            </w:r>
          </w:p>
          <w:p w:rsidR="0050228C" w:rsidRPr="0001503B" w:rsidRDefault="00330243" w:rsidP="00DF56BE">
            <w:pPr>
              <w:pStyle w:val="ListParagraph"/>
              <w:numPr>
                <w:ilvl w:val="0"/>
                <w:numId w:val="52"/>
              </w:numPr>
              <w:rPr>
                <w:rFonts w:ascii="Times New Roman" w:hAnsi="Times New Roman" w:cs="Times New Roman"/>
                <w:noProof/>
                <w:kern w:val="28"/>
                <w:sz w:val="18"/>
                <w:szCs w:val="20"/>
                <w:u w:val="single"/>
                <w:lang w:val="en-US" w:eastAsia="en-US"/>
              </w:rPr>
            </w:pPr>
            <w:hyperlink r:id="rId112" w:history="1">
              <w:r w:rsidR="00996B5C" w:rsidRPr="0001503B">
                <w:rPr>
                  <w:rStyle w:val="Hyperlink"/>
                  <w:rFonts w:ascii="Times New Roman" w:hAnsi="Times New Roman" w:cs="Times New Roman"/>
                  <w:sz w:val="18"/>
                  <w:szCs w:val="20"/>
                  <w:lang w:eastAsia="en-US"/>
                </w:rPr>
                <w:t>http://www.fish.wa.gov.au/Sustainability-and-Environment/Aquatic-Biodiversity/Marine-Protected-Areas/Pages/Marine-Reserves.aspx</w:t>
              </w:r>
            </w:hyperlink>
            <w:r w:rsidR="00996B5C" w:rsidRPr="0001503B">
              <w:rPr>
                <w:rFonts w:ascii="Times New Roman" w:hAnsi="Times New Roman" w:cs="Times New Roman"/>
                <w:sz w:val="18"/>
                <w:szCs w:val="20"/>
                <w:lang w:eastAsia="en-US"/>
              </w:rPr>
              <w:t xml:space="preserve"> (Accessed August 2013)</w:t>
            </w:r>
          </w:p>
          <w:p w:rsidR="00BC2B37" w:rsidRPr="0001503B" w:rsidRDefault="0050228C" w:rsidP="00DF56BE">
            <w:pPr>
              <w:pStyle w:val="ListParagraph"/>
              <w:numPr>
                <w:ilvl w:val="0"/>
                <w:numId w:val="52"/>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Fish Resources Management Regulations 1995. (Version 12-a0-00)</w:t>
            </w:r>
          </w:p>
          <w:p w:rsidR="00BC2B37" w:rsidRPr="0001503B" w:rsidRDefault="00BC2B37" w:rsidP="00DF56BE">
            <w:pPr>
              <w:pStyle w:val="ListParagraph"/>
              <w:numPr>
                <w:ilvl w:val="0"/>
                <w:numId w:val="52"/>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McAuley, R. and Simpfendorfer C. 2003. Catch composition of the Western Australian temperate demersal gillnet and demersal longline fisheries, 1994 to 1999, Fisheries Research Report No. 146, Department of Fisheries, Western Australia, 78 pp.</w:t>
            </w:r>
          </w:p>
          <w:p w:rsidR="005C4DE4" w:rsidRPr="0001503B" w:rsidRDefault="00BC2B37" w:rsidP="00DF56BE">
            <w:pPr>
              <w:pStyle w:val="ListParagraph"/>
              <w:numPr>
                <w:ilvl w:val="0"/>
                <w:numId w:val="52"/>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McAuley, R., Lenanton, R., Chidlow, J., Allison, R. and Heist, E. 2005. Biology and stock assessment of the thickskin (sandbar) shark, Carcharhinus plumbeus, in Western Australia and further refinement of the dusky shark, Carcharhinus obscurus, stock assessment, Final FRDC Report – Project 2000/134, Fisheries Research Report No. 151, Department of Fisheries, Western Australia, 132p.</w:t>
            </w:r>
          </w:p>
          <w:p w:rsidR="00221C99" w:rsidRPr="0001503B" w:rsidRDefault="005C4DE4" w:rsidP="00DF56BE">
            <w:pPr>
              <w:pStyle w:val="ListParagraph"/>
              <w:numPr>
                <w:ilvl w:val="0"/>
                <w:numId w:val="52"/>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lastRenderedPageBreak/>
              <w:t>Evans, R. and Molony, B.W. (2010). Ranked Risk Assessment for Bycatch in Multiple Fisheries: a Bioregional Risk Assessment Method. Department of Fisheries, WA.</w:t>
            </w:r>
          </w:p>
          <w:p w:rsidR="00882A6A" w:rsidRPr="0001503B" w:rsidRDefault="00221C99" w:rsidP="00DF56BE">
            <w:pPr>
              <w:pStyle w:val="ListParagraph"/>
              <w:numPr>
                <w:ilvl w:val="0"/>
                <w:numId w:val="52"/>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Hall, N.G. and Wise, B.S. 2011. Development of an ecosystem approach to the monitoring and management of Western Australian fisheries. FRDC Report – Project 2005/063. Fisheries Research Report No. 215. Department of Fisheries, Western Australia. 112pp.</w:t>
            </w:r>
          </w:p>
        </w:tc>
      </w:tr>
      <w:tr w:rsidR="00882A6A" w:rsidRPr="0001503B" w:rsidTr="00DD58AD">
        <w:tc>
          <w:tcPr>
            <w:tcW w:w="9530" w:type="dxa"/>
            <w:gridSpan w:val="3"/>
          </w:tcPr>
          <w:p w:rsidR="00882A6A" w:rsidRPr="0001503B" w:rsidRDefault="00882A6A" w:rsidP="0000679E">
            <w:pPr>
              <w:spacing w:before="2" w:after="2" w:line="240" w:lineRule="auto"/>
              <w:rPr>
                <w:b/>
                <w:sz w:val="18"/>
                <w:highlight w:val="yellow"/>
              </w:rPr>
            </w:pPr>
          </w:p>
        </w:tc>
      </w:tr>
      <w:tr w:rsidR="00497547" w:rsidRPr="0001503B" w:rsidTr="00DD58AD">
        <w:tc>
          <w:tcPr>
            <w:tcW w:w="9530" w:type="dxa"/>
            <w:gridSpan w:val="3"/>
          </w:tcPr>
          <w:p w:rsidR="00497547" w:rsidRPr="0001503B" w:rsidRDefault="00497547" w:rsidP="00497547">
            <w:pPr>
              <w:spacing w:before="2" w:after="2" w:line="240" w:lineRule="auto"/>
              <w:rPr>
                <w:b/>
                <w:sz w:val="18"/>
              </w:rPr>
            </w:pPr>
            <w:r w:rsidRPr="0001503B">
              <w:rPr>
                <w:b/>
                <w:sz w:val="18"/>
              </w:rPr>
              <w:t>NSW – Ocean Trawl Fishery (OTF)</w:t>
            </w:r>
          </w:p>
        </w:tc>
      </w:tr>
      <w:tr w:rsidR="00497547" w:rsidRPr="0001503B" w:rsidTr="00DD58AD">
        <w:tc>
          <w:tcPr>
            <w:tcW w:w="1636" w:type="dxa"/>
          </w:tcPr>
          <w:p w:rsidR="00497547" w:rsidRPr="0001503B" w:rsidRDefault="00497547" w:rsidP="0000679E">
            <w:pPr>
              <w:spacing w:before="2" w:after="2" w:line="240" w:lineRule="auto"/>
              <w:rPr>
                <w:sz w:val="18"/>
              </w:rPr>
            </w:pPr>
            <w:r w:rsidRPr="0001503B">
              <w:rPr>
                <w:b/>
                <w:bCs/>
                <w:sz w:val="18"/>
              </w:rPr>
              <w:t>Harvest management</w:t>
            </w:r>
          </w:p>
        </w:tc>
        <w:tc>
          <w:tcPr>
            <w:tcW w:w="3443" w:type="dxa"/>
          </w:tcPr>
          <w:p w:rsidR="00497547" w:rsidRPr="0001503B" w:rsidRDefault="00497547" w:rsidP="0000679E">
            <w:pPr>
              <w:spacing w:before="2" w:after="2" w:line="240" w:lineRule="auto"/>
              <w:rPr>
                <w:sz w:val="18"/>
              </w:rPr>
            </w:pPr>
            <w:r w:rsidRPr="0001503B">
              <w:rPr>
                <w:bCs/>
                <w:sz w:val="18"/>
              </w:rPr>
              <w:t xml:space="preserve">2.10 Illegal harvest or trade: </w:t>
            </w:r>
          </w:p>
        </w:tc>
        <w:tc>
          <w:tcPr>
            <w:tcW w:w="4451" w:type="dxa"/>
          </w:tcPr>
          <w:p w:rsidR="00497547" w:rsidRPr="0001503B" w:rsidRDefault="00AD1AFD" w:rsidP="00754D29">
            <w:pPr>
              <w:spacing w:after="0" w:line="240" w:lineRule="auto"/>
              <w:rPr>
                <w:sz w:val="18"/>
                <w:szCs w:val="18"/>
              </w:rPr>
            </w:pPr>
            <w:r w:rsidRPr="0001503B">
              <w:rPr>
                <w:sz w:val="18"/>
                <w:szCs w:val="20"/>
                <w:lang w:eastAsia="en-US"/>
              </w:rPr>
              <w:t xml:space="preserve">NSW DPI has implemented a number of initiatives to deter illegal fishing, including intelligence-driven compliance operations, strategic patrols, </w:t>
            </w:r>
            <w:proofErr w:type="gramStart"/>
            <w:r w:rsidRPr="0001503B">
              <w:rPr>
                <w:sz w:val="18"/>
                <w:szCs w:val="20"/>
                <w:lang w:eastAsia="en-US"/>
              </w:rPr>
              <w:t>surveillance,</w:t>
            </w:r>
            <w:proofErr w:type="gramEnd"/>
            <w:r w:rsidRPr="0001503B">
              <w:rPr>
                <w:sz w:val="18"/>
                <w:szCs w:val="20"/>
                <w:lang w:eastAsia="en-US"/>
              </w:rPr>
              <w:t xml:space="preserve"> quality field based recreational and commercial inspections. </w:t>
            </w:r>
            <w:r w:rsidR="00497547" w:rsidRPr="0001503B">
              <w:rPr>
                <w:sz w:val="18"/>
                <w:szCs w:val="18"/>
              </w:rPr>
              <w:t xml:space="preserve"> </w:t>
            </w:r>
            <w:r w:rsidR="00497547" w:rsidRPr="0001503B">
              <w:rPr>
                <w:sz w:val="18"/>
                <w:szCs w:val="18"/>
                <w:vertAlign w:val="superscript"/>
              </w:rPr>
              <w:t>1</w:t>
            </w:r>
            <w:r w:rsidRPr="0001503B">
              <w:rPr>
                <w:sz w:val="18"/>
                <w:szCs w:val="18"/>
              </w:rPr>
              <w:t xml:space="preserve"> These initiatives have been supported by enhancements to intelligence management and analysis, case management and strategic planning systems. </w:t>
            </w:r>
            <w:r w:rsidRPr="0001503B">
              <w:rPr>
                <w:sz w:val="18"/>
                <w:szCs w:val="18"/>
                <w:vertAlign w:val="superscript"/>
              </w:rPr>
              <w:t>1</w:t>
            </w:r>
          </w:p>
          <w:p w:rsidR="00497547" w:rsidRPr="0001503B" w:rsidRDefault="00497547" w:rsidP="00F16E56">
            <w:pPr>
              <w:spacing w:after="0" w:line="240" w:lineRule="auto"/>
              <w:rPr>
                <w:sz w:val="18"/>
                <w:szCs w:val="18"/>
                <w:vertAlign w:val="superscript"/>
              </w:rPr>
            </w:pPr>
            <w:r w:rsidRPr="0001503B">
              <w:rPr>
                <w:sz w:val="18"/>
                <w:szCs w:val="18"/>
              </w:rPr>
              <w:t xml:space="preserve">A 2004 review of illegal fishing in NSW found no specific issues with sharks or the OTF.  </w:t>
            </w:r>
            <w:r w:rsidRPr="0001503B">
              <w:rPr>
                <w:sz w:val="18"/>
                <w:szCs w:val="18"/>
                <w:vertAlign w:val="superscript"/>
              </w:rPr>
              <w:t>2</w:t>
            </w:r>
            <w:r w:rsidRPr="0001503B">
              <w:rPr>
                <w:sz w:val="18"/>
                <w:szCs w:val="18"/>
              </w:rPr>
              <w:t xml:space="preserve"> The report did however find under-reporting of catch figures by commercial fishers (the fisheries were not revealed), but that the management agencies acknowledged the problem and were putting systems in place to reduce this problem.</w:t>
            </w:r>
          </w:p>
          <w:p w:rsidR="00497547" w:rsidRPr="0001503B" w:rsidRDefault="00497547" w:rsidP="001C1D04">
            <w:pPr>
              <w:spacing w:after="0" w:line="240" w:lineRule="auto"/>
              <w:rPr>
                <w:sz w:val="18"/>
                <w:szCs w:val="18"/>
                <w:vertAlign w:val="superscript"/>
              </w:rPr>
            </w:pPr>
            <w:r w:rsidRPr="0001503B">
              <w:rPr>
                <w:sz w:val="18"/>
                <w:szCs w:val="18"/>
              </w:rPr>
              <w:t>Rates of compliance during 200</w:t>
            </w:r>
            <w:r w:rsidR="001C1D04" w:rsidRPr="0001503B">
              <w:rPr>
                <w:sz w:val="18"/>
                <w:szCs w:val="18"/>
              </w:rPr>
              <w:t>9</w:t>
            </w:r>
            <w:r w:rsidRPr="0001503B">
              <w:rPr>
                <w:sz w:val="18"/>
                <w:szCs w:val="18"/>
              </w:rPr>
              <w:t>/</w:t>
            </w:r>
            <w:r w:rsidR="001C1D04" w:rsidRPr="0001503B">
              <w:rPr>
                <w:sz w:val="18"/>
                <w:szCs w:val="18"/>
              </w:rPr>
              <w:t>10</w:t>
            </w:r>
            <w:r w:rsidRPr="0001503B">
              <w:rPr>
                <w:sz w:val="18"/>
                <w:szCs w:val="18"/>
              </w:rPr>
              <w:t xml:space="preserve"> and 20</w:t>
            </w:r>
            <w:r w:rsidR="001C1D04" w:rsidRPr="0001503B">
              <w:rPr>
                <w:sz w:val="18"/>
                <w:szCs w:val="18"/>
              </w:rPr>
              <w:t>10</w:t>
            </w:r>
            <w:r w:rsidRPr="0001503B">
              <w:rPr>
                <w:sz w:val="18"/>
                <w:szCs w:val="18"/>
              </w:rPr>
              <w:t>/</w:t>
            </w:r>
            <w:r w:rsidR="001C1D04" w:rsidRPr="0001503B">
              <w:rPr>
                <w:sz w:val="18"/>
                <w:szCs w:val="18"/>
              </w:rPr>
              <w:t>11</w:t>
            </w:r>
            <w:r w:rsidRPr="0001503B">
              <w:rPr>
                <w:sz w:val="18"/>
                <w:szCs w:val="18"/>
              </w:rPr>
              <w:t xml:space="preserve"> were </w:t>
            </w:r>
            <w:r w:rsidR="001C1D04" w:rsidRPr="0001503B">
              <w:rPr>
                <w:sz w:val="18"/>
                <w:szCs w:val="18"/>
              </w:rPr>
              <w:t>87</w:t>
            </w:r>
            <w:r w:rsidRPr="0001503B">
              <w:rPr>
                <w:sz w:val="18"/>
                <w:szCs w:val="18"/>
              </w:rPr>
              <w:t xml:space="preserve">% and </w:t>
            </w:r>
            <w:r w:rsidR="001C1D04" w:rsidRPr="0001503B">
              <w:rPr>
                <w:sz w:val="18"/>
                <w:szCs w:val="18"/>
              </w:rPr>
              <w:t>89.6</w:t>
            </w:r>
            <w:r w:rsidRPr="0001503B">
              <w:rPr>
                <w:sz w:val="18"/>
                <w:szCs w:val="18"/>
              </w:rPr>
              <w:t xml:space="preserve">% respectively. </w:t>
            </w:r>
            <w:r w:rsidRPr="0001503B">
              <w:rPr>
                <w:sz w:val="18"/>
                <w:szCs w:val="18"/>
                <w:vertAlign w:val="superscript"/>
              </w:rPr>
              <w:t>1</w:t>
            </w:r>
            <w:r w:rsidRPr="0001503B">
              <w:rPr>
                <w:sz w:val="18"/>
                <w:szCs w:val="18"/>
              </w:rPr>
              <w:t xml:space="preserve"> Details of compliance breaches were not reported.</w:t>
            </w:r>
          </w:p>
        </w:tc>
      </w:tr>
      <w:tr w:rsidR="00497547" w:rsidRPr="0001503B" w:rsidTr="00DD58AD">
        <w:tc>
          <w:tcPr>
            <w:tcW w:w="1636" w:type="dxa"/>
          </w:tcPr>
          <w:p w:rsidR="00497547" w:rsidRPr="0001503B" w:rsidRDefault="00497547" w:rsidP="0000679E">
            <w:pPr>
              <w:spacing w:before="2" w:after="2" w:line="240" w:lineRule="auto"/>
              <w:rPr>
                <w:sz w:val="18"/>
              </w:rPr>
            </w:pPr>
          </w:p>
        </w:tc>
        <w:tc>
          <w:tcPr>
            <w:tcW w:w="3443" w:type="dxa"/>
          </w:tcPr>
          <w:p w:rsidR="00497547" w:rsidRPr="0001503B" w:rsidRDefault="00497547" w:rsidP="0000679E">
            <w:pPr>
              <w:spacing w:before="2" w:after="2" w:line="240" w:lineRule="auto"/>
              <w:rPr>
                <w:sz w:val="18"/>
              </w:rPr>
            </w:pPr>
            <w:r w:rsidRPr="0001503B">
              <w:rPr>
                <w:bCs/>
                <w:sz w:val="18"/>
              </w:rPr>
              <w:t xml:space="preserve">2.11 Management history: </w:t>
            </w:r>
          </w:p>
        </w:tc>
        <w:tc>
          <w:tcPr>
            <w:tcW w:w="4451" w:type="dxa"/>
          </w:tcPr>
          <w:p w:rsidR="00497547" w:rsidRPr="0001503B" w:rsidRDefault="00497547" w:rsidP="00F32EF3">
            <w:pPr>
              <w:spacing w:after="0" w:line="240" w:lineRule="auto"/>
              <w:rPr>
                <w:sz w:val="18"/>
                <w:szCs w:val="18"/>
              </w:rPr>
            </w:pPr>
            <w:r w:rsidRPr="0001503B">
              <w:rPr>
                <w:sz w:val="18"/>
                <w:szCs w:val="18"/>
              </w:rPr>
              <w:t>The OHF underwent strategic assessment during 200</w:t>
            </w:r>
            <w:r w:rsidR="001C1D04" w:rsidRPr="0001503B">
              <w:rPr>
                <w:sz w:val="18"/>
                <w:szCs w:val="18"/>
              </w:rPr>
              <w:t>4</w:t>
            </w:r>
            <w:r w:rsidRPr="0001503B">
              <w:rPr>
                <w:sz w:val="18"/>
                <w:szCs w:val="18"/>
              </w:rPr>
              <w:t xml:space="preserve">, and 2008.  </w:t>
            </w:r>
            <w:r w:rsidRPr="0001503B">
              <w:rPr>
                <w:sz w:val="18"/>
                <w:szCs w:val="18"/>
                <w:vertAlign w:val="superscript"/>
              </w:rPr>
              <w:t xml:space="preserve"> </w:t>
            </w:r>
            <w:r w:rsidRPr="0001503B">
              <w:rPr>
                <w:sz w:val="18"/>
                <w:szCs w:val="18"/>
              </w:rPr>
              <w:t>The fishery is managed using both input and output controls through the NSW Fisheries Management Act 1994, the Fisheries Management (General) Regulation 2</w:t>
            </w:r>
            <w:r w:rsidR="00F32EF3" w:rsidRPr="0001503B">
              <w:rPr>
                <w:sz w:val="18"/>
                <w:szCs w:val="18"/>
              </w:rPr>
              <w:t xml:space="preserve">010 </w:t>
            </w:r>
            <w:r w:rsidRPr="0001503B">
              <w:rPr>
                <w:sz w:val="18"/>
                <w:szCs w:val="18"/>
              </w:rPr>
              <w:t xml:space="preserve">and the Fisheries Management (Ocean </w:t>
            </w:r>
            <w:r w:rsidR="00F32EF3" w:rsidRPr="0001503B">
              <w:rPr>
                <w:sz w:val="18"/>
                <w:szCs w:val="18"/>
              </w:rPr>
              <w:t>Trawl</w:t>
            </w:r>
            <w:r w:rsidRPr="0001503B">
              <w:rPr>
                <w:sz w:val="18"/>
                <w:szCs w:val="18"/>
              </w:rPr>
              <w:t xml:space="preserve"> Share Management Plan) Regulation 2006.  </w:t>
            </w:r>
            <w:r w:rsidRPr="0001503B">
              <w:rPr>
                <w:sz w:val="18"/>
                <w:szCs w:val="18"/>
                <w:vertAlign w:val="superscript"/>
              </w:rPr>
              <w:t>1</w:t>
            </w:r>
            <w:r w:rsidRPr="0001503B">
              <w:rPr>
                <w:sz w:val="18"/>
                <w:szCs w:val="18"/>
              </w:rPr>
              <w:t xml:space="preserve"> A fishery management strategy is in place for this fishery, that contains the vision, goals and objectives for the fishery, a broad description of the way the fishery operates, and outlines the future management framework.  </w:t>
            </w:r>
            <w:r w:rsidRPr="0001503B">
              <w:rPr>
                <w:sz w:val="18"/>
                <w:szCs w:val="18"/>
                <w:vertAlign w:val="superscript"/>
              </w:rPr>
              <w:t>3</w:t>
            </w:r>
            <w:r w:rsidRPr="0001503B">
              <w:rPr>
                <w:sz w:val="18"/>
                <w:szCs w:val="18"/>
              </w:rPr>
              <w:t xml:space="preserve"> It also outlines a program for monitoring the performance of the fishery against the management goals.  </w:t>
            </w:r>
            <w:r w:rsidRPr="0001503B">
              <w:rPr>
                <w:sz w:val="18"/>
                <w:szCs w:val="18"/>
                <w:vertAlign w:val="superscript"/>
              </w:rPr>
              <w:t>3</w:t>
            </w:r>
          </w:p>
        </w:tc>
      </w:tr>
      <w:tr w:rsidR="00497547" w:rsidRPr="0001503B" w:rsidTr="00DD58AD">
        <w:tc>
          <w:tcPr>
            <w:tcW w:w="1636" w:type="dxa"/>
          </w:tcPr>
          <w:p w:rsidR="00497547" w:rsidRPr="0001503B" w:rsidRDefault="00497547" w:rsidP="0000679E">
            <w:pPr>
              <w:spacing w:before="2" w:after="2" w:line="240" w:lineRule="auto"/>
              <w:rPr>
                <w:sz w:val="18"/>
              </w:rPr>
            </w:pPr>
          </w:p>
        </w:tc>
        <w:tc>
          <w:tcPr>
            <w:tcW w:w="3443" w:type="dxa"/>
          </w:tcPr>
          <w:p w:rsidR="00497547" w:rsidRPr="0001503B" w:rsidRDefault="00497547" w:rsidP="0000679E">
            <w:pPr>
              <w:spacing w:before="2" w:after="2" w:line="240" w:lineRule="auto"/>
              <w:rPr>
                <w:sz w:val="18"/>
              </w:rPr>
            </w:pPr>
            <w:r w:rsidRPr="0001503B">
              <w:rPr>
                <w:bCs/>
                <w:sz w:val="18"/>
              </w:rPr>
              <w:t xml:space="preserve">2.12 Management plan or equivalent: </w:t>
            </w:r>
          </w:p>
        </w:tc>
        <w:tc>
          <w:tcPr>
            <w:tcW w:w="4451" w:type="dxa"/>
          </w:tcPr>
          <w:p w:rsidR="00497547" w:rsidRPr="0001503B" w:rsidRDefault="00497547" w:rsidP="00132159">
            <w:pPr>
              <w:spacing w:after="0" w:line="240" w:lineRule="auto"/>
              <w:rPr>
                <w:sz w:val="18"/>
                <w:szCs w:val="18"/>
                <w:vertAlign w:val="superscript"/>
              </w:rPr>
            </w:pPr>
            <w:r w:rsidRPr="0001503B">
              <w:rPr>
                <w:sz w:val="18"/>
                <w:szCs w:val="18"/>
              </w:rPr>
              <w:t xml:space="preserve">The OHF is managed under the </w:t>
            </w:r>
            <w:r w:rsidR="00E8722C" w:rsidRPr="0001503B">
              <w:rPr>
                <w:sz w:val="18"/>
                <w:szCs w:val="18"/>
              </w:rPr>
              <w:t>Fisheries Management (Ocean Trawl Share Management Plan) Regulation 2006</w:t>
            </w:r>
            <w:r w:rsidRPr="0001503B">
              <w:rPr>
                <w:sz w:val="18"/>
                <w:szCs w:val="18"/>
              </w:rPr>
              <w:t xml:space="preserve">.  </w:t>
            </w:r>
            <w:r w:rsidRPr="0001503B">
              <w:rPr>
                <w:sz w:val="18"/>
                <w:szCs w:val="18"/>
                <w:vertAlign w:val="superscript"/>
              </w:rPr>
              <w:t>1</w:t>
            </w:r>
            <w:r w:rsidRPr="0001503B">
              <w:rPr>
                <w:sz w:val="18"/>
                <w:szCs w:val="18"/>
              </w:rPr>
              <w:t xml:space="preserve"> Performance of the fishery is reviewed against the fishery management strategy.  </w:t>
            </w:r>
            <w:r w:rsidRPr="0001503B">
              <w:rPr>
                <w:sz w:val="18"/>
                <w:szCs w:val="18"/>
                <w:vertAlign w:val="superscript"/>
              </w:rPr>
              <w:t>3</w:t>
            </w:r>
          </w:p>
        </w:tc>
      </w:tr>
      <w:tr w:rsidR="00497547" w:rsidRPr="0001503B" w:rsidTr="00DD58AD">
        <w:tc>
          <w:tcPr>
            <w:tcW w:w="1636" w:type="dxa"/>
          </w:tcPr>
          <w:p w:rsidR="00497547" w:rsidRPr="0001503B" w:rsidRDefault="00497547" w:rsidP="0000679E">
            <w:pPr>
              <w:spacing w:before="2" w:after="2" w:line="240" w:lineRule="auto"/>
              <w:rPr>
                <w:sz w:val="18"/>
              </w:rPr>
            </w:pPr>
          </w:p>
        </w:tc>
        <w:tc>
          <w:tcPr>
            <w:tcW w:w="3443" w:type="dxa"/>
          </w:tcPr>
          <w:p w:rsidR="00497547" w:rsidRPr="0001503B" w:rsidRDefault="00497547" w:rsidP="0000679E">
            <w:pPr>
              <w:spacing w:before="2" w:after="2" w:line="240" w:lineRule="auto"/>
              <w:rPr>
                <w:sz w:val="18"/>
              </w:rPr>
            </w:pPr>
            <w:r w:rsidRPr="0001503B">
              <w:rPr>
                <w:bCs/>
                <w:sz w:val="18"/>
              </w:rPr>
              <w:t xml:space="preserve">2.13 Aim of harvest regime in management planning: </w:t>
            </w:r>
          </w:p>
        </w:tc>
        <w:tc>
          <w:tcPr>
            <w:tcW w:w="4451" w:type="dxa"/>
          </w:tcPr>
          <w:p w:rsidR="00497547" w:rsidRPr="0001503B" w:rsidRDefault="00497547" w:rsidP="00233FF1">
            <w:pPr>
              <w:spacing w:after="0" w:line="240" w:lineRule="auto"/>
              <w:rPr>
                <w:sz w:val="18"/>
                <w:szCs w:val="18"/>
              </w:rPr>
            </w:pPr>
            <w:r w:rsidRPr="0001503B">
              <w:rPr>
                <w:sz w:val="18"/>
                <w:szCs w:val="18"/>
              </w:rPr>
              <w:t xml:space="preserve">The objectives of the Fisheries Management (Ocean </w:t>
            </w:r>
            <w:r w:rsidR="00E8722C" w:rsidRPr="0001503B">
              <w:rPr>
                <w:sz w:val="18"/>
                <w:szCs w:val="18"/>
              </w:rPr>
              <w:t>Trawl</w:t>
            </w:r>
            <w:r w:rsidRPr="0001503B">
              <w:rPr>
                <w:sz w:val="18"/>
                <w:szCs w:val="18"/>
              </w:rPr>
              <w:t xml:space="preserve"> Share Management Plan) Regulation 2006 are to 1) contribute, in conjunction with other fishing regulatory controls (as defined in section 7A of the Act), to managing the impacts of the fishery on the environment and to ensuring ecologically sustainable development; and 2) contribute, in conjunction with other fishing regulatory controls (as defined in section 7A of the Act), to promoting viable commercial fishing.  </w:t>
            </w:r>
            <w:r w:rsidRPr="0001503B">
              <w:rPr>
                <w:sz w:val="18"/>
                <w:szCs w:val="18"/>
                <w:vertAlign w:val="superscript"/>
              </w:rPr>
              <w:t>4</w:t>
            </w:r>
          </w:p>
          <w:p w:rsidR="00E8722C" w:rsidRPr="0001503B" w:rsidRDefault="00E8722C" w:rsidP="00E8722C">
            <w:pPr>
              <w:spacing w:after="0" w:line="240" w:lineRule="auto"/>
              <w:rPr>
                <w:sz w:val="18"/>
                <w:szCs w:val="18"/>
              </w:rPr>
            </w:pPr>
            <w:r w:rsidRPr="0001503B">
              <w:rPr>
                <w:sz w:val="18"/>
                <w:szCs w:val="18"/>
              </w:rPr>
              <w:t xml:space="preserve">There are seven goals of the fishery management strategy. They are 1) manage the OTF in a manner that promotes the conservation of biological diversity in the marine environment; 2) maintain stocks of primary and key secondary species harvested by the OTF at sustainable levels; 3) promote the conservation of threatened species, populations and ecological communities and protected species of fish likely to be impacted by the operation of the OTF; 4) appropriately share the resource and carry out fishing in a manner that minimises negative social impacts; 5) promote a viable OTF, consistent with ecological sustainability; 6) facilitate effective and efficient compliance, research and management of the OTF; and 7) improve knowledge about the OTF and the resources on which it relies. </w:t>
            </w:r>
            <w:r w:rsidRPr="0001503B">
              <w:rPr>
                <w:sz w:val="18"/>
                <w:szCs w:val="18"/>
                <w:vertAlign w:val="superscript"/>
              </w:rPr>
              <w:t xml:space="preserve">  3</w:t>
            </w:r>
          </w:p>
          <w:p w:rsidR="00497547" w:rsidRPr="0001503B" w:rsidRDefault="00497547" w:rsidP="006F7ADA">
            <w:pPr>
              <w:spacing w:after="0" w:line="240" w:lineRule="auto"/>
              <w:rPr>
                <w:sz w:val="18"/>
                <w:szCs w:val="18"/>
                <w:vertAlign w:val="superscript"/>
              </w:rPr>
            </w:pPr>
            <w:r w:rsidRPr="0001503B">
              <w:rPr>
                <w:sz w:val="18"/>
                <w:szCs w:val="18"/>
              </w:rPr>
              <w:t>These objectives do not match any of the options for this factor, however it could be considered to be more conservative than “Maximise economic yield”, but less conservative than “Generate conservation benefit”.</w:t>
            </w:r>
          </w:p>
        </w:tc>
      </w:tr>
      <w:tr w:rsidR="00497547" w:rsidRPr="0001503B" w:rsidTr="00DD58AD">
        <w:tc>
          <w:tcPr>
            <w:tcW w:w="1636" w:type="dxa"/>
          </w:tcPr>
          <w:p w:rsidR="00497547" w:rsidRPr="0001503B" w:rsidRDefault="00497547" w:rsidP="0000679E">
            <w:pPr>
              <w:spacing w:before="2" w:after="2" w:line="240" w:lineRule="auto"/>
              <w:rPr>
                <w:sz w:val="18"/>
              </w:rPr>
            </w:pPr>
          </w:p>
        </w:tc>
        <w:tc>
          <w:tcPr>
            <w:tcW w:w="3443" w:type="dxa"/>
          </w:tcPr>
          <w:p w:rsidR="00497547" w:rsidRPr="0001503B" w:rsidRDefault="00497547" w:rsidP="0000679E">
            <w:pPr>
              <w:spacing w:before="2" w:after="2" w:line="240" w:lineRule="auto"/>
              <w:rPr>
                <w:bCs/>
                <w:sz w:val="18"/>
              </w:rPr>
            </w:pPr>
            <w:r w:rsidRPr="0001503B">
              <w:rPr>
                <w:bCs/>
                <w:sz w:val="18"/>
              </w:rPr>
              <w:t xml:space="preserve">2.14 Quotas: </w:t>
            </w:r>
          </w:p>
        </w:tc>
        <w:tc>
          <w:tcPr>
            <w:tcW w:w="4451" w:type="dxa"/>
          </w:tcPr>
          <w:p w:rsidR="00497547" w:rsidRPr="0001503B" w:rsidRDefault="00A4726D" w:rsidP="0056012A">
            <w:pPr>
              <w:spacing w:after="0" w:line="240" w:lineRule="auto"/>
              <w:rPr>
                <w:sz w:val="18"/>
                <w:szCs w:val="18"/>
              </w:rPr>
            </w:pPr>
            <w:r w:rsidRPr="0001503B">
              <w:rPr>
                <w:sz w:val="18"/>
                <w:szCs w:val="18"/>
              </w:rPr>
              <w:t>The OT</w:t>
            </w:r>
            <w:r w:rsidR="00497547" w:rsidRPr="0001503B">
              <w:rPr>
                <w:sz w:val="18"/>
                <w:szCs w:val="18"/>
              </w:rPr>
              <w:t xml:space="preserve">F has </w:t>
            </w:r>
            <w:r w:rsidR="00823313" w:rsidRPr="0001503B">
              <w:rPr>
                <w:sz w:val="18"/>
                <w:szCs w:val="18"/>
              </w:rPr>
              <w:t xml:space="preserve">catch limits </w:t>
            </w:r>
            <w:r w:rsidRPr="0001503B">
              <w:rPr>
                <w:sz w:val="18"/>
                <w:szCs w:val="18"/>
              </w:rPr>
              <w:t>for a number of species</w:t>
            </w:r>
            <w:r w:rsidR="00497547" w:rsidRPr="0001503B">
              <w:rPr>
                <w:sz w:val="18"/>
                <w:szCs w:val="18"/>
              </w:rPr>
              <w:t xml:space="preserve">, but not </w:t>
            </w:r>
            <w:r w:rsidR="00823313" w:rsidRPr="0001503B">
              <w:rPr>
                <w:sz w:val="18"/>
                <w:szCs w:val="18"/>
              </w:rPr>
              <w:t xml:space="preserve">for </w:t>
            </w:r>
            <w:r w:rsidR="00497547" w:rsidRPr="0001503B">
              <w:rPr>
                <w:sz w:val="18"/>
                <w:szCs w:val="18"/>
              </w:rPr>
              <w:t>sharks</w:t>
            </w:r>
            <w:r w:rsidR="00823313" w:rsidRPr="0001503B">
              <w:rPr>
                <w:sz w:val="18"/>
                <w:szCs w:val="18"/>
              </w:rPr>
              <w:t xml:space="preserve"> other than those protected</w:t>
            </w:r>
            <w:r w:rsidR="00497547" w:rsidRPr="0001503B">
              <w:rPr>
                <w:sz w:val="18"/>
                <w:szCs w:val="18"/>
              </w:rPr>
              <w:t xml:space="preserve">.  </w:t>
            </w:r>
            <w:r w:rsidRPr="0001503B">
              <w:rPr>
                <w:sz w:val="18"/>
                <w:szCs w:val="18"/>
                <w:vertAlign w:val="superscript"/>
              </w:rPr>
              <w:t>1</w:t>
            </w:r>
          </w:p>
          <w:p w:rsidR="00497547" w:rsidRPr="0001503B" w:rsidRDefault="00497547" w:rsidP="00FF7572">
            <w:pPr>
              <w:spacing w:after="0" w:line="240" w:lineRule="auto"/>
              <w:rPr>
                <w:sz w:val="18"/>
                <w:szCs w:val="18"/>
              </w:rPr>
            </w:pPr>
            <w:r w:rsidRPr="0001503B">
              <w:rPr>
                <w:sz w:val="18"/>
                <w:szCs w:val="18"/>
              </w:rPr>
              <w:t xml:space="preserve">Scalloped Hammerhead and Great Hammerhead are listed as Endangered and Vulnerable species respectively in NSW, and they can not be retained under NSW State managed fishing licences.  </w:t>
            </w:r>
            <w:r w:rsidR="00F41592" w:rsidRPr="0001503B">
              <w:rPr>
                <w:sz w:val="18"/>
                <w:szCs w:val="18"/>
                <w:vertAlign w:val="superscript"/>
              </w:rPr>
              <w:t>5</w:t>
            </w:r>
            <w:r w:rsidRPr="0001503B">
              <w:rPr>
                <w:sz w:val="18"/>
                <w:szCs w:val="18"/>
              </w:rPr>
              <w:t xml:space="preserve"> </w:t>
            </w:r>
            <w:r w:rsidRPr="0001503B">
              <w:rPr>
                <w:sz w:val="18"/>
                <w:szCs w:val="18"/>
                <w:shd w:val="clear" w:color="auto" w:fill="F2DBDB" w:themeFill="accent2" w:themeFillTint="33"/>
              </w:rPr>
              <w:t>There are no catch limits for Smooth Hammerhead</w:t>
            </w:r>
            <w:r w:rsidR="00823313" w:rsidRPr="0001503B">
              <w:rPr>
                <w:sz w:val="18"/>
                <w:szCs w:val="18"/>
                <w:shd w:val="clear" w:color="auto" w:fill="F2DBDB" w:themeFill="accent2" w:themeFillTint="33"/>
              </w:rPr>
              <w:t>, Oceanic Whitetip Shark or Porbeagle Shark</w:t>
            </w:r>
            <w:r w:rsidRPr="0001503B">
              <w:rPr>
                <w:sz w:val="18"/>
                <w:szCs w:val="18"/>
                <w:shd w:val="clear" w:color="auto" w:fill="F2DBDB" w:themeFill="accent2" w:themeFillTint="33"/>
              </w:rPr>
              <w:t xml:space="preserve"> in the </w:t>
            </w:r>
            <w:r w:rsidR="00467BCA" w:rsidRPr="0001503B">
              <w:rPr>
                <w:sz w:val="18"/>
                <w:szCs w:val="18"/>
                <w:shd w:val="clear" w:color="auto" w:fill="F2DBDB" w:themeFill="accent2" w:themeFillTint="33"/>
              </w:rPr>
              <w:t>OTF</w:t>
            </w:r>
            <w:r w:rsidRPr="0001503B">
              <w:rPr>
                <w:sz w:val="18"/>
                <w:szCs w:val="18"/>
              </w:rPr>
              <w:t xml:space="preserve">.  </w:t>
            </w:r>
            <w:r w:rsidR="00F41592" w:rsidRPr="0001503B">
              <w:rPr>
                <w:sz w:val="18"/>
                <w:szCs w:val="18"/>
                <w:vertAlign w:val="superscript"/>
              </w:rPr>
              <w:t>6</w:t>
            </w:r>
          </w:p>
          <w:p w:rsidR="00497547" w:rsidRPr="0001503B" w:rsidRDefault="00497547" w:rsidP="00FF7572">
            <w:pPr>
              <w:spacing w:after="0" w:line="240" w:lineRule="auto"/>
              <w:rPr>
                <w:sz w:val="18"/>
                <w:szCs w:val="18"/>
              </w:rPr>
            </w:pPr>
            <w:r w:rsidRPr="0001503B">
              <w:rPr>
                <w:sz w:val="18"/>
                <w:szCs w:val="18"/>
              </w:rPr>
              <w:t>This factor was scored Uncertain because there is full protection for some species in this fishery, but no output controls in place for others.</w:t>
            </w:r>
          </w:p>
        </w:tc>
      </w:tr>
      <w:tr w:rsidR="00497547" w:rsidRPr="0001503B" w:rsidTr="00DD58AD">
        <w:tc>
          <w:tcPr>
            <w:tcW w:w="1636" w:type="dxa"/>
          </w:tcPr>
          <w:p w:rsidR="00497547" w:rsidRPr="0001503B" w:rsidRDefault="00497547" w:rsidP="0000679E">
            <w:pPr>
              <w:spacing w:before="2" w:after="2" w:line="240" w:lineRule="auto"/>
              <w:rPr>
                <w:sz w:val="18"/>
              </w:rPr>
            </w:pPr>
            <w:r w:rsidRPr="0001503B">
              <w:rPr>
                <w:b/>
                <w:bCs/>
                <w:sz w:val="18"/>
              </w:rPr>
              <w:t>Control of harvest</w:t>
            </w:r>
          </w:p>
        </w:tc>
        <w:tc>
          <w:tcPr>
            <w:tcW w:w="3443" w:type="dxa"/>
          </w:tcPr>
          <w:p w:rsidR="00497547" w:rsidRPr="0001503B" w:rsidRDefault="00497547" w:rsidP="0000679E">
            <w:pPr>
              <w:spacing w:before="2" w:after="2" w:line="240" w:lineRule="auto"/>
              <w:rPr>
                <w:sz w:val="18"/>
              </w:rPr>
            </w:pPr>
            <w:r w:rsidRPr="0001503B">
              <w:rPr>
                <w:bCs/>
                <w:sz w:val="18"/>
              </w:rPr>
              <w:t xml:space="preserve">2.15 Harvesting in Protected Areas: </w:t>
            </w:r>
          </w:p>
        </w:tc>
        <w:tc>
          <w:tcPr>
            <w:tcW w:w="4451" w:type="dxa"/>
          </w:tcPr>
          <w:p w:rsidR="00497547" w:rsidRPr="0001503B" w:rsidRDefault="00497547" w:rsidP="00A65D24">
            <w:pPr>
              <w:spacing w:after="0" w:line="240" w:lineRule="auto"/>
              <w:rPr>
                <w:sz w:val="18"/>
                <w:szCs w:val="18"/>
              </w:rPr>
            </w:pPr>
            <w:r w:rsidRPr="0001503B">
              <w:rPr>
                <w:sz w:val="18"/>
                <w:szCs w:val="18"/>
              </w:rPr>
              <w:t>There are numerous State and Commonwealth MPAs that overlap with the area of the OHF.  Many of those MPAs contain multiple use areas, and some fishing methods used by the OHF are permitted in some zones.</w:t>
            </w:r>
            <w:r w:rsidRPr="0001503B">
              <w:rPr>
                <w:sz w:val="18"/>
                <w:szCs w:val="18"/>
                <w:vertAlign w:val="superscript"/>
              </w:rPr>
              <w:t xml:space="preserve"> </w:t>
            </w:r>
            <w:r w:rsidR="00B95FE4" w:rsidRPr="0001503B">
              <w:rPr>
                <w:sz w:val="18"/>
                <w:szCs w:val="18"/>
                <w:vertAlign w:val="superscript"/>
              </w:rPr>
              <w:t>7</w:t>
            </w:r>
            <w:r w:rsidRPr="0001503B">
              <w:rPr>
                <w:sz w:val="18"/>
                <w:szCs w:val="18"/>
              </w:rPr>
              <w:t xml:space="preserve"> </w:t>
            </w:r>
          </w:p>
          <w:p w:rsidR="00497547" w:rsidRPr="0001503B" w:rsidRDefault="00497547" w:rsidP="00A65D24">
            <w:pPr>
              <w:spacing w:after="0" w:line="240" w:lineRule="auto"/>
              <w:rPr>
                <w:b/>
                <w:sz w:val="18"/>
                <w:szCs w:val="18"/>
                <w:vertAlign w:val="superscript"/>
              </w:rPr>
            </w:pPr>
            <w:r w:rsidRPr="0001503B">
              <w:rPr>
                <w:sz w:val="18"/>
                <w:szCs w:val="18"/>
              </w:rPr>
              <w:t xml:space="preserve">Spatial analysis of catch and effort data is required to determine the bycatch of sharks within MPAs.  </w:t>
            </w:r>
          </w:p>
        </w:tc>
      </w:tr>
      <w:tr w:rsidR="00497547" w:rsidRPr="0001503B" w:rsidTr="00DD58AD">
        <w:tc>
          <w:tcPr>
            <w:tcW w:w="1636" w:type="dxa"/>
          </w:tcPr>
          <w:p w:rsidR="00497547" w:rsidRPr="0001503B" w:rsidRDefault="00497547" w:rsidP="0000679E">
            <w:pPr>
              <w:spacing w:before="2" w:after="2" w:line="240" w:lineRule="auto"/>
              <w:rPr>
                <w:sz w:val="18"/>
              </w:rPr>
            </w:pPr>
          </w:p>
        </w:tc>
        <w:tc>
          <w:tcPr>
            <w:tcW w:w="3443" w:type="dxa"/>
          </w:tcPr>
          <w:p w:rsidR="00497547" w:rsidRPr="0001503B" w:rsidRDefault="00497547" w:rsidP="0000679E">
            <w:pPr>
              <w:spacing w:before="2" w:after="2" w:line="240" w:lineRule="auto"/>
              <w:rPr>
                <w:sz w:val="18"/>
              </w:rPr>
            </w:pPr>
            <w:r w:rsidRPr="0001503B">
              <w:rPr>
                <w:bCs/>
                <w:sz w:val="18"/>
              </w:rPr>
              <w:t xml:space="preserve">2.16 Harvesting in areas with strong resource tenure or ownership: </w:t>
            </w:r>
          </w:p>
        </w:tc>
        <w:tc>
          <w:tcPr>
            <w:tcW w:w="4451" w:type="dxa"/>
          </w:tcPr>
          <w:p w:rsidR="000A3D5D" w:rsidRDefault="00497547" w:rsidP="00E431E6">
            <w:pPr>
              <w:spacing w:beforeLines="1" w:afterLines="1" w:line="240" w:lineRule="auto"/>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497547" w:rsidRPr="0001503B" w:rsidTr="00DD58AD">
        <w:tc>
          <w:tcPr>
            <w:tcW w:w="1636" w:type="dxa"/>
          </w:tcPr>
          <w:p w:rsidR="00497547" w:rsidRPr="0001503B" w:rsidRDefault="00497547" w:rsidP="0000679E">
            <w:pPr>
              <w:spacing w:before="2" w:after="2" w:line="240" w:lineRule="auto"/>
              <w:rPr>
                <w:sz w:val="18"/>
              </w:rPr>
            </w:pPr>
          </w:p>
        </w:tc>
        <w:tc>
          <w:tcPr>
            <w:tcW w:w="3443" w:type="dxa"/>
          </w:tcPr>
          <w:p w:rsidR="00497547" w:rsidRPr="0001503B" w:rsidRDefault="00497547" w:rsidP="0000679E">
            <w:pPr>
              <w:spacing w:before="2" w:after="2" w:line="240" w:lineRule="auto"/>
              <w:rPr>
                <w:sz w:val="18"/>
              </w:rPr>
            </w:pPr>
            <w:r w:rsidRPr="0001503B">
              <w:rPr>
                <w:bCs/>
                <w:sz w:val="18"/>
              </w:rPr>
              <w:t xml:space="preserve">2.17 Harvesting in areas with open access: </w:t>
            </w:r>
          </w:p>
        </w:tc>
        <w:tc>
          <w:tcPr>
            <w:tcW w:w="4451" w:type="dxa"/>
          </w:tcPr>
          <w:p w:rsidR="00497547" w:rsidRPr="0001503B" w:rsidRDefault="00497547"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497547" w:rsidRPr="0001503B" w:rsidTr="00DD58AD">
        <w:tc>
          <w:tcPr>
            <w:tcW w:w="1636" w:type="dxa"/>
          </w:tcPr>
          <w:p w:rsidR="00497547" w:rsidRPr="0001503B" w:rsidRDefault="00497547" w:rsidP="0000679E">
            <w:pPr>
              <w:spacing w:before="2" w:after="2" w:line="240" w:lineRule="auto"/>
              <w:rPr>
                <w:sz w:val="18"/>
              </w:rPr>
            </w:pPr>
          </w:p>
        </w:tc>
        <w:tc>
          <w:tcPr>
            <w:tcW w:w="3443" w:type="dxa"/>
          </w:tcPr>
          <w:p w:rsidR="00497547" w:rsidRPr="0001503B" w:rsidRDefault="00497547" w:rsidP="0000679E">
            <w:pPr>
              <w:spacing w:before="2" w:after="2" w:line="240" w:lineRule="auto"/>
              <w:rPr>
                <w:sz w:val="18"/>
              </w:rPr>
            </w:pPr>
            <w:r w:rsidRPr="0001503B">
              <w:rPr>
                <w:bCs/>
                <w:sz w:val="18"/>
              </w:rPr>
              <w:t xml:space="preserve">2.18 Confidence in harvest management: </w:t>
            </w:r>
          </w:p>
        </w:tc>
        <w:tc>
          <w:tcPr>
            <w:tcW w:w="4451" w:type="dxa"/>
          </w:tcPr>
          <w:p w:rsidR="00497547" w:rsidRPr="0001503B" w:rsidRDefault="00497547" w:rsidP="006A4EDA">
            <w:pPr>
              <w:spacing w:after="0" w:line="240" w:lineRule="auto"/>
              <w:rPr>
                <w:sz w:val="18"/>
                <w:szCs w:val="18"/>
              </w:rPr>
            </w:pPr>
            <w:r w:rsidRPr="0001503B">
              <w:rPr>
                <w:sz w:val="18"/>
                <w:szCs w:val="18"/>
              </w:rPr>
              <w:t>While there is a ban on the take of Scalloped Hammerhead and Great Hammerhead</w:t>
            </w:r>
            <w:r w:rsidR="00467BCA" w:rsidRPr="0001503B">
              <w:rPr>
                <w:sz w:val="18"/>
                <w:szCs w:val="18"/>
              </w:rPr>
              <w:t xml:space="preserve"> in NSW </w:t>
            </w:r>
            <w:r w:rsidR="00467BCA" w:rsidRPr="0001503B">
              <w:rPr>
                <w:sz w:val="18"/>
                <w:szCs w:val="18"/>
                <w:vertAlign w:val="superscript"/>
              </w:rPr>
              <w:t>5</w:t>
            </w:r>
            <w:r w:rsidRPr="0001503B">
              <w:rPr>
                <w:sz w:val="18"/>
                <w:szCs w:val="18"/>
              </w:rPr>
              <w:t>, there are no restrictions on the take of Smooth Hammerhead</w:t>
            </w:r>
            <w:r w:rsidR="00B773FD" w:rsidRPr="0001503B">
              <w:rPr>
                <w:sz w:val="18"/>
                <w:szCs w:val="18"/>
              </w:rPr>
              <w:t>, Oceanic Whitetip Shark and Porbeagle Shark</w:t>
            </w:r>
            <w:r w:rsidRPr="0001503B">
              <w:rPr>
                <w:sz w:val="18"/>
                <w:szCs w:val="18"/>
              </w:rPr>
              <w:t>. However, catch</w:t>
            </w:r>
            <w:r w:rsidR="00B773FD" w:rsidRPr="0001503B">
              <w:rPr>
                <w:sz w:val="18"/>
                <w:szCs w:val="18"/>
              </w:rPr>
              <w:t>es</w:t>
            </w:r>
            <w:r w:rsidRPr="0001503B">
              <w:rPr>
                <w:sz w:val="18"/>
                <w:szCs w:val="18"/>
              </w:rPr>
              <w:t xml:space="preserve"> of </w:t>
            </w:r>
            <w:r w:rsidR="00B773FD" w:rsidRPr="0001503B">
              <w:rPr>
                <w:sz w:val="18"/>
                <w:szCs w:val="18"/>
              </w:rPr>
              <w:t xml:space="preserve">these </w:t>
            </w:r>
            <w:r w:rsidRPr="0001503B">
              <w:rPr>
                <w:sz w:val="18"/>
                <w:szCs w:val="18"/>
              </w:rPr>
              <w:t xml:space="preserve">sharks by the </w:t>
            </w:r>
            <w:r w:rsidR="00467BCA" w:rsidRPr="0001503B">
              <w:rPr>
                <w:sz w:val="18"/>
                <w:szCs w:val="18"/>
              </w:rPr>
              <w:t xml:space="preserve">OTF </w:t>
            </w:r>
            <w:r w:rsidRPr="0001503B">
              <w:rPr>
                <w:sz w:val="18"/>
                <w:szCs w:val="18"/>
              </w:rPr>
              <w:t>is very low.</w:t>
            </w:r>
          </w:p>
          <w:p w:rsidR="00497547" w:rsidRPr="0001503B" w:rsidRDefault="00497547" w:rsidP="006A4EDA">
            <w:pPr>
              <w:spacing w:after="0" w:line="240" w:lineRule="auto"/>
              <w:rPr>
                <w:sz w:val="18"/>
                <w:szCs w:val="18"/>
                <w:vertAlign w:val="superscript"/>
              </w:rPr>
            </w:pPr>
            <w:r w:rsidRPr="0001503B">
              <w:rPr>
                <w:sz w:val="18"/>
                <w:szCs w:val="18"/>
              </w:rPr>
              <w:t xml:space="preserve">Shark finning is prohibited in NSW. </w:t>
            </w:r>
            <w:r w:rsidRPr="0001503B">
              <w:rPr>
                <w:sz w:val="18"/>
                <w:szCs w:val="18"/>
                <w:vertAlign w:val="superscript"/>
              </w:rPr>
              <w:t>1</w:t>
            </w:r>
          </w:p>
          <w:p w:rsidR="00EC6ACA" w:rsidRPr="0001503B" w:rsidRDefault="00497547" w:rsidP="007402DD">
            <w:pPr>
              <w:spacing w:after="0" w:line="240" w:lineRule="auto"/>
              <w:rPr>
                <w:sz w:val="18"/>
                <w:szCs w:val="18"/>
              </w:rPr>
            </w:pPr>
            <w:r w:rsidRPr="0001503B">
              <w:rPr>
                <w:sz w:val="18"/>
                <w:szCs w:val="18"/>
              </w:rPr>
              <w:t xml:space="preserve">A compliance program is in place, and rates of compliance during </w:t>
            </w:r>
            <w:r w:rsidR="00B773FD" w:rsidRPr="0001503B">
              <w:rPr>
                <w:sz w:val="18"/>
                <w:szCs w:val="18"/>
              </w:rPr>
              <w:t>2009/10 and 2010/11 were 87% and 89.6% respectively</w:t>
            </w:r>
            <w:r w:rsidRPr="0001503B">
              <w:rPr>
                <w:sz w:val="18"/>
                <w:szCs w:val="18"/>
              </w:rPr>
              <w:t xml:space="preserve">. </w:t>
            </w:r>
            <w:r w:rsidRPr="0001503B">
              <w:rPr>
                <w:sz w:val="18"/>
                <w:szCs w:val="18"/>
                <w:vertAlign w:val="superscript"/>
              </w:rPr>
              <w:t>1</w:t>
            </w:r>
          </w:p>
          <w:p w:rsidR="00497547" w:rsidRDefault="00EC6ACA" w:rsidP="00EC6ACA">
            <w:pPr>
              <w:spacing w:after="0" w:line="240" w:lineRule="auto"/>
              <w:rPr>
                <w:sz w:val="18"/>
                <w:szCs w:val="20"/>
                <w:vertAlign w:val="superscript"/>
                <w:lang w:eastAsia="en-US"/>
              </w:rPr>
            </w:pPr>
            <w:r w:rsidRPr="0001503B">
              <w:rPr>
                <w:sz w:val="18"/>
                <w:szCs w:val="20"/>
                <w:lang w:eastAsia="en-US"/>
              </w:rPr>
              <w:t xml:space="preserve">Approved BRDs must be used in the prawn trawl sector. </w:t>
            </w:r>
            <w:r w:rsidRPr="0001503B">
              <w:rPr>
                <w:sz w:val="18"/>
                <w:szCs w:val="20"/>
                <w:vertAlign w:val="superscript"/>
                <w:lang w:eastAsia="en-US"/>
              </w:rPr>
              <w:t>1</w:t>
            </w:r>
            <w:r w:rsidR="00BB0854">
              <w:rPr>
                <w:sz w:val="18"/>
                <w:szCs w:val="20"/>
                <w:vertAlign w:val="superscript"/>
                <w:lang w:eastAsia="en-US"/>
              </w:rPr>
              <w:t>\</w:t>
            </w:r>
          </w:p>
          <w:p w:rsidR="00BB0854" w:rsidRPr="00BB0854" w:rsidRDefault="00BB0854" w:rsidP="00DF56BE">
            <w:pPr>
              <w:spacing w:after="0" w:line="240" w:lineRule="auto"/>
              <w:rPr>
                <w:sz w:val="18"/>
                <w:szCs w:val="18"/>
                <w:lang w:eastAsia="en-US"/>
              </w:rPr>
            </w:pPr>
            <w:r>
              <w:rPr>
                <w:sz w:val="18"/>
                <w:szCs w:val="20"/>
                <w:lang w:eastAsia="en-US"/>
              </w:rPr>
              <w:t>Therefore, it could be considered to have high confid</w:t>
            </w:r>
            <w:r w:rsidR="00DF56BE">
              <w:rPr>
                <w:sz w:val="18"/>
                <w:szCs w:val="20"/>
                <w:lang w:eastAsia="en-US"/>
              </w:rPr>
              <w:t>ence in harvest management for S</w:t>
            </w:r>
            <w:r>
              <w:rPr>
                <w:sz w:val="18"/>
                <w:szCs w:val="20"/>
                <w:lang w:eastAsia="en-US"/>
              </w:rPr>
              <w:t xml:space="preserve">calloped and </w:t>
            </w:r>
            <w:r w:rsidR="00DF56BE">
              <w:rPr>
                <w:sz w:val="18"/>
                <w:szCs w:val="20"/>
                <w:lang w:eastAsia="en-US"/>
              </w:rPr>
              <w:t>Great H</w:t>
            </w:r>
            <w:r>
              <w:rPr>
                <w:sz w:val="18"/>
                <w:szCs w:val="20"/>
                <w:lang w:eastAsia="en-US"/>
              </w:rPr>
              <w:t xml:space="preserve">ammerhead, however as there are no measures for the other species, this is not able to be assessed. </w:t>
            </w:r>
          </w:p>
        </w:tc>
      </w:tr>
      <w:tr w:rsidR="00497547" w:rsidRPr="0001503B" w:rsidTr="00DD58AD">
        <w:tc>
          <w:tcPr>
            <w:tcW w:w="1636" w:type="dxa"/>
          </w:tcPr>
          <w:p w:rsidR="00497547" w:rsidRPr="0001503B" w:rsidRDefault="00497547" w:rsidP="0000679E">
            <w:pPr>
              <w:spacing w:before="2" w:after="2" w:line="240" w:lineRule="auto"/>
              <w:rPr>
                <w:sz w:val="18"/>
              </w:rPr>
            </w:pPr>
            <w:r w:rsidRPr="0001503B">
              <w:rPr>
                <w:b/>
                <w:bCs/>
                <w:sz w:val="18"/>
              </w:rPr>
              <w:t>Monitoring of harvest</w:t>
            </w:r>
          </w:p>
        </w:tc>
        <w:tc>
          <w:tcPr>
            <w:tcW w:w="3443" w:type="dxa"/>
          </w:tcPr>
          <w:p w:rsidR="00497547" w:rsidRPr="0001503B" w:rsidRDefault="00497547" w:rsidP="0000679E">
            <w:pPr>
              <w:spacing w:before="2" w:after="2" w:line="240" w:lineRule="auto"/>
              <w:rPr>
                <w:sz w:val="18"/>
              </w:rPr>
            </w:pPr>
            <w:r w:rsidRPr="0001503B">
              <w:rPr>
                <w:bCs/>
                <w:sz w:val="18"/>
              </w:rPr>
              <w:t xml:space="preserve">2.19 Methods used to monitor the harvest: </w:t>
            </w:r>
          </w:p>
        </w:tc>
        <w:tc>
          <w:tcPr>
            <w:tcW w:w="4451" w:type="dxa"/>
          </w:tcPr>
          <w:p w:rsidR="00497547" w:rsidRPr="0001503B" w:rsidRDefault="00B773FD" w:rsidP="0020383F">
            <w:pPr>
              <w:spacing w:after="0" w:line="240" w:lineRule="auto"/>
              <w:rPr>
                <w:sz w:val="18"/>
                <w:szCs w:val="18"/>
              </w:rPr>
            </w:pPr>
            <w:r w:rsidRPr="0001503B">
              <w:rPr>
                <w:sz w:val="18"/>
                <w:szCs w:val="18"/>
              </w:rPr>
              <w:t xml:space="preserve">OTF </w:t>
            </w:r>
            <w:r w:rsidR="00497547" w:rsidRPr="0001503B">
              <w:rPr>
                <w:sz w:val="18"/>
                <w:szCs w:val="18"/>
              </w:rPr>
              <w:t xml:space="preserve">operators are required to complete daily catch and effort logbooks.  </w:t>
            </w:r>
            <w:r w:rsidR="00497547" w:rsidRPr="0001503B">
              <w:rPr>
                <w:sz w:val="18"/>
                <w:szCs w:val="18"/>
                <w:vertAlign w:val="superscript"/>
              </w:rPr>
              <w:t>1</w:t>
            </w:r>
            <w:r w:rsidR="00497547" w:rsidRPr="0001503B">
              <w:rPr>
                <w:sz w:val="18"/>
                <w:szCs w:val="18"/>
              </w:rPr>
              <w:t xml:space="preserve"> Fishers are required to report weight (either whole or processed) by species.  Logbooks have the capacity to report numbers of fish.  </w:t>
            </w:r>
            <w:r w:rsidR="00497547" w:rsidRPr="0001503B">
              <w:rPr>
                <w:sz w:val="18"/>
                <w:szCs w:val="18"/>
                <w:shd w:val="clear" w:color="auto" w:fill="F2DBDB" w:themeFill="accent2" w:themeFillTint="33"/>
              </w:rPr>
              <w:t>There is no capacity to report discards.</w:t>
            </w:r>
          </w:p>
          <w:p w:rsidR="00497547" w:rsidRPr="0001503B" w:rsidRDefault="00497547" w:rsidP="0020383F">
            <w:pPr>
              <w:spacing w:after="0" w:line="240" w:lineRule="auto"/>
              <w:rPr>
                <w:sz w:val="18"/>
                <w:szCs w:val="18"/>
              </w:rPr>
            </w:pPr>
            <w:r w:rsidRPr="0001503B">
              <w:rPr>
                <w:sz w:val="18"/>
                <w:szCs w:val="18"/>
                <w:shd w:val="clear" w:color="auto" w:fill="F2DBDB" w:themeFill="accent2" w:themeFillTint="33"/>
              </w:rPr>
              <w:t>There ha</w:t>
            </w:r>
            <w:r w:rsidR="001810F7" w:rsidRPr="0001503B">
              <w:rPr>
                <w:sz w:val="18"/>
                <w:szCs w:val="18"/>
                <w:shd w:val="clear" w:color="auto" w:fill="F2DBDB" w:themeFill="accent2" w:themeFillTint="33"/>
              </w:rPr>
              <w:t xml:space="preserve">s only </w:t>
            </w:r>
            <w:r w:rsidRPr="0001503B">
              <w:rPr>
                <w:sz w:val="18"/>
                <w:szCs w:val="18"/>
                <w:shd w:val="clear" w:color="auto" w:fill="F2DBDB" w:themeFill="accent2" w:themeFillTint="33"/>
              </w:rPr>
              <w:t xml:space="preserve">been </w:t>
            </w:r>
            <w:r w:rsidR="001810F7" w:rsidRPr="0001503B">
              <w:rPr>
                <w:sz w:val="18"/>
                <w:szCs w:val="18"/>
                <w:shd w:val="clear" w:color="auto" w:fill="F2DBDB" w:themeFill="accent2" w:themeFillTint="33"/>
              </w:rPr>
              <w:t>one</w:t>
            </w:r>
            <w:r w:rsidRPr="0001503B">
              <w:rPr>
                <w:sz w:val="18"/>
                <w:szCs w:val="18"/>
                <w:shd w:val="clear" w:color="auto" w:fill="F2DBDB" w:themeFill="accent2" w:themeFillTint="33"/>
              </w:rPr>
              <w:t xml:space="preserve"> observer program</w:t>
            </w:r>
            <w:r w:rsidR="001810F7" w:rsidRPr="0001503B">
              <w:rPr>
                <w:sz w:val="18"/>
                <w:szCs w:val="18"/>
                <w:shd w:val="clear" w:color="auto" w:fill="F2DBDB" w:themeFill="accent2" w:themeFillTint="33"/>
              </w:rPr>
              <w:t xml:space="preserve"> reported</w:t>
            </w:r>
            <w:r w:rsidRPr="0001503B">
              <w:rPr>
                <w:sz w:val="18"/>
                <w:szCs w:val="18"/>
                <w:shd w:val="clear" w:color="auto" w:fill="F2DBDB" w:themeFill="accent2" w:themeFillTint="33"/>
              </w:rPr>
              <w:t xml:space="preserve"> in the </w:t>
            </w:r>
            <w:r w:rsidR="001810F7" w:rsidRPr="0001503B">
              <w:rPr>
                <w:sz w:val="18"/>
                <w:szCs w:val="18"/>
                <w:shd w:val="clear" w:color="auto" w:fill="F2DBDB" w:themeFill="accent2" w:themeFillTint="33"/>
              </w:rPr>
              <w:t>OTF</w:t>
            </w:r>
            <w:r w:rsidRPr="0001503B">
              <w:rPr>
                <w:sz w:val="18"/>
                <w:szCs w:val="18"/>
                <w:shd w:val="clear" w:color="auto" w:fill="F2DBDB" w:themeFill="accent2" w:themeFillTint="33"/>
              </w:rPr>
              <w:t xml:space="preserve">, targeting the </w:t>
            </w:r>
            <w:r w:rsidR="001810F7" w:rsidRPr="0001503B">
              <w:rPr>
                <w:sz w:val="18"/>
                <w:szCs w:val="18"/>
                <w:shd w:val="clear" w:color="auto" w:fill="F2DBDB" w:themeFill="accent2" w:themeFillTint="33"/>
              </w:rPr>
              <w:t>ocean prawn trawl</w:t>
            </w:r>
            <w:r w:rsidRPr="0001503B">
              <w:rPr>
                <w:sz w:val="18"/>
                <w:szCs w:val="18"/>
                <w:shd w:val="clear" w:color="auto" w:fill="F2DBDB" w:themeFill="accent2" w:themeFillTint="33"/>
              </w:rPr>
              <w:t xml:space="preserve"> sector</w:t>
            </w:r>
            <w:r w:rsidR="001810F7" w:rsidRPr="0001503B">
              <w:rPr>
                <w:sz w:val="18"/>
                <w:szCs w:val="18"/>
                <w:shd w:val="clear" w:color="auto" w:fill="F2DBDB" w:themeFill="accent2" w:themeFillTint="33"/>
              </w:rPr>
              <w:t xml:space="preserve">. </w:t>
            </w:r>
            <w:r w:rsidRPr="0001503B">
              <w:rPr>
                <w:sz w:val="18"/>
                <w:szCs w:val="18"/>
                <w:shd w:val="clear" w:color="auto" w:fill="F2DBDB" w:themeFill="accent2" w:themeFillTint="33"/>
              </w:rPr>
              <w:t xml:space="preserve"> </w:t>
            </w:r>
            <w:r w:rsidR="001D3994" w:rsidRPr="0001503B">
              <w:rPr>
                <w:sz w:val="18"/>
                <w:szCs w:val="18"/>
                <w:shd w:val="clear" w:color="auto" w:fill="F2DBDB" w:themeFill="accent2" w:themeFillTint="33"/>
                <w:vertAlign w:val="superscript"/>
              </w:rPr>
              <w:t>8</w:t>
            </w:r>
            <w:r w:rsidRPr="0001503B">
              <w:rPr>
                <w:sz w:val="18"/>
                <w:szCs w:val="18"/>
                <w:shd w:val="clear" w:color="auto" w:fill="F2DBDB" w:themeFill="accent2" w:themeFillTint="33"/>
              </w:rPr>
              <w:t xml:space="preserve"> </w:t>
            </w:r>
            <w:r w:rsidR="00A60349" w:rsidRPr="0001503B">
              <w:rPr>
                <w:sz w:val="18"/>
                <w:szCs w:val="18"/>
                <w:shd w:val="clear" w:color="auto" w:fill="F2DBDB" w:themeFill="accent2" w:themeFillTint="33"/>
              </w:rPr>
              <w:t>That study undertook</w:t>
            </w:r>
            <w:r w:rsidR="001D3994" w:rsidRPr="0001503B">
              <w:rPr>
                <w:sz w:val="18"/>
                <w:szCs w:val="18"/>
                <w:shd w:val="clear" w:color="auto" w:fill="F2DBDB" w:themeFill="accent2" w:themeFillTint="33"/>
              </w:rPr>
              <w:t xml:space="preserve"> 30 trips and observed 83 tows during </w:t>
            </w:r>
            <w:r w:rsidR="00B63A39" w:rsidRPr="0001503B">
              <w:rPr>
                <w:sz w:val="18"/>
                <w:szCs w:val="18"/>
                <w:shd w:val="clear" w:color="auto" w:fill="F2DBDB" w:themeFill="accent2" w:themeFillTint="33"/>
              </w:rPr>
              <w:t>2007–08</w:t>
            </w:r>
            <w:r w:rsidR="00B63A39" w:rsidRPr="0001503B">
              <w:rPr>
                <w:sz w:val="18"/>
                <w:szCs w:val="18"/>
              </w:rPr>
              <w:t>.</w:t>
            </w:r>
          </w:p>
          <w:p w:rsidR="00497547" w:rsidRPr="0001503B" w:rsidRDefault="00497547" w:rsidP="00E22E2B">
            <w:pPr>
              <w:spacing w:after="0" w:line="240" w:lineRule="auto"/>
              <w:rPr>
                <w:sz w:val="18"/>
                <w:szCs w:val="18"/>
                <w:vertAlign w:val="superscript"/>
              </w:rPr>
            </w:pPr>
            <w:r w:rsidRPr="0001503B">
              <w:rPr>
                <w:sz w:val="18"/>
                <w:szCs w:val="20"/>
                <w:lang w:eastAsia="en-US"/>
              </w:rPr>
              <w:t xml:space="preserve">Population estimates are not available for any of the </w:t>
            </w:r>
            <w:r w:rsidR="001063BA" w:rsidRPr="0001503B">
              <w:rPr>
                <w:sz w:val="18"/>
                <w:szCs w:val="20"/>
                <w:lang w:eastAsia="en-US"/>
              </w:rPr>
              <w:t>five listed shark species</w:t>
            </w:r>
            <w:r w:rsidRPr="0001503B">
              <w:rPr>
                <w:sz w:val="18"/>
                <w:szCs w:val="20"/>
                <w:lang w:eastAsia="en-US"/>
              </w:rPr>
              <w:t xml:space="preserve"> in this </w:t>
            </w:r>
            <w:proofErr w:type="gramStart"/>
            <w:r w:rsidRPr="0001503B">
              <w:rPr>
                <w:sz w:val="18"/>
                <w:szCs w:val="20"/>
                <w:lang w:eastAsia="en-US"/>
              </w:rPr>
              <w:t>fishery,</w:t>
            </w:r>
            <w:proofErr w:type="gramEnd"/>
            <w:r w:rsidRPr="0001503B">
              <w:rPr>
                <w:sz w:val="18"/>
                <w:szCs w:val="20"/>
                <w:lang w:eastAsia="en-US"/>
              </w:rPr>
              <w:t xml:space="preserve"> however </w:t>
            </w:r>
            <w:r w:rsidRPr="0001503B">
              <w:rPr>
                <w:sz w:val="18"/>
                <w:szCs w:val="18"/>
              </w:rPr>
              <w:t xml:space="preserve">CPUE data from the NSW Shark Meshing Program has been used to describe changes to relative abundance of hammerheads in NSW.  </w:t>
            </w:r>
            <w:r w:rsidR="00B63A39" w:rsidRPr="0001503B">
              <w:rPr>
                <w:sz w:val="18"/>
                <w:szCs w:val="18"/>
                <w:vertAlign w:val="superscript"/>
              </w:rPr>
              <w:t>9</w:t>
            </w:r>
          </w:p>
        </w:tc>
      </w:tr>
      <w:tr w:rsidR="00497547" w:rsidRPr="0001503B" w:rsidTr="00DD58AD">
        <w:tc>
          <w:tcPr>
            <w:tcW w:w="1636" w:type="dxa"/>
          </w:tcPr>
          <w:p w:rsidR="00497547" w:rsidRPr="0001503B" w:rsidRDefault="00497547" w:rsidP="0000679E">
            <w:pPr>
              <w:spacing w:before="2" w:after="2" w:line="240" w:lineRule="auto"/>
              <w:rPr>
                <w:sz w:val="18"/>
              </w:rPr>
            </w:pPr>
          </w:p>
        </w:tc>
        <w:tc>
          <w:tcPr>
            <w:tcW w:w="3443" w:type="dxa"/>
          </w:tcPr>
          <w:p w:rsidR="00497547" w:rsidRPr="0001503B" w:rsidRDefault="00497547" w:rsidP="0000679E">
            <w:pPr>
              <w:spacing w:before="2" w:after="2" w:line="240" w:lineRule="auto"/>
              <w:rPr>
                <w:sz w:val="18"/>
              </w:rPr>
            </w:pPr>
            <w:r w:rsidRPr="0001503B">
              <w:rPr>
                <w:bCs/>
                <w:sz w:val="18"/>
              </w:rPr>
              <w:t>2.20 Confidence in harvest monitoring:</w:t>
            </w:r>
          </w:p>
        </w:tc>
        <w:tc>
          <w:tcPr>
            <w:tcW w:w="4451" w:type="dxa"/>
          </w:tcPr>
          <w:p w:rsidR="00497547" w:rsidRPr="0001503B" w:rsidRDefault="00E51C8E" w:rsidP="005E1A46">
            <w:pPr>
              <w:spacing w:after="0" w:line="240" w:lineRule="auto"/>
              <w:rPr>
                <w:sz w:val="18"/>
                <w:szCs w:val="20"/>
                <w:lang w:eastAsia="en-US"/>
              </w:rPr>
            </w:pPr>
            <w:r w:rsidRPr="0001503B">
              <w:rPr>
                <w:sz w:val="18"/>
                <w:szCs w:val="20"/>
                <w:lang w:eastAsia="en-US"/>
              </w:rPr>
              <w:t>Details of logbook validation for the OTF were not found apart from the statement that “Data is subject to ongoing validation”</w:t>
            </w:r>
            <w:r w:rsidR="00497547" w:rsidRPr="0001503B">
              <w:rPr>
                <w:sz w:val="18"/>
                <w:szCs w:val="18"/>
              </w:rPr>
              <w:t xml:space="preserve">.  </w:t>
            </w:r>
            <w:r w:rsidRPr="0001503B">
              <w:rPr>
                <w:sz w:val="18"/>
                <w:szCs w:val="18"/>
                <w:vertAlign w:val="superscript"/>
              </w:rPr>
              <w:t>1</w:t>
            </w:r>
            <w:r w:rsidR="00497547" w:rsidRPr="0001503B">
              <w:rPr>
                <w:sz w:val="18"/>
                <w:szCs w:val="18"/>
                <w:vertAlign w:val="superscript"/>
              </w:rPr>
              <w:t xml:space="preserve"> </w:t>
            </w:r>
          </w:p>
          <w:p w:rsidR="00497547" w:rsidRPr="0001503B" w:rsidRDefault="00497547" w:rsidP="00762C14">
            <w:pPr>
              <w:shd w:val="clear" w:color="auto" w:fill="F2DBDB" w:themeFill="accent2" w:themeFillTint="33"/>
              <w:spacing w:after="0" w:line="240" w:lineRule="auto"/>
              <w:rPr>
                <w:sz w:val="18"/>
                <w:szCs w:val="18"/>
              </w:rPr>
            </w:pPr>
            <w:r w:rsidRPr="0001503B">
              <w:rPr>
                <w:sz w:val="18"/>
                <w:szCs w:val="18"/>
              </w:rPr>
              <w:t>There ha</w:t>
            </w:r>
            <w:r w:rsidR="00E51C8E" w:rsidRPr="0001503B">
              <w:rPr>
                <w:sz w:val="18"/>
                <w:szCs w:val="18"/>
              </w:rPr>
              <w:t>s</w:t>
            </w:r>
            <w:r w:rsidRPr="0001503B">
              <w:rPr>
                <w:sz w:val="18"/>
                <w:szCs w:val="18"/>
              </w:rPr>
              <w:t xml:space="preserve"> been </w:t>
            </w:r>
            <w:r w:rsidR="00E51C8E" w:rsidRPr="0001503B">
              <w:rPr>
                <w:sz w:val="18"/>
                <w:szCs w:val="18"/>
              </w:rPr>
              <w:t>one observer program in the OTF</w:t>
            </w:r>
            <w:r w:rsidRPr="0001503B">
              <w:rPr>
                <w:sz w:val="18"/>
                <w:szCs w:val="18"/>
              </w:rPr>
              <w:t xml:space="preserve">, </w:t>
            </w:r>
            <w:r w:rsidR="00E51C8E" w:rsidRPr="0001503B">
              <w:rPr>
                <w:sz w:val="18"/>
                <w:szCs w:val="18"/>
              </w:rPr>
              <w:t>and that study undertook 30 trips and observed 83 tows during 2007–08</w:t>
            </w:r>
            <w:r w:rsidRPr="0001503B">
              <w:rPr>
                <w:sz w:val="18"/>
                <w:szCs w:val="18"/>
              </w:rPr>
              <w:t xml:space="preserve">.  </w:t>
            </w:r>
            <w:r w:rsidR="00E51C8E" w:rsidRPr="0001503B">
              <w:rPr>
                <w:sz w:val="18"/>
                <w:szCs w:val="18"/>
                <w:vertAlign w:val="superscript"/>
              </w:rPr>
              <w:t>8</w:t>
            </w:r>
          </w:p>
          <w:p w:rsidR="00497547" w:rsidRPr="0001503B" w:rsidRDefault="00497547" w:rsidP="000F6A10">
            <w:pPr>
              <w:spacing w:after="0" w:line="240" w:lineRule="auto"/>
              <w:rPr>
                <w:sz w:val="18"/>
                <w:szCs w:val="18"/>
              </w:rPr>
            </w:pPr>
            <w:r w:rsidRPr="0001503B">
              <w:rPr>
                <w:sz w:val="18"/>
                <w:szCs w:val="18"/>
              </w:rPr>
              <w:t>Commercial data by NSW DPI identified the sharks to species level.</w:t>
            </w:r>
          </w:p>
          <w:p w:rsidR="00497547" w:rsidRPr="0001503B" w:rsidRDefault="00497547" w:rsidP="00D11592">
            <w:pPr>
              <w:spacing w:after="0" w:line="240" w:lineRule="auto"/>
              <w:rPr>
                <w:sz w:val="18"/>
                <w:szCs w:val="18"/>
              </w:rPr>
            </w:pPr>
            <w:r w:rsidRPr="0001503B">
              <w:rPr>
                <w:sz w:val="18"/>
                <w:szCs w:val="18"/>
              </w:rPr>
              <w:t xml:space="preserve">Observer data has not been provided. </w:t>
            </w:r>
          </w:p>
        </w:tc>
      </w:tr>
      <w:tr w:rsidR="00497547" w:rsidRPr="0001503B" w:rsidTr="00DD58AD">
        <w:tc>
          <w:tcPr>
            <w:tcW w:w="1636" w:type="dxa"/>
          </w:tcPr>
          <w:p w:rsidR="00497547" w:rsidRPr="0001503B" w:rsidRDefault="00497547" w:rsidP="0000679E">
            <w:pPr>
              <w:spacing w:before="2" w:after="2" w:line="240" w:lineRule="auto"/>
              <w:rPr>
                <w:sz w:val="18"/>
              </w:rPr>
            </w:pPr>
            <w:r w:rsidRPr="0001503B">
              <w:rPr>
                <w:b/>
                <w:bCs/>
                <w:sz w:val="18"/>
              </w:rPr>
              <w:t>Incentives and benefits from harvesting:</w:t>
            </w:r>
          </w:p>
        </w:tc>
        <w:tc>
          <w:tcPr>
            <w:tcW w:w="3443" w:type="dxa"/>
          </w:tcPr>
          <w:p w:rsidR="00497547" w:rsidRPr="0001503B" w:rsidRDefault="00497547" w:rsidP="0000679E">
            <w:pPr>
              <w:spacing w:before="2" w:after="2" w:line="240" w:lineRule="auto"/>
              <w:rPr>
                <w:sz w:val="18"/>
              </w:rPr>
            </w:pPr>
            <w:r w:rsidRPr="0001503B">
              <w:rPr>
                <w:bCs/>
                <w:sz w:val="18"/>
              </w:rPr>
              <w:t xml:space="preserve">2.21 Utilization compared to other threats: </w:t>
            </w:r>
          </w:p>
        </w:tc>
        <w:tc>
          <w:tcPr>
            <w:tcW w:w="4451" w:type="dxa"/>
          </w:tcPr>
          <w:p w:rsidR="00497547" w:rsidRPr="0001503B" w:rsidRDefault="00497547" w:rsidP="00E51C8E">
            <w:pPr>
              <w:spacing w:after="0" w:line="240" w:lineRule="auto"/>
              <w:rPr>
                <w:sz w:val="18"/>
                <w:szCs w:val="20"/>
                <w:lang w:eastAsia="en-US"/>
              </w:rPr>
            </w:pPr>
            <w:r w:rsidRPr="0001503B">
              <w:rPr>
                <w:sz w:val="18"/>
                <w:szCs w:val="20"/>
                <w:lang w:eastAsia="en-US"/>
              </w:rPr>
              <w:t xml:space="preserve">Catches of the five species of interest are low. </w:t>
            </w:r>
          </w:p>
        </w:tc>
      </w:tr>
      <w:tr w:rsidR="00497547" w:rsidRPr="0001503B" w:rsidTr="00DD58AD">
        <w:tc>
          <w:tcPr>
            <w:tcW w:w="1636" w:type="dxa"/>
          </w:tcPr>
          <w:p w:rsidR="00497547" w:rsidRPr="0001503B" w:rsidRDefault="00497547" w:rsidP="0000679E">
            <w:pPr>
              <w:spacing w:before="2" w:after="2" w:line="240" w:lineRule="auto"/>
              <w:rPr>
                <w:sz w:val="18"/>
              </w:rPr>
            </w:pPr>
          </w:p>
        </w:tc>
        <w:tc>
          <w:tcPr>
            <w:tcW w:w="3443" w:type="dxa"/>
          </w:tcPr>
          <w:p w:rsidR="00497547" w:rsidRPr="0001503B" w:rsidRDefault="00497547" w:rsidP="0000679E">
            <w:pPr>
              <w:spacing w:before="2" w:after="2" w:line="240" w:lineRule="auto"/>
              <w:rPr>
                <w:sz w:val="18"/>
              </w:rPr>
            </w:pPr>
            <w:r w:rsidRPr="0001503B">
              <w:rPr>
                <w:bCs/>
                <w:sz w:val="18"/>
              </w:rPr>
              <w:t xml:space="preserve">2.22 Incentives for species conservation: </w:t>
            </w:r>
          </w:p>
        </w:tc>
        <w:tc>
          <w:tcPr>
            <w:tcW w:w="4451" w:type="dxa"/>
          </w:tcPr>
          <w:p w:rsidR="000A3D5D" w:rsidRDefault="00497547"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species conservation benefit to this species accruing from harvesting.</w:t>
            </w:r>
          </w:p>
        </w:tc>
      </w:tr>
      <w:tr w:rsidR="00497547" w:rsidRPr="0001503B" w:rsidTr="00DD58AD">
        <w:tc>
          <w:tcPr>
            <w:tcW w:w="1636" w:type="dxa"/>
          </w:tcPr>
          <w:p w:rsidR="00497547" w:rsidRPr="0001503B" w:rsidRDefault="00497547" w:rsidP="0000679E">
            <w:pPr>
              <w:spacing w:before="2" w:after="2" w:line="240" w:lineRule="auto"/>
              <w:rPr>
                <w:sz w:val="18"/>
              </w:rPr>
            </w:pPr>
          </w:p>
        </w:tc>
        <w:tc>
          <w:tcPr>
            <w:tcW w:w="3443" w:type="dxa"/>
          </w:tcPr>
          <w:p w:rsidR="00497547" w:rsidRPr="0001503B" w:rsidRDefault="00497547" w:rsidP="0000679E">
            <w:pPr>
              <w:spacing w:before="2" w:after="2" w:line="240" w:lineRule="auto"/>
              <w:rPr>
                <w:sz w:val="18"/>
              </w:rPr>
            </w:pPr>
            <w:r w:rsidRPr="0001503B">
              <w:rPr>
                <w:bCs/>
                <w:sz w:val="18"/>
              </w:rPr>
              <w:t>2.23 Incentives for habitat conservation:</w:t>
            </w:r>
          </w:p>
        </w:tc>
        <w:tc>
          <w:tcPr>
            <w:tcW w:w="4451" w:type="dxa"/>
          </w:tcPr>
          <w:p w:rsidR="000A3D5D" w:rsidRDefault="00497547"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habitat conservation benefit to this species accruing from harvesting.</w:t>
            </w:r>
          </w:p>
        </w:tc>
      </w:tr>
      <w:tr w:rsidR="00497547" w:rsidRPr="0001503B" w:rsidTr="00DD58AD">
        <w:tc>
          <w:tcPr>
            <w:tcW w:w="1636" w:type="dxa"/>
          </w:tcPr>
          <w:p w:rsidR="00497547" w:rsidRPr="0001503B" w:rsidRDefault="00497547" w:rsidP="0000679E">
            <w:pPr>
              <w:spacing w:before="2" w:after="2" w:line="240" w:lineRule="auto"/>
              <w:rPr>
                <w:sz w:val="18"/>
              </w:rPr>
            </w:pPr>
            <w:r w:rsidRPr="0001503B">
              <w:rPr>
                <w:b/>
                <w:bCs/>
                <w:sz w:val="18"/>
              </w:rPr>
              <w:t>Protection from harvest:</w:t>
            </w:r>
          </w:p>
        </w:tc>
        <w:tc>
          <w:tcPr>
            <w:tcW w:w="3443" w:type="dxa"/>
          </w:tcPr>
          <w:p w:rsidR="00497547" w:rsidRPr="0001503B" w:rsidRDefault="00497547" w:rsidP="0000679E">
            <w:pPr>
              <w:spacing w:before="2" w:after="2" w:line="240" w:lineRule="auto"/>
              <w:rPr>
                <w:sz w:val="18"/>
              </w:rPr>
            </w:pPr>
            <w:r w:rsidRPr="0001503B">
              <w:rPr>
                <w:bCs/>
                <w:sz w:val="18"/>
              </w:rPr>
              <w:t xml:space="preserve">2.24 Proportion strictly protected: </w:t>
            </w:r>
          </w:p>
        </w:tc>
        <w:tc>
          <w:tcPr>
            <w:tcW w:w="4451" w:type="dxa"/>
          </w:tcPr>
          <w:p w:rsidR="00497547" w:rsidRPr="0001503B" w:rsidRDefault="00497547" w:rsidP="00E51C8E">
            <w:pPr>
              <w:spacing w:after="0" w:line="240" w:lineRule="auto"/>
              <w:rPr>
                <w:sz w:val="18"/>
              </w:rPr>
            </w:pPr>
            <w:r w:rsidRPr="0001503B">
              <w:rPr>
                <w:sz w:val="18"/>
                <w:szCs w:val="20"/>
                <w:lang w:eastAsia="en-US"/>
              </w:rPr>
              <w:t xml:space="preserve">There are many MPAs in the area of the </w:t>
            </w:r>
            <w:r w:rsidRPr="0001503B">
              <w:rPr>
                <w:sz w:val="18"/>
                <w:szCs w:val="18"/>
              </w:rPr>
              <w:t>O</w:t>
            </w:r>
            <w:r w:rsidR="00E51C8E" w:rsidRPr="0001503B">
              <w:rPr>
                <w:sz w:val="18"/>
                <w:szCs w:val="18"/>
              </w:rPr>
              <w:t>T</w:t>
            </w:r>
            <w:r w:rsidRPr="0001503B">
              <w:rPr>
                <w:sz w:val="18"/>
                <w:szCs w:val="18"/>
              </w:rPr>
              <w:t xml:space="preserve">F </w:t>
            </w:r>
            <w:r w:rsidRPr="0001503B">
              <w:rPr>
                <w:sz w:val="18"/>
                <w:szCs w:val="20"/>
                <w:lang w:eastAsia="en-US"/>
              </w:rPr>
              <w:t xml:space="preserve">that contain areas where the fishery can not operate.  Determination of </w:t>
            </w:r>
            <w:r w:rsidRPr="0001503B">
              <w:rPr>
                <w:sz w:val="18"/>
                <w:szCs w:val="20"/>
                <w:lang w:eastAsia="en-US"/>
              </w:rPr>
              <w:lastRenderedPageBreak/>
              <w:t xml:space="preserve">the proportion of the strictly protected area in the area of the </w:t>
            </w:r>
            <w:r w:rsidRPr="0001503B">
              <w:rPr>
                <w:sz w:val="18"/>
                <w:szCs w:val="18"/>
              </w:rPr>
              <w:t>O</w:t>
            </w:r>
            <w:r w:rsidR="00E51C8E" w:rsidRPr="0001503B">
              <w:rPr>
                <w:sz w:val="18"/>
                <w:szCs w:val="18"/>
              </w:rPr>
              <w:t>T</w:t>
            </w:r>
            <w:r w:rsidRPr="0001503B">
              <w:rPr>
                <w:sz w:val="18"/>
                <w:szCs w:val="18"/>
              </w:rPr>
              <w:t xml:space="preserve">F would require spatial analysis that is outside the scope of this project. </w:t>
            </w:r>
          </w:p>
        </w:tc>
      </w:tr>
      <w:tr w:rsidR="00497547" w:rsidRPr="0001503B" w:rsidTr="00DD58AD">
        <w:tc>
          <w:tcPr>
            <w:tcW w:w="1636" w:type="dxa"/>
          </w:tcPr>
          <w:p w:rsidR="00497547" w:rsidRPr="0001503B" w:rsidRDefault="00497547" w:rsidP="0000679E">
            <w:pPr>
              <w:spacing w:before="2" w:after="2" w:line="240" w:lineRule="auto"/>
              <w:rPr>
                <w:sz w:val="18"/>
              </w:rPr>
            </w:pPr>
          </w:p>
        </w:tc>
        <w:tc>
          <w:tcPr>
            <w:tcW w:w="3443" w:type="dxa"/>
          </w:tcPr>
          <w:p w:rsidR="00497547" w:rsidRPr="0001503B" w:rsidRDefault="00497547" w:rsidP="0000679E">
            <w:pPr>
              <w:spacing w:before="2" w:after="2" w:line="240" w:lineRule="auto"/>
              <w:rPr>
                <w:sz w:val="18"/>
              </w:rPr>
            </w:pPr>
            <w:r w:rsidRPr="0001503B">
              <w:rPr>
                <w:bCs/>
                <w:sz w:val="18"/>
              </w:rPr>
              <w:t xml:space="preserve">2.25 Effectiveness of strict protection measures: </w:t>
            </w:r>
          </w:p>
        </w:tc>
        <w:tc>
          <w:tcPr>
            <w:tcW w:w="4451" w:type="dxa"/>
          </w:tcPr>
          <w:p w:rsidR="00497547" w:rsidRPr="0001503B" w:rsidRDefault="00497547" w:rsidP="006E638E">
            <w:pPr>
              <w:spacing w:after="0" w:line="240" w:lineRule="auto"/>
              <w:rPr>
                <w:sz w:val="18"/>
              </w:rPr>
            </w:pPr>
            <w:r w:rsidRPr="0001503B">
              <w:rPr>
                <w:sz w:val="18"/>
                <w:szCs w:val="18"/>
              </w:rPr>
              <w:t xml:space="preserve">A compliance program is in place, and rates of compliance during </w:t>
            </w:r>
            <w:r w:rsidR="00E51C8E" w:rsidRPr="0001503B">
              <w:rPr>
                <w:sz w:val="18"/>
                <w:szCs w:val="18"/>
              </w:rPr>
              <w:t>2009/10 and 2010/11 were 87% and 89.6% respectively</w:t>
            </w:r>
            <w:r w:rsidR="00E51C8E" w:rsidRPr="0001503B">
              <w:rPr>
                <w:sz w:val="18"/>
                <w:szCs w:val="18"/>
                <w:vertAlign w:val="superscript"/>
              </w:rPr>
              <w:t>1</w:t>
            </w:r>
            <w:r w:rsidRPr="0001503B">
              <w:rPr>
                <w:sz w:val="18"/>
                <w:szCs w:val="18"/>
              </w:rPr>
              <w:t>, however details for the compliance breaches are not available, and it is unknown if any of those related to breaches of regulated waters conditions.</w:t>
            </w:r>
          </w:p>
        </w:tc>
      </w:tr>
      <w:tr w:rsidR="00497547" w:rsidRPr="0001503B" w:rsidTr="00DD58AD">
        <w:tc>
          <w:tcPr>
            <w:tcW w:w="1636" w:type="dxa"/>
          </w:tcPr>
          <w:p w:rsidR="00497547" w:rsidRPr="0001503B" w:rsidRDefault="00497547" w:rsidP="0000679E">
            <w:pPr>
              <w:spacing w:before="2" w:after="2" w:line="240" w:lineRule="auto"/>
              <w:rPr>
                <w:sz w:val="18"/>
              </w:rPr>
            </w:pPr>
          </w:p>
        </w:tc>
        <w:tc>
          <w:tcPr>
            <w:tcW w:w="3443" w:type="dxa"/>
          </w:tcPr>
          <w:p w:rsidR="00497547" w:rsidRPr="0001503B" w:rsidRDefault="00497547" w:rsidP="0000679E">
            <w:pPr>
              <w:spacing w:before="2" w:after="2" w:line="240" w:lineRule="auto"/>
              <w:rPr>
                <w:sz w:val="18"/>
              </w:rPr>
            </w:pPr>
            <w:r w:rsidRPr="0001503B">
              <w:rPr>
                <w:bCs/>
                <w:sz w:val="18"/>
              </w:rPr>
              <w:t>2.26 Regulation of harvest effort</w:t>
            </w:r>
            <w:r w:rsidRPr="0001503B">
              <w:rPr>
                <w:sz w:val="18"/>
              </w:rPr>
              <w:t xml:space="preserve">: </w:t>
            </w:r>
          </w:p>
        </w:tc>
        <w:tc>
          <w:tcPr>
            <w:tcW w:w="4451" w:type="dxa"/>
          </w:tcPr>
          <w:p w:rsidR="00497547" w:rsidRPr="0001503B" w:rsidRDefault="00497547" w:rsidP="004C4280">
            <w:pPr>
              <w:spacing w:after="0" w:line="240" w:lineRule="auto"/>
              <w:rPr>
                <w:sz w:val="18"/>
                <w:szCs w:val="20"/>
                <w:lang w:eastAsia="en-US"/>
              </w:rPr>
            </w:pPr>
            <w:r w:rsidRPr="0001503B">
              <w:rPr>
                <w:sz w:val="18"/>
                <w:szCs w:val="20"/>
                <w:shd w:val="clear" w:color="auto" w:fill="F2DBDB" w:themeFill="accent2" w:themeFillTint="33"/>
                <w:lang w:eastAsia="en-US"/>
              </w:rPr>
              <w:t xml:space="preserve">The fishery is managed mainly through </w:t>
            </w:r>
            <w:r w:rsidR="00E51C8E" w:rsidRPr="0001503B">
              <w:rPr>
                <w:sz w:val="18"/>
                <w:szCs w:val="20"/>
                <w:shd w:val="clear" w:color="auto" w:fill="F2DBDB" w:themeFill="accent2" w:themeFillTint="33"/>
                <w:lang w:eastAsia="en-US"/>
              </w:rPr>
              <w:t>trip</w:t>
            </w:r>
            <w:r w:rsidRPr="0001503B">
              <w:rPr>
                <w:sz w:val="18"/>
                <w:szCs w:val="20"/>
                <w:shd w:val="clear" w:color="auto" w:fill="F2DBDB" w:themeFill="accent2" w:themeFillTint="33"/>
                <w:lang w:eastAsia="en-US"/>
              </w:rPr>
              <w:t xml:space="preserve"> limits for some species, and </w:t>
            </w:r>
            <w:r w:rsidRPr="0001503B">
              <w:rPr>
                <w:sz w:val="18"/>
                <w:szCs w:val="18"/>
                <w:shd w:val="clear" w:color="auto" w:fill="F2DBDB" w:themeFill="accent2" w:themeFillTint="33"/>
              </w:rPr>
              <w:t xml:space="preserve">Scalloped Hammerhead and Great Hammerhead </w:t>
            </w:r>
            <w:r w:rsidR="00E51C8E" w:rsidRPr="0001503B">
              <w:rPr>
                <w:sz w:val="18"/>
                <w:szCs w:val="18"/>
                <w:shd w:val="clear" w:color="auto" w:fill="F2DBDB" w:themeFill="accent2" w:themeFillTint="33"/>
              </w:rPr>
              <w:t>cannot</w:t>
            </w:r>
            <w:r w:rsidRPr="0001503B">
              <w:rPr>
                <w:sz w:val="18"/>
                <w:szCs w:val="18"/>
                <w:shd w:val="clear" w:color="auto" w:fill="F2DBDB" w:themeFill="accent2" w:themeFillTint="33"/>
              </w:rPr>
              <w:t xml:space="preserve"> be landed.  </w:t>
            </w:r>
            <w:r w:rsidR="00E51C8E" w:rsidRPr="0001503B">
              <w:rPr>
                <w:sz w:val="18"/>
                <w:szCs w:val="18"/>
                <w:shd w:val="clear" w:color="auto" w:fill="F2DBDB" w:themeFill="accent2" w:themeFillTint="33"/>
                <w:vertAlign w:val="superscript"/>
              </w:rPr>
              <w:t>5</w:t>
            </w:r>
            <w:r w:rsidRPr="0001503B">
              <w:rPr>
                <w:sz w:val="18"/>
                <w:szCs w:val="20"/>
                <w:lang w:eastAsia="en-US"/>
              </w:rPr>
              <w:t xml:space="preserve"> </w:t>
            </w:r>
          </w:p>
          <w:p w:rsidR="00497547" w:rsidRPr="0001503B" w:rsidRDefault="00497547" w:rsidP="00E51C8E">
            <w:pPr>
              <w:spacing w:after="0" w:line="240" w:lineRule="auto"/>
              <w:rPr>
                <w:sz w:val="18"/>
                <w:szCs w:val="20"/>
                <w:vertAlign w:val="superscript"/>
                <w:lang w:eastAsia="en-US"/>
              </w:rPr>
            </w:pPr>
            <w:r w:rsidRPr="0001503B">
              <w:rPr>
                <w:sz w:val="18"/>
                <w:szCs w:val="20"/>
                <w:lang w:eastAsia="en-US"/>
              </w:rPr>
              <w:t>Input management measures used to control effort include limited entry, restrictions on gear (type and size)</w:t>
            </w:r>
            <w:r w:rsidR="00E51C8E" w:rsidRPr="0001503B">
              <w:rPr>
                <w:sz w:val="18"/>
                <w:szCs w:val="20"/>
                <w:lang w:eastAsia="en-US"/>
              </w:rPr>
              <w:t>, temporal and spatial</w:t>
            </w:r>
            <w:r w:rsidRPr="0001503B">
              <w:rPr>
                <w:sz w:val="18"/>
                <w:szCs w:val="20"/>
                <w:lang w:eastAsia="en-US"/>
              </w:rPr>
              <w:t xml:space="preserve"> </w:t>
            </w:r>
            <w:r w:rsidR="00E51C8E" w:rsidRPr="0001503B">
              <w:rPr>
                <w:sz w:val="18"/>
                <w:szCs w:val="20"/>
                <w:lang w:eastAsia="en-US"/>
              </w:rPr>
              <w:t>closures</w:t>
            </w:r>
            <w:r w:rsidRPr="0001503B">
              <w:rPr>
                <w:sz w:val="18"/>
                <w:szCs w:val="20"/>
                <w:lang w:eastAsia="en-US"/>
              </w:rPr>
              <w:t xml:space="preserve"> and vessel size. </w:t>
            </w:r>
            <w:r w:rsidR="00EC6ACA" w:rsidRPr="0001503B">
              <w:rPr>
                <w:sz w:val="18"/>
                <w:szCs w:val="20"/>
                <w:lang w:eastAsia="en-US"/>
              </w:rPr>
              <w:t xml:space="preserve"> </w:t>
            </w:r>
            <w:r w:rsidR="00EC6ACA" w:rsidRPr="0001503B">
              <w:rPr>
                <w:sz w:val="18"/>
                <w:szCs w:val="20"/>
                <w:vertAlign w:val="superscript"/>
                <w:lang w:eastAsia="en-US"/>
              </w:rPr>
              <w:t>1</w:t>
            </w:r>
            <w:r w:rsidRPr="0001503B">
              <w:rPr>
                <w:sz w:val="18"/>
                <w:szCs w:val="20"/>
                <w:lang w:eastAsia="en-US"/>
              </w:rPr>
              <w:t xml:space="preserve"> </w:t>
            </w:r>
            <w:r w:rsidR="00EC6ACA" w:rsidRPr="0001503B">
              <w:rPr>
                <w:sz w:val="18"/>
                <w:szCs w:val="20"/>
                <w:lang w:eastAsia="en-US"/>
              </w:rPr>
              <w:t xml:space="preserve">Approved BRDs must be used in the prawn trawl sector.  </w:t>
            </w:r>
            <w:r w:rsidRPr="0001503B">
              <w:rPr>
                <w:sz w:val="18"/>
                <w:szCs w:val="20"/>
                <w:vertAlign w:val="superscript"/>
                <w:lang w:eastAsia="en-US"/>
              </w:rPr>
              <w:t>1</w:t>
            </w:r>
          </w:p>
        </w:tc>
      </w:tr>
      <w:tr w:rsidR="00497547" w:rsidRPr="0001503B" w:rsidTr="00DD58AD">
        <w:tc>
          <w:tcPr>
            <w:tcW w:w="1636" w:type="dxa"/>
          </w:tcPr>
          <w:p w:rsidR="00497547" w:rsidRPr="0001503B" w:rsidRDefault="00497547" w:rsidP="0000679E">
            <w:pPr>
              <w:spacing w:before="2" w:after="2" w:line="240" w:lineRule="auto"/>
              <w:rPr>
                <w:sz w:val="18"/>
              </w:rPr>
            </w:pPr>
            <w:r w:rsidRPr="0001503B">
              <w:rPr>
                <w:b/>
                <w:bCs/>
                <w:sz w:val="18"/>
              </w:rPr>
              <w:t>Risk assessment</w:t>
            </w:r>
          </w:p>
        </w:tc>
        <w:tc>
          <w:tcPr>
            <w:tcW w:w="7894" w:type="dxa"/>
            <w:gridSpan w:val="2"/>
          </w:tcPr>
          <w:p w:rsidR="00497547" w:rsidRPr="0001503B" w:rsidRDefault="00497547" w:rsidP="00F90A8E">
            <w:pPr>
              <w:spacing w:before="2" w:after="2" w:line="240" w:lineRule="auto"/>
              <w:rPr>
                <w:sz w:val="18"/>
                <w:szCs w:val="18"/>
              </w:rPr>
            </w:pPr>
            <w:r w:rsidRPr="0001503B">
              <w:rPr>
                <w:sz w:val="18"/>
              </w:rPr>
              <w:t xml:space="preserve">ERA </w:t>
            </w:r>
            <w:r w:rsidR="00580014" w:rsidRPr="0001503B">
              <w:rPr>
                <w:sz w:val="18"/>
              </w:rPr>
              <w:t>reported that Hammerheads comprised 0.05% and 0.01% of the catch by the fish trawl and prawn trawl sectors respectively</w:t>
            </w:r>
            <w:r w:rsidR="00F90A8E" w:rsidRPr="0001503B">
              <w:rPr>
                <w:sz w:val="18"/>
              </w:rPr>
              <w:t>, and were not considered during risk assessment.</w:t>
            </w:r>
            <w:r w:rsidRPr="0001503B">
              <w:rPr>
                <w:sz w:val="18"/>
                <w:szCs w:val="18"/>
              </w:rPr>
              <w:t xml:space="preserve">  </w:t>
            </w:r>
            <w:r w:rsidRPr="0001503B">
              <w:rPr>
                <w:sz w:val="18"/>
                <w:szCs w:val="18"/>
                <w:vertAlign w:val="superscript"/>
              </w:rPr>
              <w:t>1</w:t>
            </w:r>
            <w:r w:rsidR="00F90A8E" w:rsidRPr="0001503B">
              <w:rPr>
                <w:sz w:val="18"/>
                <w:szCs w:val="18"/>
                <w:vertAlign w:val="superscript"/>
              </w:rPr>
              <w:t>0</w:t>
            </w:r>
            <w:r w:rsidR="00F90A8E" w:rsidRPr="0001503B">
              <w:rPr>
                <w:sz w:val="18"/>
                <w:szCs w:val="18"/>
              </w:rPr>
              <w:t xml:space="preserve"> The risk to “Sharks (whalers)”, which may have included some Oceanic Whitetip Shark, was assessed as Moderately Low. </w:t>
            </w:r>
            <w:r w:rsidR="00F90A8E" w:rsidRPr="0001503B">
              <w:rPr>
                <w:sz w:val="18"/>
                <w:szCs w:val="18"/>
                <w:vertAlign w:val="superscript"/>
              </w:rPr>
              <w:t>10</w:t>
            </w:r>
          </w:p>
        </w:tc>
      </w:tr>
      <w:tr w:rsidR="00497547" w:rsidRPr="0001503B" w:rsidTr="00DD58AD">
        <w:tc>
          <w:tcPr>
            <w:tcW w:w="1636" w:type="dxa"/>
          </w:tcPr>
          <w:p w:rsidR="00497547" w:rsidRPr="0001503B" w:rsidRDefault="00497547" w:rsidP="0000679E">
            <w:pPr>
              <w:spacing w:before="2" w:after="2" w:line="240" w:lineRule="auto"/>
              <w:rPr>
                <w:sz w:val="18"/>
                <w:highlight w:val="yellow"/>
              </w:rPr>
            </w:pPr>
            <w:r w:rsidRPr="0001503B">
              <w:rPr>
                <w:b/>
                <w:bCs/>
                <w:sz w:val="18"/>
              </w:rPr>
              <w:t>Recommendations</w:t>
            </w:r>
          </w:p>
        </w:tc>
        <w:tc>
          <w:tcPr>
            <w:tcW w:w="7894" w:type="dxa"/>
            <w:gridSpan w:val="2"/>
          </w:tcPr>
          <w:p w:rsidR="002438EC" w:rsidRPr="0001503B" w:rsidRDefault="00BF1435" w:rsidP="00BF1435">
            <w:pPr>
              <w:spacing w:before="2" w:after="2" w:line="240" w:lineRule="auto"/>
              <w:rPr>
                <w:sz w:val="18"/>
              </w:rPr>
            </w:pPr>
            <w:r w:rsidRPr="0001503B">
              <w:rPr>
                <w:sz w:val="18"/>
              </w:rPr>
              <w:t xml:space="preserve">2.14 Implement trip limits for the </w:t>
            </w:r>
            <w:r w:rsidR="001063BA" w:rsidRPr="0001503B">
              <w:rPr>
                <w:sz w:val="18"/>
              </w:rPr>
              <w:t>listed shark species other Scalloped and Great Hammerhead</w:t>
            </w:r>
          </w:p>
          <w:p w:rsidR="00BF1435" w:rsidRPr="0001503B" w:rsidRDefault="00BF1435" w:rsidP="00BF1435">
            <w:pPr>
              <w:spacing w:before="2" w:after="2" w:line="240" w:lineRule="auto"/>
              <w:rPr>
                <w:sz w:val="18"/>
              </w:rPr>
            </w:pPr>
            <w:r w:rsidRPr="0001503B">
              <w:rPr>
                <w:sz w:val="18"/>
              </w:rPr>
              <w:t xml:space="preserve">2.19 </w:t>
            </w:r>
            <w:r w:rsidR="001063BA" w:rsidRPr="0001503B">
              <w:rPr>
                <w:sz w:val="18"/>
              </w:rPr>
              <w:t>P</w:t>
            </w:r>
            <w:r w:rsidRPr="0001503B">
              <w:rPr>
                <w:sz w:val="18"/>
              </w:rPr>
              <w:t>rovide facility to report discards in commercial logbooks.</w:t>
            </w:r>
          </w:p>
          <w:p w:rsidR="00BF1435" w:rsidRPr="0001503B" w:rsidRDefault="00BF1435" w:rsidP="00BF1435">
            <w:pPr>
              <w:spacing w:before="2" w:after="2" w:line="240" w:lineRule="auto"/>
              <w:rPr>
                <w:sz w:val="18"/>
              </w:rPr>
            </w:pPr>
            <w:r w:rsidRPr="0001503B">
              <w:rPr>
                <w:sz w:val="18"/>
              </w:rPr>
              <w:t>2.20 Collect more recent observer data to describe species composition of the catch and quantify discards.  Ensure any catch of the five species of interest is reported at species level in the logbooks.</w:t>
            </w:r>
          </w:p>
          <w:p w:rsidR="00497547" w:rsidRPr="0001503B" w:rsidRDefault="00BF1435" w:rsidP="001063BA">
            <w:pPr>
              <w:spacing w:before="2" w:after="2" w:line="240" w:lineRule="auto"/>
              <w:rPr>
                <w:sz w:val="18"/>
                <w:highlight w:val="yellow"/>
              </w:rPr>
            </w:pPr>
            <w:r w:rsidRPr="0001503B">
              <w:rPr>
                <w:sz w:val="18"/>
              </w:rPr>
              <w:t xml:space="preserve">2.26 </w:t>
            </w:r>
            <w:r w:rsidR="001063BA" w:rsidRPr="0001503B">
              <w:rPr>
                <w:sz w:val="18"/>
              </w:rPr>
              <w:t xml:space="preserve">Implement trip limits for the listed shark species other Scalloped and Great Hammerhead, </w:t>
            </w:r>
            <w:r w:rsidR="00BB498F" w:rsidRPr="0001503B">
              <w:rPr>
                <w:sz w:val="18"/>
              </w:rPr>
              <w:t xml:space="preserve">and </w:t>
            </w:r>
            <w:r w:rsidR="00881D71" w:rsidRPr="0001503B">
              <w:rPr>
                <w:sz w:val="18"/>
              </w:rPr>
              <w:t xml:space="preserve">potentially implement maximum size limits to ensure stricter protection of a </w:t>
            </w:r>
            <w:r w:rsidR="000C358F" w:rsidRPr="0001503B">
              <w:rPr>
                <w:sz w:val="18"/>
              </w:rPr>
              <w:t>portion of the mature shark population.</w:t>
            </w:r>
          </w:p>
        </w:tc>
      </w:tr>
      <w:tr w:rsidR="00497547" w:rsidRPr="0001503B" w:rsidTr="00DD58AD">
        <w:tc>
          <w:tcPr>
            <w:tcW w:w="1636" w:type="dxa"/>
          </w:tcPr>
          <w:p w:rsidR="00497547" w:rsidRPr="0001503B" w:rsidRDefault="00497547" w:rsidP="0000679E">
            <w:pPr>
              <w:spacing w:before="2" w:after="2" w:line="240" w:lineRule="auto"/>
              <w:rPr>
                <w:sz w:val="18"/>
              </w:rPr>
            </w:pPr>
            <w:r w:rsidRPr="0001503B">
              <w:rPr>
                <w:b/>
                <w:bCs/>
                <w:sz w:val="18"/>
              </w:rPr>
              <w:t>References</w:t>
            </w:r>
          </w:p>
        </w:tc>
        <w:tc>
          <w:tcPr>
            <w:tcW w:w="7894" w:type="dxa"/>
            <w:gridSpan w:val="2"/>
          </w:tcPr>
          <w:p w:rsidR="00497547" w:rsidRPr="0001503B" w:rsidRDefault="00497547" w:rsidP="00DF56BE">
            <w:pPr>
              <w:pStyle w:val="ListParagraph"/>
              <w:numPr>
                <w:ilvl w:val="0"/>
                <w:numId w:val="53"/>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Anon. 20</w:t>
            </w:r>
            <w:r w:rsidR="00AD1AFD" w:rsidRPr="0001503B">
              <w:rPr>
                <w:rFonts w:ascii="Times New Roman" w:hAnsi="Times New Roman" w:cs="Times New Roman"/>
                <w:sz w:val="18"/>
                <w:szCs w:val="20"/>
                <w:lang w:eastAsia="en-US"/>
              </w:rPr>
              <w:t>11</w:t>
            </w:r>
            <w:r w:rsidRPr="0001503B">
              <w:rPr>
                <w:rFonts w:ascii="Times New Roman" w:hAnsi="Times New Roman" w:cs="Times New Roman"/>
                <w:sz w:val="18"/>
                <w:szCs w:val="20"/>
                <w:lang w:eastAsia="en-US"/>
              </w:rPr>
              <w:t xml:space="preserve">. </w:t>
            </w:r>
            <w:r w:rsidR="00AD1AFD" w:rsidRPr="0001503B">
              <w:rPr>
                <w:rFonts w:ascii="Times New Roman" w:hAnsi="Times New Roman" w:cs="Times New Roman"/>
                <w:sz w:val="18"/>
                <w:szCs w:val="20"/>
                <w:lang w:eastAsia="en-US"/>
              </w:rPr>
              <w:t>Submission to the Department of the Sustainability, Environment, Water, Population and Communities on behalf the NSW fishing industry seeking ongoing export approval for the NSW Ocean Trawl Fishery – November 2011</w:t>
            </w:r>
            <w:r w:rsidRPr="0001503B">
              <w:rPr>
                <w:rFonts w:ascii="Times New Roman" w:hAnsi="Times New Roman" w:cs="Times New Roman"/>
                <w:sz w:val="18"/>
                <w:szCs w:val="20"/>
                <w:lang w:eastAsia="en-US"/>
              </w:rPr>
              <w:t>. NSW Department of Primary Industries.</w:t>
            </w:r>
          </w:p>
          <w:p w:rsidR="00497547" w:rsidRPr="0001503B" w:rsidRDefault="00497547" w:rsidP="00DF56BE">
            <w:pPr>
              <w:pStyle w:val="ListParagraph"/>
              <w:numPr>
                <w:ilvl w:val="0"/>
                <w:numId w:val="53"/>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Palmer, M. 2004. Report on Illegal Fishing for Commercial Gain or Profit in NSW. Department of Primary Industries, Sydney.</w:t>
            </w:r>
          </w:p>
          <w:p w:rsidR="00497547" w:rsidRPr="0001503B" w:rsidRDefault="00497547" w:rsidP="00DF56BE">
            <w:pPr>
              <w:pStyle w:val="ListParagraph"/>
              <w:numPr>
                <w:ilvl w:val="0"/>
                <w:numId w:val="53"/>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Anon. 200</w:t>
            </w:r>
            <w:r w:rsidR="00F32EF3" w:rsidRPr="0001503B">
              <w:rPr>
                <w:rFonts w:ascii="Times New Roman" w:hAnsi="Times New Roman" w:cs="Times New Roman"/>
                <w:sz w:val="18"/>
                <w:szCs w:val="20"/>
                <w:lang w:eastAsia="en-US"/>
              </w:rPr>
              <w:t>7</w:t>
            </w:r>
            <w:r w:rsidRPr="0001503B">
              <w:rPr>
                <w:rFonts w:ascii="Times New Roman" w:hAnsi="Times New Roman" w:cs="Times New Roman"/>
                <w:sz w:val="18"/>
                <w:szCs w:val="20"/>
                <w:lang w:eastAsia="en-US"/>
              </w:rPr>
              <w:t xml:space="preserve">. Fishery Management Strategy for the Ocean </w:t>
            </w:r>
            <w:r w:rsidR="00F32EF3" w:rsidRPr="0001503B">
              <w:rPr>
                <w:rFonts w:ascii="Times New Roman" w:hAnsi="Times New Roman" w:cs="Times New Roman"/>
                <w:sz w:val="18"/>
                <w:szCs w:val="20"/>
                <w:lang w:eastAsia="en-US"/>
              </w:rPr>
              <w:t>Trawl</w:t>
            </w:r>
            <w:r w:rsidRPr="0001503B">
              <w:rPr>
                <w:rFonts w:ascii="Times New Roman" w:hAnsi="Times New Roman" w:cs="Times New Roman"/>
                <w:sz w:val="18"/>
                <w:szCs w:val="20"/>
                <w:lang w:eastAsia="en-US"/>
              </w:rPr>
              <w:t xml:space="preserve"> Fishery. NSW </w:t>
            </w:r>
            <w:r w:rsidR="00F32EF3" w:rsidRPr="0001503B">
              <w:rPr>
                <w:rFonts w:ascii="Times New Roman" w:hAnsi="Times New Roman" w:cs="Times New Roman"/>
                <w:sz w:val="18"/>
                <w:szCs w:val="20"/>
                <w:lang w:eastAsia="en-US"/>
              </w:rPr>
              <w:t>Department of Primary Industries, Sydney</w:t>
            </w:r>
            <w:r w:rsidRPr="0001503B">
              <w:rPr>
                <w:rFonts w:ascii="Times New Roman" w:hAnsi="Times New Roman" w:cs="Times New Roman"/>
                <w:sz w:val="18"/>
                <w:szCs w:val="20"/>
                <w:lang w:eastAsia="en-US"/>
              </w:rPr>
              <w:t>.</w:t>
            </w:r>
          </w:p>
          <w:p w:rsidR="00F41592" w:rsidRPr="0001503B" w:rsidRDefault="00497547" w:rsidP="00DF56BE">
            <w:pPr>
              <w:pStyle w:val="ListParagraph"/>
              <w:numPr>
                <w:ilvl w:val="0"/>
                <w:numId w:val="53"/>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 xml:space="preserve">Fisheries Management (Ocean </w:t>
            </w:r>
            <w:r w:rsidR="00E8722C" w:rsidRPr="0001503B">
              <w:rPr>
                <w:rFonts w:ascii="Times New Roman" w:hAnsi="Times New Roman" w:cs="Times New Roman"/>
                <w:sz w:val="18"/>
                <w:szCs w:val="20"/>
                <w:lang w:eastAsia="en-US"/>
              </w:rPr>
              <w:t>Trawl</w:t>
            </w:r>
            <w:r w:rsidRPr="0001503B">
              <w:rPr>
                <w:rFonts w:ascii="Times New Roman" w:hAnsi="Times New Roman" w:cs="Times New Roman"/>
                <w:sz w:val="18"/>
                <w:szCs w:val="20"/>
                <w:lang w:eastAsia="en-US"/>
              </w:rPr>
              <w:t xml:space="preserve"> Share Management Plan) Regulation 2006 (current as of 15 December 2006 – accessed July 2013)</w:t>
            </w:r>
          </w:p>
          <w:p w:rsidR="00F41592" w:rsidRPr="0001503B" w:rsidRDefault="00F41592" w:rsidP="00DF56BE">
            <w:pPr>
              <w:pStyle w:val="ListParagraph"/>
              <w:numPr>
                <w:ilvl w:val="0"/>
                <w:numId w:val="53"/>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Fisheries Management Act 1994 No 38.  (Current version for 20.11.2012 to date (generated on 18.07.2013)</w:t>
            </w:r>
          </w:p>
          <w:p w:rsidR="00F41592" w:rsidRPr="0001503B" w:rsidRDefault="00F41592" w:rsidP="00DF56BE">
            <w:pPr>
              <w:pStyle w:val="ListParagraph"/>
              <w:numPr>
                <w:ilvl w:val="0"/>
                <w:numId w:val="53"/>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 xml:space="preserve">Anon. 2012. Proposed determination, The Smooth Hammerhead – </w:t>
            </w:r>
            <w:r w:rsidRPr="0001503B">
              <w:rPr>
                <w:rFonts w:ascii="Times New Roman" w:hAnsi="Times New Roman" w:cs="Times New Roman"/>
                <w:i/>
                <w:sz w:val="18"/>
                <w:szCs w:val="20"/>
                <w:lang w:eastAsia="en-US"/>
              </w:rPr>
              <w:t>Sphyrna zygaena</w:t>
            </w:r>
            <w:r w:rsidRPr="0001503B">
              <w:rPr>
                <w:rFonts w:ascii="Times New Roman" w:hAnsi="Times New Roman" w:cs="Times New Roman"/>
                <w:sz w:val="18"/>
                <w:szCs w:val="20"/>
                <w:lang w:eastAsia="en-US"/>
              </w:rPr>
              <w:t xml:space="preserve"> as a vulnerable species. Fisheries Scientific Committee, July 2012.</w:t>
            </w:r>
          </w:p>
          <w:p w:rsidR="001D7A1E" w:rsidRPr="0001503B" w:rsidRDefault="00330243" w:rsidP="00DF56BE">
            <w:pPr>
              <w:pStyle w:val="ListParagraph"/>
              <w:numPr>
                <w:ilvl w:val="0"/>
                <w:numId w:val="53"/>
              </w:numPr>
              <w:rPr>
                <w:rFonts w:ascii="Times New Roman" w:hAnsi="Times New Roman" w:cs="Times New Roman"/>
                <w:noProof/>
                <w:kern w:val="28"/>
                <w:sz w:val="18"/>
                <w:szCs w:val="20"/>
                <w:u w:val="single"/>
                <w:lang w:val="en-US" w:eastAsia="en-US"/>
              </w:rPr>
            </w:pPr>
            <w:hyperlink r:id="rId113" w:history="1">
              <w:r w:rsidR="001D7A1E" w:rsidRPr="0001503B">
                <w:rPr>
                  <w:rFonts w:ascii="Times New Roman" w:hAnsi="Times New Roman" w:cs="Times New Roman"/>
                  <w:sz w:val="18"/>
                  <w:szCs w:val="20"/>
                  <w:lang w:eastAsia="en-US"/>
                </w:rPr>
                <w:t>http://www.mpa.nsw.gov.au</w:t>
              </w:r>
            </w:hyperlink>
          </w:p>
          <w:p w:rsidR="00497547" w:rsidRPr="0001503B" w:rsidRDefault="001810F7" w:rsidP="00DF56BE">
            <w:pPr>
              <w:pStyle w:val="ListParagraph"/>
              <w:numPr>
                <w:ilvl w:val="0"/>
                <w:numId w:val="53"/>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Macbeth, W.G., Johnson, D.D., and Gray, C.A. 2008. Assessment of a 35-mm square-mesh codend and composite square-mesh panel configuration in the ocean prawn trawl fishery of northern New South Wales. Northern Rivers Catchment Management Authority Project No. IS7-8-243-06. NSW Department of Primary Industries – Fisheries Final Report Series No. 13 ISSN 1449-9967. Cronulla, Australia.</w:t>
            </w:r>
          </w:p>
          <w:p w:rsidR="00F90A8E" w:rsidRPr="0001503B" w:rsidRDefault="00497547" w:rsidP="00DF56BE">
            <w:pPr>
              <w:pStyle w:val="ListParagraph"/>
              <w:numPr>
                <w:ilvl w:val="0"/>
                <w:numId w:val="53"/>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 xml:space="preserve">Anon. 2012. Proposed determination, The Smooth Hammerhead – </w:t>
            </w:r>
            <w:r w:rsidRPr="0001503B">
              <w:rPr>
                <w:rFonts w:ascii="Times New Roman" w:hAnsi="Times New Roman" w:cs="Times New Roman"/>
                <w:i/>
                <w:sz w:val="18"/>
                <w:szCs w:val="20"/>
                <w:lang w:eastAsia="en-US"/>
              </w:rPr>
              <w:t>Sphyrna zygaena</w:t>
            </w:r>
            <w:r w:rsidRPr="0001503B">
              <w:rPr>
                <w:rFonts w:ascii="Times New Roman" w:hAnsi="Times New Roman" w:cs="Times New Roman"/>
                <w:sz w:val="18"/>
                <w:szCs w:val="20"/>
                <w:lang w:eastAsia="en-US"/>
              </w:rPr>
              <w:t xml:space="preserve"> as a vulnerable species. Fisheries Scientific Committee, July 2012.</w:t>
            </w:r>
          </w:p>
          <w:p w:rsidR="00497547" w:rsidRPr="0001503B" w:rsidRDefault="00F90A8E" w:rsidP="00DF56BE">
            <w:pPr>
              <w:pStyle w:val="ListParagraph"/>
              <w:numPr>
                <w:ilvl w:val="0"/>
                <w:numId w:val="53"/>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Anon. 2004. Environmental Impact Statement on the Ocean Trawl Fishery in NSW Public Consultation Document. Department of Primary Industries, NSW.</w:t>
            </w:r>
          </w:p>
        </w:tc>
      </w:tr>
      <w:tr w:rsidR="00497547" w:rsidRPr="0001503B" w:rsidTr="00DD58AD">
        <w:tc>
          <w:tcPr>
            <w:tcW w:w="9530" w:type="dxa"/>
            <w:gridSpan w:val="3"/>
          </w:tcPr>
          <w:p w:rsidR="00497547" w:rsidRPr="0001503B" w:rsidRDefault="00497547" w:rsidP="0000679E">
            <w:pPr>
              <w:spacing w:before="2" w:after="2" w:line="240" w:lineRule="auto"/>
              <w:rPr>
                <w:b/>
                <w:sz w:val="18"/>
                <w:highlight w:val="yellow"/>
              </w:rPr>
            </w:pPr>
          </w:p>
        </w:tc>
      </w:tr>
      <w:tr w:rsidR="00AA73B2" w:rsidRPr="0001503B" w:rsidTr="00DD58AD">
        <w:tc>
          <w:tcPr>
            <w:tcW w:w="9530" w:type="dxa"/>
            <w:gridSpan w:val="3"/>
          </w:tcPr>
          <w:p w:rsidR="00AA73B2" w:rsidRPr="0001503B" w:rsidRDefault="00AA73B2" w:rsidP="00AA73B2">
            <w:pPr>
              <w:spacing w:before="2" w:after="2" w:line="240" w:lineRule="auto"/>
              <w:rPr>
                <w:b/>
                <w:sz w:val="18"/>
              </w:rPr>
            </w:pPr>
            <w:r w:rsidRPr="0001503B">
              <w:rPr>
                <w:b/>
                <w:sz w:val="18"/>
              </w:rPr>
              <w:t>NSW – Ocean Hauling Fishery (OHF)</w:t>
            </w:r>
          </w:p>
        </w:tc>
      </w:tr>
      <w:tr w:rsidR="00AA73B2" w:rsidRPr="0001503B" w:rsidTr="00DD58AD">
        <w:tc>
          <w:tcPr>
            <w:tcW w:w="1636" w:type="dxa"/>
          </w:tcPr>
          <w:p w:rsidR="00AA73B2" w:rsidRPr="0001503B" w:rsidRDefault="00AA73B2" w:rsidP="0000679E">
            <w:pPr>
              <w:spacing w:before="2" w:after="2" w:line="240" w:lineRule="auto"/>
              <w:rPr>
                <w:sz w:val="18"/>
              </w:rPr>
            </w:pPr>
            <w:r w:rsidRPr="0001503B">
              <w:rPr>
                <w:b/>
                <w:bCs/>
                <w:sz w:val="18"/>
              </w:rPr>
              <w:t>Harvest management</w:t>
            </w:r>
          </w:p>
        </w:tc>
        <w:tc>
          <w:tcPr>
            <w:tcW w:w="3443" w:type="dxa"/>
          </w:tcPr>
          <w:p w:rsidR="00AA73B2" w:rsidRPr="0001503B" w:rsidRDefault="00AA73B2" w:rsidP="0000679E">
            <w:pPr>
              <w:spacing w:before="2" w:after="2" w:line="240" w:lineRule="auto"/>
              <w:rPr>
                <w:sz w:val="18"/>
              </w:rPr>
            </w:pPr>
            <w:r w:rsidRPr="0001503B">
              <w:rPr>
                <w:bCs/>
                <w:sz w:val="18"/>
              </w:rPr>
              <w:t xml:space="preserve">2.10 Illegal harvest or trade: </w:t>
            </w:r>
          </w:p>
        </w:tc>
        <w:tc>
          <w:tcPr>
            <w:tcW w:w="4451" w:type="dxa"/>
          </w:tcPr>
          <w:p w:rsidR="00AA73B2" w:rsidRPr="0001503B" w:rsidRDefault="00851B1C" w:rsidP="00754D29">
            <w:pPr>
              <w:spacing w:after="0" w:line="240" w:lineRule="auto"/>
              <w:rPr>
                <w:sz w:val="18"/>
                <w:szCs w:val="18"/>
              </w:rPr>
            </w:pPr>
            <w:r w:rsidRPr="0001503B">
              <w:rPr>
                <w:sz w:val="18"/>
                <w:szCs w:val="20"/>
                <w:lang w:eastAsia="en-US"/>
              </w:rPr>
              <w:t>NSW DPI</w:t>
            </w:r>
            <w:r w:rsidRPr="0001503B">
              <w:rPr>
                <w:sz w:val="18"/>
                <w:szCs w:val="18"/>
              </w:rPr>
              <w:t xml:space="preserve"> </w:t>
            </w:r>
            <w:r w:rsidR="00AA73B2" w:rsidRPr="0001503B">
              <w:rPr>
                <w:sz w:val="18"/>
                <w:szCs w:val="18"/>
              </w:rPr>
              <w:t>reported during 200</w:t>
            </w:r>
            <w:r w:rsidRPr="0001503B">
              <w:rPr>
                <w:sz w:val="18"/>
                <w:szCs w:val="18"/>
              </w:rPr>
              <w:t>8</w:t>
            </w:r>
            <w:r w:rsidR="00AA73B2" w:rsidRPr="0001503B">
              <w:rPr>
                <w:sz w:val="18"/>
                <w:szCs w:val="18"/>
              </w:rPr>
              <w:t xml:space="preserve"> that they were developing refined compliance risk identification and assessment processes based on standardised risk assessment methodologies to better plan objective compliance services.  </w:t>
            </w:r>
            <w:r w:rsidR="00AA73B2" w:rsidRPr="0001503B">
              <w:rPr>
                <w:sz w:val="18"/>
                <w:szCs w:val="18"/>
                <w:vertAlign w:val="superscript"/>
              </w:rPr>
              <w:t>1</w:t>
            </w:r>
          </w:p>
          <w:p w:rsidR="00F16E56" w:rsidRPr="0001503B" w:rsidRDefault="00F16E56" w:rsidP="00F16E56">
            <w:pPr>
              <w:spacing w:after="0" w:line="240" w:lineRule="auto"/>
              <w:rPr>
                <w:sz w:val="18"/>
                <w:szCs w:val="18"/>
                <w:vertAlign w:val="superscript"/>
              </w:rPr>
            </w:pPr>
            <w:r w:rsidRPr="0001503B">
              <w:rPr>
                <w:sz w:val="18"/>
                <w:szCs w:val="18"/>
              </w:rPr>
              <w:t xml:space="preserve">A 2004 review of illegal fishing in NSW found no specific issues with sharks or the OTLF.  </w:t>
            </w:r>
            <w:r w:rsidRPr="0001503B">
              <w:rPr>
                <w:sz w:val="18"/>
                <w:szCs w:val="18"/>
                <w:vertAlign w:val="superscript"/>
              </w:rPr>
              <w:t>2</w:t>
            </w:r>
            <w:r w:rsidRPr="0001503B">
              <w:rPr>
                <w:sz w:val="18"/>
                <w:szCs w:val="18"/>
              </w:rPr>
              <w:t xml:space="preserve"> The report did however find under-reporting of catch figures by commercial fishers (the fisheries were not revealed), but that the management agencies acknowledged the problem and were putting systems in place to reduce this problem.</w:t>
            </w:r>
          </w:p>
          <w:p w:rsidR="00AA73B2" w:rsidRPr="0001503B" w:rsidRDefault="00AA73B2" w:rsidP="00851B1C">
            <w:pPr>
              <w:spacing w:after="0" w:line="240" w:lineRule="auto"/>
              <w:rPr>
                <w:sz w:val="18"/>
                <w:szCs w:val="18"/>
                <w:vertAlign w:val="superscript"/>
              </w:rPr>
            </w:pPr>
            <w:r w:rsidRPr="0001503B">
              <w:rPr>
                <w:sz w:val="18"/>
                <w:szCs w:val="18"/>
              </w:rPr>
              <w:t>Rates of compliance during 200</w:t>
            </w:r>
            <w:r w:rsidR="00851B1C" w:rsidRPr="0001503B">
              <w:rPr>
                <w:sz w:val="18"/>
                <w:szCs w:val="18"/>
              </w:rPr>
              <w:t>4</w:t>
            </w:r>
            <w:r w:rsidRPr="0001503B">
              <w:rPr>
                <w:sz w:val="18"/>
                <w:szCs w:val="18"/>
              </w:rPr>
              <w:t>/0</w:t>
            </w:r>
            <w:r w:rsidR="00851B1C" w:rsidRPr="0001503B">
              <w:rPr>
                <w:sz w:val="18"/>
                <w:szCs w:val="18"/>
              </w:rPr>
              <w:t>5</w:t>
            </w:r>
            <w:r w:rsidRPr="0001503B">
              <w:rPr>
                <w:sz w:val="18"/>
                <w:szCs w:val="18"/>
              </w:rPr>
              <w:t xml:space="preserve"> and 200</w:t>
            </w:r>
            <w:r w:rsidR="00851B1C" w:rsidRPr="0001503B">
              <w:rPr>
                <w:sz w:val="18"/>
                <w:szCs w:val="18"/>
              </w:rPr>
              <w:t>5</w:t>
            </w:r>
            <w:r w:rsidRPr="0001503B">
              <w:rPr>
                <w:sz w:val="18"/>
                <w:szCs w:val="18"/>
              </w:rPr>
              <w:t>/0</w:t>
            </w:r>
            <w:r w:rsidR="00851B1C" w:rsidRPr="0001503B">
              <w:rPr>
                <w:sz w:val="18"/>
                <w:szCs w:val="18"/>
              </w:rPr>
              <w:t>6</w:t>
            </w:r>
            <w:r w:rsidRPr="0001503B">
              <w:rPr>
                <w:sz w:val="18"/>
                <w:szCs w:val="18"/>
              </w:rPr>
              <w:t xml:space="preserve"> were </w:t>
            </w:r>
            <w:r w:rsidR="00851B1C" w:rsidRPr="0001503B">
              <w:rPr>
                <w:sz w:val="18"/>
                <w:szCs w:val="18"/>
              </w:rPr>
              <w:t>96</w:t>
            </w:r>
            <w:r w:rsidRPr="0001503B">
              <w:rPr>
                <w:sz w:val="18"/>
                <w:szCs w:val="18"/>
              </w:rPr>
              <w:t xml:space="preserve">% and </w:t>
            </w:r>
            <w:r w:rsidR="00851B1C" w:rsidRPr="0001503B">
              <w:rPr>
                <w:sz w:val="18"/>
                <w:szCs w:val="18"/>
              </w:rPr>
              <w:t>96</w:t>
            </w:r>
            <w:r w:rsidRPr="0001503B">
              <w:rPr>
                <w:sz w:val="18"/>
                <w:szCs w:val="18"/>
              </w:rPr>
              <w:t xml:space="preserve">% respectively. </w:t>
            </w:r>
            <w:r w:rsidRPr="0001503B">
              <w:rPr>
                <w:sz w:val="18"/>
                <w:szCs w:val="18"/>
                <w:vertAlign w:val="superscript"/>
              </w:rPr>
              <w:t>1</w:t>
            </w:r>
            <w:r w:rsidRPr="0001503B">
              <w:rPr>
                <w:sz w:val="18"/>
                <w:szCs w:val="18"/>
              </w:rPr>
              <w:t xml:space="preserve"> Details of compliance breaches were not reported.</w:t>
            </w:r>
          </w:p>
        </w:tc>
      </w:tr>
      <w:tr w:rsidR="00AA73B2" w:rsidRPr="0001503B" w:rsidTr="00DD58AD">
        <w:tc>
          <w:tcPr>
            <w:tcW w:w="1636" w:type="dxa"/>
          </w:tcPr>
          <w:p w:rsidR="00AA73B2" w:rsidRPr="0001503B" w:rsidRDefault="00AA73B2" w:rsidP="0000679E">
            <w:pPr>
              <w:spacing w:before="2" w:after="2" w:line="240" w:lineRule="auto"/>
              <w:rPr>
                <w:sz w:val="18"/>
              </w:rPr>
            </w:pPr>
          </w:p>
        </w:tc>
        <w:tc>
          <w:tcPr>
            <w:tcW w:w="3443" w:type="dxa"/>
          </w:tcPr>
          <w:p w:rsidR="00AA73B2" w:rsidRPr="0001503B" w:rsidRDefault="00AA73B2" w:rsidP="0000679E">
            <w:pPr>
              <w:spacing w:before="2" w:after="2" w:line="240" w:lineRule="auto"/>
              <w:rPr>
                <w:sz w:val="18"/>
              </w:rPr>
            </w:pPr>
            <w:r w:rsidRPr="0001503B">
              <w:rPr>
                <w:bCs/>
                <w:sz w:val="18"/>
              </w:rPr>
              <w:t xml:space="preserve">2.11 Management history: </w:t>
            </w:r>
          </w:p>
        </w:tc>
        <w:tc>
          <w:tcPr>
            <w:tcW w:w="4451" w:type="dxa"/>
          </w:tcPr>
          <w:p w:rsidR="00AA73B2" w:rsidRPr="0001503B" w:rsidRDefault="00AA73B2" w:rsidP="00B52DD9">
            <w:pPr>
              <w:spacing w:after="0" w:line="240" w:lineRule="auto"/>
              <w:rPr>
                <w:sz w:val="18"/>
                <w:szCs w:val="18"/>
              </w:rPr>
            </w:pPr>
            <w:r w:rsidRPr="0001503B">
              <w:rPr>
                <w:sz w:val="18"/>
                <w:szCs w:val="18"/>
              </w:rPr>
              <w:t xml:space="preserve">The </w:t>
            </w:r>
            <w:r w:rsidR="00911C8D" w:rsidRPr="0001503B">
              <w:rPr>
                <w:sz w:val="18"/>
                <w:szCs w:val="18"/>
              </w:rPr>
              <w:t>OHF</w:t>
            </w:r>
            <w:r w:rsidRPr="0001503B">
              <w:rPr>
                <w:sz w:val="18"/>
                <w:szCs w:val="18"/>
              </w:rPr>
              <w:t xml:space="preserve"> underwent strategic assessment during 200</w:t>
            </w:r>
            <w:r w:rsidR="00911C8D" w:rsidRPr="0001503B">
              <w:rPr>
                <w:sz w:val="18"/>
                <w:szCs w:val="18"/>
              </w:rPr>
              <w:t>3</w:t>
            </w:r>
            <w:r w:rsidRPr="0001503B">
              <w:rPr>
                <w:sz w:val="18"/>
                <w:szCs w:val="18"/>
              </w:rPr>
              <w:t>, and 20</w:t>
            </w:r>
            <w:r w:rsidR="00911C8D" w:rsidRPr="0001503B">
              <w:rPr>
                <w:sz w:val="18"/>
                <w:szCs w:val="18"/>
              </w:rPr>
              <w:t>08</w:t>
            </w:r>
            <w:r w:rsidRPr="0001503B">
              <w:rPr>
                <w:sz w:val="18"/>
                <w:szCs w:val="18"/>
              </w:rPr>
              <w:t xml:space="preserve">.  </w:t>
            </w:r>
            <w:r w:rsidRPr="0001503B">
              <w:rPr>
                <w:sz w:val="18"/>
                <w:szCs w:val="18"/>
                <w:vertAlign w:val="superscript"/>
              </w:rPr>
              <w:t xml:space="preserve"> </w:t>
            </w:r>
            <w:r w:rsidRPr="0001503B">
              <w:rPr>
                <w:sz w:val="18"/>
                <w:szCs w:val="18"/>
              </w:rPr>
              <w:t xml:space="preserve">The fishery is managed using both input and </w:t>
            </w:r>
            <w:r w:rsidRPr="0001503B">
              <w:rPr>
                <w:sz w:val="18"/>
                <w:szCs w:val="18"/>
              </w:rPr>
              <w:lastRenderedPageBreak/>
              <w:t xml:space="preserve">output controls through the NSW Fisheries Management Act 1994, </w:t>
            </w:r>
            <w:r w:rsidR="00E11F23" w:rsidRPr="0001503B">
              <w:rPr>
                <w:sz w:val="18"/>
                <w:szCs w:val="18"/>
              </w:rPr>
              <w:t>the Fisheries Management (General) Regulation 20</w:t>
            </w:r>
            <w:r w:rsidR="00B52DD9" w:rsidRPr="0001503B">
              <w:rPr>
                <w:sz w:val="18"/>
                <w:szCs w:val="18"/>
              </w:rPr>
              <w:t>10</w:t>
            </w:r>
            <w:r w:rsidR="00E11F23" w:rsidRPr="0001503B">
              <w:rPr>
                <w:sz w:val="18"/>
                <w:szCs w:val="18"/>
              </w:rPr>
              <w:t>, t</w:t>
            </w:r>
            <w:r w:rsidR="00911C8D" w:rsidRPr="0001503B">
              <w:rPr>
                <w:sz w:val="18"/>
                <w:szCs w:val="18"/>
              </w:rPr>
              <w:t>he Fisheries Management (Supporting Plan) Regulation 2006 and the Fisheries Management (Ocean Hauling Share Management Plan) Regulation 2006</w:t>
            </w:r>
            <w:r w:rsidRPr="0001503B">
              <w:rPr>
                <w:sz w:val="18"/>
                <w:szCs w:val="18"/>
              </w:rPr>
              <w:t xml:space="preserve">.  </w:t>
            </w:r>
            <w:r w:rsidR="00911C8D" w:rsidRPr="0001503B">
              <w:rPr>
                <w:sz w:val="18"/>
                <w:szCs w:val="18"/>
                <w:vertAlign w:val="superscript"/>
              </w:rPr>
              <w:t>1</w:t>
            </w:r>
            <w:r w:rsidRPr="0001503B">
              <w:rPr>
                <w:sz w:val="18"/>
                <w:szCs w:val="18"/>
              </w:rPr>
              <w:t xml:space="preserve"> A fishery management strategy is in place for this fishery, that contains the vision, goals and objectives for the fishery, a broad description of the way the fishery operates, and outlines the future management framework.</w:t>
            </w:r>
            <w:r w:rsidR="00621CD1" w:rsidRPr="0001503B">
              <w:rPr>
                <w:sz w:val="18"/>
                <w:szCs w:val="18"/>
              </w:rPr>
              <w:t xml:space="preserve">  </w:t>
            </w:r>
            <w:r w:rsidR="00621CD1" w:rsidRPr="0001503B">
              <w:rPr>
                <w:sz w:val="18"/>
                <w:szCs w:val="18"/>
                <w:vertAlign w:val="superscript"/>
              </w:rPr>
              <w:t>3</w:t>
            </w:r>
            <w:r w:rsidRPr="0001503B">
              <w:rPr>
                <w:sz w:val="18"/>
                <w:szCs w:val="18"/>
              </w:rPr>
              <w:t xml:space="preserve"> It also outlines a program for monitoring the performance of the fishery against the management goals.  </w:t>
            </w:r>
            <w:r w:rsidRPr="0001503B">
              <w:rPr>
                <w:sz w:val="18"/>
                <w:szCs w:val="18"/>
                <w:vertAlign w:val="superscript"/>
              </w:rPr>
              <w:t>3</w:t>
            </w:r>
          </w:p>
        </w:tc>
      </w:tr>
      <w:tr w:rsidR="00AA73B2" w:rsidRPr="0001503B" w:rsidTr="00DD58AD">
        <w:tc>
          <w:tcPr>
            <w:tcW w:w="1636" w:type="dxa"/>
          </w:tcPr>
          <w:p w:rsidR="00AA73B2" w:rsidRPr="0001503B" w:rsidRDefault="00AA73B2" w:rsidP="0000679E">
            <w:pPr>
              <w:spacing w:before="2" w:after="2" w:line="240" w:lineRule="auto"/>
              <w:rPr>
                <w:sz w:val="18"/>
              </w:rPr>
            </w:pPr>
          </w:p>
        </w:tc>
        <w:tc>
          <w:tcPr>
            <w:tcW w:w="3443" w:type="dxa"/>
          </w:tcPr>
          <w:p w:rsidR="00AA73B2" w:rsidRPr="0001503B" w:rsidRDefault="00AA73B2" w:rsidP="0000679E">
            <w:pPr>
              <w:spacing w:before="2" w:after="2" w:line="240" w:lineRule="auto"/>
              <w:rPr>
                <w:sz w:val="18"/>
              </w:rPr>
            </w:pPr>
            <w:r w:rsidRPr="0001503B">
              <w:rPr>
                <w:bCs/>
                <w:sz w:val="18"/>
              </w:rPr>
              <w:t xml:space="preserve">2.12 Management plan or equivalent: </w:t>
            </w:r>
          </w:p>
        </w:tc>
        <w:tc>
          <w:tcPr>
            <w:tcW w:w="4451" w:type="dxa"/>
          </w:tcPr>
          <w:p w:rsidR="00AA73B2" w:rsidRPr="0001503B" w:rsidRDefault="00AA73B2" w:rsidP="00132159">
            <w:pPr>
              <w:spacing w:after="0" w:line="240" w:lineRule="auto"/>
              <w:rPr>
                <w:sz w:val="18"/>
                <w:szCs w:val="18"/>
                <w:vertAlign w:val="superscript"/>
              </w:rPr>
            </w:pPr>
            <w:r w:rsidRPr="0001503B">
              <w:rPr>
                <w:sz w:val="18"/>
                <w:szCs w:val="18"/>
              </w:rPr>
              <w:t xml:space="preserve">The </w:t>
            </w:r>
            <w:r w:rsidR="00522C36" w:rsidRPr="0001503B">
              <w:rPr>
                <w:sz w:val="18"/>
                <w:szCs w:val="18"/>
              </w:rPr>
              <w:t xml:space="preserve">OHF </w:t>
            </w:r>
            <w:r w:rsidRPr="0001503B">
              <w:rPr>
                <w:sz w:val="18"/>
                <w:szCs w:val="18"/>
              </w:rPr>
              <w:t xml:space="preserve">is managed under the </w:t>
            </w:r>
            <w:r w:rsidR="00132159" w:rsidRPr="0001503B">
              <w:rPr>
                <w:sz w:val="18"/>
                <w:szCs w:val="18"/>
              </w:rPr>
              <w:t>Fisheries Management (Ocean Hauling Share Management Plan) Regulation 2006.</w:t>
            </w:r>
            <w:r w:rsidRPr="0001503B">
              <w:rPr>
                <w:sz w:val="18"/>
                <w:szCs w:val="18"/>
              </w:rPr>
              <w:t xml:space="preserve">  </w:t>
            </w:r>
            <w:r w:rsidR="00132159" w:rsidRPr="0001503B">
              <w:rPr>
                <w:sz w:val="18"/>
                <w:szCs w:val="18"/>
                <w:vertAlign w:val="superscript"/>
              </w:rPr>
              <w:t>1</w:t>
            </w:r>
            <w:r w:rsidRPr="0001503B">
              <w:rPr>
                <w:sz w:val="18"/>
                <w:szCs w:val="18"/>
              </w:rPr>
              <w:t xml:space="preserve"> Performance of the fishery is reviewed against the fishery management strategy.  </w:t>
            </w:r>
            <w:r w:rsidRPr="0001503B">
              <w:rPr>
                <w:sz w:val="18"/>
                <w:szCs w:val="18"/>
                <w:vertAlign w:val="superscript"/>
              </w:rPr>
              <w:t>3</w:t>
            </w:r>
          </w:p>
        </w:tc>
      </w:tr>
      <w:tr w:rsidR="00AA73B2" w:rsidRPr="0001503B" w:rsidTr="00DD58AD">
        <w:tc>
          <w:tcPr>
            <w:tcW w:w="1636" w:type="dxa"/>
          </w:tcPr>
          <w:p w:rsidR="00AA73B2" w:rsidRPr="0001503B" w:rsidRDefault="00AA73B2" w:rsidP="0000679E">
            <w:pPr>
              <w:spacing w:before="2" w:after="2" w:line="240" w:lineRule="auto"/>
              <w:rPr>
                <w:sz w:val="18"/>
              </w:rPr>
            </w:pPr>
          </w:p>
        </w:tc>
        <w:tc>
          <w:tcPr>
            <w:tcW w:w="3443" w:type="dxa"/>
          </w:tcPr>
          <w:p w:rsidR="00AA73B2" w:rsidRPr="0001503B" w:rsidRDefault="00AA73B2" w:rsidP="0000679E">
            <w:pPr>
              <w:spacing w:before="2" w:after="2" w:line="240" w:lineRule="auto"/>
              <w:rPr>
                <w:sz w:val="18"/>
              </w:rPr>
            </w:pPr>
            <w:r w:rsidRPr="0001503B">
              <w:rPr>
                <w:bCs/>
                <w:sz w:val="18"/>
              </w:rPr>
              <w:t xml:space="preserve">2.13 Aim of harvest regime in management planning: </w:t>
            </w:r>
          </w:p>
        </w:tc>
        <w:tc>
          <w:tcPr>
            <w:tcW w:w="4451" w:type="dxa"/>
          </w:tcPr>
          <w:p w:rsidR="00AA73B2" w:rsidRPr="0001503B" w:rsidRDefault="00AA73B2" w:rsidP="00233FF1">
            <w:pPr>
              <w:spacing w:after="0" w:line="240" w:lineRule="auto"/>
              <w:rPr>
                <w:sz w:val="18"/>
                <w:szCs w:val="18"/>
              </w:rPr>
            </w:pPr>
            <w:r w:rsidRPr="0001503B">
              <w:rPr>
                <w:sz w:val="18"/>
                <w:szCs w:val="18"/>
              </w:rPr>
              <w:t xml:space="preserve">The objectives of the </w:t>
            </w:r>
            <w:r w:rsidR="00132159" w:rsidRPr="0001503B">
              <w:rPr>
                <w:sz w:val="18"/>
                <w:szCs w:val="18"/>
              </w:rPr>
              <w:t>Fisheries Management (Ocean Hauling Share Management Plan) Regulation 2006</w:t>
            </w:r>
            <w:r w:rsidR="00782EB7" w:rsidRPr="0001503B">
              <w:rPr>
                <w:sz w:val="18"/>
                <w:szCs w:val="18"/>
              </w:rPr>
              <w:t xml:space="preserve"> </w:t>
            </w:r>
            <w:r w:rsidRPr="0001503B">
              <w:rPr>
                <w:sz w:val="18"/>
                <w:szCs w:val="18"/>
              </w:rPr>
              <w:t>are to 1) contribute, in conjunction with other fishing regulatory controls (as defined in section 7A of the Act), to managing the impacts of the fishery on the environment and to ensuring ecologically s</w:t>
            </w:r>
            <w:r w:rsidR="00132159" w:rsidRPr="0001503B">
              <w:rPr>
                <w:sz w:val="18"/>
                <w:szCs w:val="18"/>
              </w:rPr>
              <w:t>ustainable development; and 2) c</w:t>
            </w:r>
            <w:r w:rsidRPr="0001503B">
              <w:rPr>
                <w:sz w:val="18"/>
                <w:szCs w:val="18"/>
              </w:rPr>
              <w:t xml:space="preserve">ontribute, in conjunction with other fishing regulatory controls (as defined in section 7A of the Act), to promoting viable commercial fishing.  </w:t>
            </w:r>
            <w:r w:rsidRPr="0001503B">
              <w:rPr>
                <w:sz w:val="18"/>
                <w:szCs w:val="18"/>
                <w:vertAlign w:val="superscript"/>
              </w:rPr>
              <w:t>4</w:t>
            </w:r>
          </w:p>
          <w:p w:rsidR="00AA73B2" w:rsidRPr="0001503B" w:rsidRDefault="00AA73B2" w:rsidP="006F7ADA">
            <w:pPr>
              <w:spacing w:after="0" w:line="240" w:lineRule="auto"/>
              <w:rPr>
                <w:sz w:val="18"/>
                <w:szCs w:val="18"/>
              </w:rPr>
            </w:pPr>
            <w:r w:rsidRPr="0001503B">
              <w:rPr>
                <w:sz w:val="18"/>
                <w:szCs w:val="18"/>
              </w:rPr>
              <w:t>There goals of the fishery management strategy</w:t>
            </w:r>
            <w:r w:rsidR="00132159" w:rsidRPr="0001503B">
              <w:rPr>
                <w:sz w:val="18"/>
                <w:szCs w:val="18"/>
              </w:rPr>
              <w:t xml:space="preserve"> follow those of the Fisheries Management Act 1994, of which the main objective is to conserve, develop and share the fishery resources of the State for the benefit of present and future generations.</w:t>
            </w:r>
            <w:r w:rsidRPr="0001503B">
              <w:rPr>
                <w:sz w:val="18"/>
                <w:szCs w:val="18"/>
              </w:rPr>
              <w:t xml:space="preserve"> </w:t>
            </w:r>
            <w:r w:rsidRPr="0001503B">
              <w:rPr>
                <w:sz w:val="18"/>
                <w:szCs w:val="18"/>
                <w:vertAlign w:val="superscript"/>
              </w:rPr>
              <w:t>3</w:t>
            </w:r>
          </w:p>
          <w:p w:rsidR="00AA73B2" w:rsidRPr="0001503B" w:rsidRDefault="00AA73B2" w:rsidP="006F7ADA">
            <w:pPr>
              <w:spacing w:after="0" w:line="240" w:lineRule="auto"/>
              <w:rPr>
                <w:sz w:val="18"/>
                <w:szCs w:val="18"/>
                <w:vertAlign w:val="superscript"/>
              </w:rPr>
            </w:pPr>
            <w:r w:rsidRPr="0001503B">
              <w:rPr>
                <w:sz w:val="18"/>
                <w:szCs w:val="18"/>
              </w:rPr>
              <w:t>These objectives do not match any of the options for this factor, however it could be considered to be more conservative than “Maximise economic yield”, but less conservative than “Generate conservation benefit”.</w:t>
            </w:r>
          </w:p>
        </w:tc>
      </w:tr>
      <w:tr w:rsidR="00AA73B2" w:rsidRPr="0001503B" w:rsidTr="00DD58AD">
        <w:tc>
          <w:tcPr>
            <w:tcW w:w="1636" w:type="dxa"/>
          </w:tcPr>
          <w:p w:rsidR="00AA73B2" w:rsidRPr="0001503B" w:rsidRDefault="00AA73B2" w:rsidP="0000679E">
            <w:pPr>
              <w:spacing w:before="2" w:after="2" w:line="240" w:lineRule="auto"/>
              <w:rPr>
                <w:sz w:val="18"/>
              </w:rPr>
            </w:pPr>
          </w:p>
        </w:tc>
        <w:tc>
          <w:tcPr>
            <w:tcW w:w="3443" w:type="dxa"/>
          </w:tcPr>
          <w:p w:rsidR="00AA73B2" w:rsidRPr="0001503B" w:rsidRDefault="00AA73B2" w:rsidP="0000679E">
            <w:pPr>
              <w:spacing w:before="2" w:after="2" w:line="240" w:lineRule="auto"/>
              <w:rPr>
                <w:bCs/>
                <w:sz w:val="18"/>
              </w:rPr>
            </w:pPr>
            <w:r w:rsidRPr="0001503B">
              <w:rPr>
                <w:bCs/>
                <w:sz w:val="18"/>
              </w:rPr>
              <w:t xml:space="preserve">2.14 Quotas: </w:t>
            </w:r>
          </w:p>
        </w:tc>
        <w:tc>
          <w:tcPr>
            <w:tcW w:w="4451" w:type="dxa"/>
          </w:tcPr>
          <w:p w:rsidR="00B52DD9" w:rsidRPr="0001503B" w:rsidRDefault="00AA73B2" w:rsidP="0056012A">
            <w:pPr>
              <w:spacing w:after="0" w:line="240" w:lineRule="auto"/>
              <w:rPr>
                <w:sz w:val="18"/>
                <w:szCs w:val="18"/>
              </w:rPr>
            </w:pPr>
            <w:r w:rsidRPr="0001503B">
              <w:rPr>
                <w:sz w:val="18"/>
                <w:szCs w:val="18"/>
              </w:rPr>
              <w:t xml:space="preserve">The </w:t>
            </w:r>
            <w:r w:rsidR="00E11F23" w:rsidRPr="0001503B">
              <w:rPr>
                <w:sz w:val="18"/>
                <w:szCs w:val="18"/>
              </w:rPr>
              <w:t>OHF</w:t>
            </w:r>
            <w:r w:rsidRPr="0001503B">
              <w:rPr>
                <w:sz w:val="18"/>
                <w:szCs w:val="18"/>
              </w:rPr>
              <w:t xml:space="preserve"> has daily catch limits that apply to </w:t>
            </w:r>
            <w:r w:rsidR="00E11F23" w:rsidRPr="0001503B">
              <w:rPr>
                <w:sz w:val="18"/>
                <w:szCs w:val="18"/>
              </w:rPr>
              <w:t>some species</w:t>
            </w:r>
            <w:r w:rsidR="00B52DD9" w:rsidRPr="0001503B">
              <w:rPr>
                <w:sz w:val="18"/>
                <w:szCs w:val="18"/>
              </w:rPr>
              <w:t>, but not sharks</w:t>
            </w:r>
            <w:r w:rsidRPr="0001503B">
              <w:rPr>
                <w:sz w:val="18"/>
                <w:szCs w:val="18"/>
              </w:rPr>
              <w:t xml:space="preserve">. </w:t>
            </w:r>
            <w:r w:rsidR="00E11F23" w:rsidRPr="0001503B">
              <w:rPr>
                <w:sz w:val="18"/>
                <w:szCs w:val="18"/>
              </w:rPr>
              <w:t xml:space="preserve"> </w:t>
            </w:r>
            <w:r w:rsidR="00E11F23" w:rsidRPr="0001503B">
              <w:rPr>
                <w:sz w:val="18"/>
                <w:szCs w:val="18"/>
                <w:vertAlign w:val="superscript"/>
              </w:rPr>
              <w:t>5</w:t>
            </w:r>
            <w:r w:rsidRPr="0001503B">
              <w:rPr>
                <w:sz w:val="18"/>
                <w:szCs w:val="18"/>
              </w:rPr>
              <w:t xml:space="preserve"> </w:t>
            </w:r>
          </w:p>
          <w:p w:rsidR="00FF7572" w:rsidRPr="0001503B" w:rsidRDefault="00B52DD9" w:rsidP="00762C14">
            <w:pPr>
              <w:shd w:val="clear" w:color="auto" w:fill="F2DBDB" w:themeFill="accent2" w:themeFillTint="33"/>
              <w:spacing w:after="0" w:line="240" w:lineRule="auto"/>
              <w:rPr>
                <w:sz w:val="18"/>
                <w:szCs w:val="18"/>
              </w:rPr>
            </w:pPr>
            <w:r w:rsidRPr="0001503B">
              <w:rPr>
                <w:sz w:val="18"/>
                <w:szCs w:val="18"/>
              </w:rPr>
              <w:t xml:space="preserve">Scalloped Hammerhead and Great Hammerhead are listed as Endangered and Vulnerable species respectively in NSW, and they can not be retained under NSW State managed fishing licences.  </w:t>
            </w:r>
            <w:r w:rsidR="00B759F1" w:rsidRPr="0001503B">
              <w:rPr>
                <w:sz w:val="18"/>
                <w:szCs w:val="18"/>
                <w:vertAlign w:val="superscript"/>
              </w:rPr>
              <w:t>6</w:t>
            </w:r>
            <w:r w:rsidR="00FF7572" w:rsidRPr="0001503B">
              <w:rPr>
                <w:sz w:val="18"/>
                <w:szCs w:val="18"/>
              </w:rPr>
              <w:t xml:space="preserve"> There are no catch limits for Smooth Hammerhead in the OHF.  </w:t>
            </w:r>
            <w:r w:rsidR="00FF7572" w:rsidRPr="0001503B">
              <w:rPr>
                <w:sz w:val="18"/>
                <w:szCs w:val="18"/>
                <w:vertAlign w:val="superscript"/>
              </w:rPr>
              <w:t>7</w:t>
            </w:r>
          </w:p>
          <w:p w:rsidR="00AA73B2" w:rsidRPr="0001503B" w:rsidRDefault="00FF7572" w:rsidP="00FF7572">
            <w:pPr>
              <w:spacing w:after="0" w:line="240" w:lineRule="auto"/>
              <w:rPr>
                <w:sz w:val="18"/>
                <w:szCs w:val="18"/>
              </w:rPr>
            </w:pPr>
            <w:r w:rsidRPr="0001503B">
              <w:rPr>
                <w:sz w:val="18"/>
                <w:szCs w:val="18"/>
              </w:rPr>
              <w:t>This factor was scored Uncertain because there is full protection for some species in this fishery, but no output controls in place for others.</w:t>
            </w:r>
          </w:p>
        </w:tc>
      </w:tr>
      <w:tr w:rsidR="00AA73B2" w:rsidRPr="0001503B" w:rsidTr="00DD58AD">
        <w:tc>
          <w:tcPr>
            <w:tcW w:w="1636" w:type="dxa"/>
          </w:tcPr>
          <w:p w:rsidR="00AA73B2" w:rsidRPr="0001503B" w:rsidRDefault="00AA73B2" w:rsidP="0000679E">
            <w:pPr>
              <w:spacing w:before="2" w:after="2" w:line="240" w:lineRule="auto"/>
              <w:rPr>
                <w:sz w:val="18"/>
              </w:rPr>
            </w:pPr>
            <w:r w:rsidRPr="0001503B">
              <w:rPr>
                <w:b/>
                <w:bCs/>
                <w:sz w:val="18"/>
              </w:rPr>
              <w:t>Control of harvest</w:t>
            </w:r>
          </w:p>
        </w:tc>
        <w:tc>
          <w:tcPr>
            <w:tcW w:w="3443" w:type="dxa"/>
          </w:tcPr>
          <w:p w:rsidR="00AA73B2" w:rsidRPr="0001503B" w:rsidRDefault="00AA73B2" w:rsidP="0000679E">
            <w:pPr>
              <w:spacing w:before="2" w:after="2" w:line="240" w:lineRule="auto"/>
              <w:rPr>
                <w:sz w:val="18"/>
              </w:rPr>
            </w:pPr>
            <w:r w:rsidRPr="0001503B">
              <w:rPr>
                <w:bCs/>
                <w:sz w:val="18"/>
              </w:rPr>
              <w:t xml:space="preserve">2.15 Harvesting in Protected Areas: </w:t>
            </w:r>
          </w:p>
        </w:tc>
        <w:tc>
          <w:tcPr>
            <w:tcW w:w="4451" w:type="dxa"/>
          </w:tcPr>
          <w:p w:rsidR="00AA73B2" w:rsidRPr="0001503B" w:rsidRDefault="00AA73B2" w:rsidP="00A65D24">
            <w:pPr>
              <w:spacing w:after="0" w:line="240" w:lineRule="auto"/>
              <w:rPr>
                <w:sz w:val="18"/>
                <w:szCs w:val="18"/>
              </w:rPr>
            </w:pPr>
            <w:r w:rsidRPr="0001503B">
              <w:rPr>
                <w:sz w:val="18"/>
                <w:szCs w:val="18"/>
              </w:rPr>
              <w:t xml:space="preserve">There are numerous State MPAs that overlap with the area of the </w:t>
            </w:r>
            <w:r w:rsidR="0072601C" w:rsidRPr="0001503B">
              <w:rPr>
                <w:sz w:val="18"/>
                <w:szCs w:val="18"/>
              </w:rPr>
              <w:t>OHF</w:t>
            </w:r>
            <w:r w:rsidRPr="0001503B">
              <w:rPr>
                <w:sz w:val="18"/>
                <w:szCs w:val="18"/>
              </w:rPr>
              <w:t xml:space="preserve">.  Many of those MPAs contain multiple use areas, and some fishing methods used by the </w:t>
            </w:r>
            <w:r w:rsidR="0072601C" w:rsidRPr="0001503B">
              <w:rPr>
                <w:sz w:val="18"/>
                <w:szCs w:val="18"/>
              </w:rPr>
              <w:t xml:space="preserve">OHF </w:t>
            </w:r>
            <w:r w:rsidRPr="0001503B">
              <w:rPr>
                <w:sz w:val="18"/>
                <w:szCs w:val="18"/>
              </w:rPr>
              <w:t>are permitted in some zones.</w:t>
            </w:r>
            <w:r w:rsidRPr="0001503B">
              <w:rPr>
                <w:sz w:val="18"/>
                <w:szCs w:val="18"/>
                <w:vertAlign w:val="superscript"/>
              </w:rPr>
              <w:t xml:space="preserve"> </w:t>
            </w:r>
            <w:r w:rsidR="0072601C" w:rsidRPr="0001503B">
              <w:rPr>
                <w:sz w:val="18"/>
                <w:szCs w:val="18"/>
                <w:vertAlign w:val="superscript"/>
              </w:rPr>
              <w:t>8</w:t>
            </w:r>
            <w:r w:rsidRPr="0001503B">
              <w:rPr>
                <w:sz w:val="18"/>
                <w:szCs w:val="18"/>
              </w:rPr>
              <w:t xml:space="preserve"> </w:t>
            </w:r>
          </w:p>
          <w:p w:rsidR="00AA73B2" w:rsidRPr="0001503B" w:rsidRDefault="00AA73B2" w:rsidP="00A65D24">
            <w:pPr>
              <w:spacing w:after="0" w:line="240" w:lineRule="auto"/>
              <w:rPr>
                <w:b/>
                <w:sz w:val="18"/>
                <w:szCs w:val="18"/>
                <w:vertAlign w:val="superscript"/>
              </w:rPr>
            </w:pPr>
            <w:r w:rsidRPr="0001503B">
              <w:rPr>
                <w:sz w:val="18"/>
                <w:szCs w:val="18"/>
              </w:rPr>
              <w:t xml:space="preserve">Spatial analysis of catch and effort data is required to determine the bycatch of sharks within MPAs.  </w:t>
            </w:r>
          </w:p>
        </w:tc>
      </w:tr>
      <w:tr w:rsidR="00AA73B2" w:rsidRPr="0001503B" w:rsidTr="00DD58AD">
        <w:tc>
          <w:tcPr>
            <w:tcW w:w="1636" w:type="dxa"/>
          </w:tcPr>
          <w:p w:rsidR="00AA73B2" w:rsidRPr="0001503B" w:rsidRDefault="00AA73B2" w:rsidP="0000679E">
            <w:pPr>
              <w:spacing w:before="2" w:after="2" w:line="240" w:lineRule="auto"/>
              <w:rPr>
                <w:sz w:val="18"/>
              </w:rPr>
            </w:pPr>
          </w:p>
        </w:tc>
        <w:tc>
          <w:tcPr>
            <w:tcW w:w="3443" w:type="dxa"/>
          </w:tcPr>
          <w:p w:rsidR="00AA73B2" w:rsidRPr="0001503B" w:rsidRDefault="00AA73B2" w:rsidP="0000679E">
            <w:pPr>
              <w:spacing w:before="2" w:after="2" w:line="240" w:lineRule="auto"/>
              <w:rPr>
                <w:sz w:val="18"/>
              </w:rPr>
            </w:pPr>
            <w:r w:rsidRPr="0001503B">
              <w:rPr>
                <w:bCs/>
                <w:sz w:val="18"/>
              </w:rPr>
              <w:t xml:space="preserve">2.16 Harvesting in areas with strong resource tenure or ownership: </w:t>
            </w:r>
          </w:p>
        </w:tc>
        <w:tc>
          <w:tcPr>
            <w:tcW w:w="4451" w:type="dxa"/>
          </w:tcPr>
          <w:p w:rsidR="000A3D5D" w:rsidRDefault="00AA73B2" w:rsidP="00E431E6">
            <w:pPr>
              <w:spacing w:beforeLines="1" w:afterLines="1" w:line="240" w:lineRule="auto"/>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AA73B2" w:rsidRPr="0001503B" w:rsidTr="00DD58AD">
        <w:tc>
          <w:tcPr>
            <w:tcW w:w="1636" w:type="dxa"/>
          </w:tcPr>
          <w:p w:rsidR="00AA73B2" w:rsidRPr="0001503B" w:rsidRDefault="00AA73B2" w:rsidP="0000679E">
            <w:pPr>
              <w:spacing w:before="2" w:after="2" w:line="240" w:lineRule="auto"/>
              <w:rPr>
                <w:sz w:val="18"/>
              </w:rPr>
            </w:pPr>
          </w:p>
        </w:tc>
        <w:tc>
          <w:tcPr>
            <w:tcW w:w="3443" w:type="dxa"/>
          </w:tcPr>
          <w:p w:rsidR="00AA73B2" w:rsidRPr="0001503B" w:rsidRDefault="00AA73B2" w:rsidP="0000679E">
            <w:pPr>
              <w:spacing w:before="2" w:after="2" w:line="240" w:lineRule="auto"/>
              <w:rPr>
                <w:sz w:val="18"/>
              </w:rPr>
            </w:pPr>
            <w:r w:rsidRPr="0001503B">
              <w:rPr>
                <w:bCs/>
                <w:sz w:val="18"/>
              </w:rPr>
              <w:t xml:space="preserve">2.17 Harvesting in areas with open access: </w:t>
            </w:r>
          </w:p>
        </w:tc>
        <w:tc>
          <w:tcPr>
            <w:tcW w:w="4451" w:type="dxa"/>
          </w:tcPr>
          <w:p w:rsidR="00AA73B2" w:rsidRPr="0001503B" w:rsidRDefault="00AA73B2"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AA73B2" w:rsidRPr="0001503B" w:rsidTr="00DD58AD">
        <w:tc>
          <w:tcPr>
            <w:tcW w:w="1636" w:type="dxa"/>
          </w:tcPr>
          <w:p w:rsidR="00AA73B2" w:rsidRPr="0001503B" w:rsidRDefault="00AA73B2" w:rsidP="0000679E">
            <w:pPr>
              <w:spacing w:before="2" w:after="2" w:line="240" w:lineRule="auto"/>
              <w:rPr>
                <w:sz w:val="18"/>
              </w:rPr>
            </w:pPr>
          </w:p>
        </w:tc>
        <w:tc>
          <w:tcPr>
            <w:tcW w:w="3443" w:type="dxa"/>
          </w:tcPr>
          <w:p w:rsidR="00AA73B2" w:rsidRPr="0001503B" w:rsidRDefault="00AA73B2" w:rsidP="0000679E">
            <w:pPr>
              <w:spacing w:before="2" w:after="2" w:line="240" w:lineRule="auto"/>
              <w:rPr>
                <w:sz w:val="18"/>
              </w:rPr>
            </w:pPr>
            <w:r w:rsidRPr="0001503B">
              <w:rPr>
                <w:bCs/>
                <w:sz w:val="18"/>
              </w:rPr>
              <w:t xml:space="preserve">2.18 Confidence in harvest management: </w:t>
            </w:r>
          </w:p>
        </w:tc>
        <w:tc>
          <w:tcPr>
            <w:tcW w:w="4451" w:type="dxa"/>
          </w:tcPr>
          <w:p w:rsidR="00AA73B2" w:rsidRPr="0001503B" w:rsidRDefault="00782EB7" w:rsidP="006A4EDA">
            <w:pPr>
              <w:spacing w:after="0" w:line="240" w:lineRule="auto"/>
              <w:rPr>
                <w:sz w:val="18"/>
                <w:szCs w:val="18"/>
              </w:rPr>
            </w:pPr>
            <w:r w:rsidRPr="0001503B">
              <w:rPr>
                <w:sz w:val="18"/>
                <w:szCs w:val="18"/>
                <w:shd w:val="clear" w:color="auto" w:fill="FFFFFF" w:themeFill="background1"/>
              </w:rPr>
              <w:t>While there is a ban on the take of Scalloped Hammerhead and Great Hammerhead</w:t>
            </w:r>
            <w:r w:rsidRPr="0001503B">
              <w:rPr>
                <w:sz w:val="18"/>
                <w:szCs w:val="18"/>
                <w:shd w:val="clear" w:color="auto" w:fill="FFFFFF" w:themeFill="background1"/>
                <w:vertAlign w:val="superscript"/>
              </w:rPr>
              <w:t>6</w:t>
            </w:r>
            <w:r w:rsidRPr="0001503B">
              <w:rPr>
                <w:sz w:val="18"/>
                <w:szCs w:val="18"/>
                <w:shd w:val="clear" w:color="auto" w:fill="FFFFFF" w:themeFill="background1"/>
              </w:rPr>
              <w:t>, there are no restrictions on the take of Smooth Hammerhead</w:t>
            </w:r>
            <w:r w:rsidR="00DF56BE">
              <w:rPr>
                <w:sz w:val="18"/>
                <w:szCs w:val="18"/>
                <w:shd w:val="clear" w:color="auto" w:fill="FFFFFF" w:themeFill="background1"/>
              </w:rPr>
              <w:t xml:space="preserve"> (Oceanic Whitetip Shark and Porbeagle sShark are not discussed here because this in an inshore fishery)</w:t>
            </w:r>
            <w:r w:rsidRPr="0001503B">
              <w:rPr>
                <w:sz w:val="18"/>
                <w:szCs w:val="18"/>
                <w:shd w:val="clear" w:color="auto" w:fill="FFFFFF" w:themeFill="background1"/>
              </w:rPr>
              <w:t>. However, catch of sharks by the OHF is very low.</w:t>
            </w:r>
          </w:p>
          <w:p w:rsidR="00AA73B2" w:rsidRPr="0001503B" w:rsidRDefault="00AA73B2" w:rsidP="006A4EDA">
            <w:pPr>
              <w:spacing w:after="0" w:line="240" w:lineRule="auto"/>
              <w:rPr>
                <w:sz w:val="18"/>
                <w:szCs w:val="18"/>
                <w:vertAlign w:val="superscript"/>
              </w:rPr>
            </w:pPr>
            <w:r w:rsidRPr="0001503B">
              <w:rPr>
                <w:sz w:val="18"/>
                <w:szCs w:val="18"/>
              </w:rPr>
              <w:t xml:space="preserve">Shark finning is prohibited in </w:t>
            </w:r>
            <w:r w:rsidR="00782EB7" w:rsidRPr="0001503B">
              <w:rPr>
                <w:sz w:val="18"/>
                <w:szCs w:val="18"/>
              </w:rPr>
              <w:t>NSW</w:t>
            </w:r>
            <w:r w:rsidRPr="0001503B">
              <w:rPr>
                <w:sz w:val="18"/>
                <w:szCs w:val="18"/>
              </w:rPr>
              <w:t xml:space="preserve">. </w:t>
            </w:r>
            <w:r w:rsidRPr="0001503B">
              <w:rPr>
                <w:sz w:val="18"/>
                <w:szCs w:val="18"/>
                <w:vertAlign w:val="superscript"/>
              </w:rPr>
              <w:t>1</w:t>
            </w:r>
          </w:p>
          <w:p w:rsidR="00AA73B2" w:rsidRPr="0001503B" w:rsidRDefault="00AA73B2" w:rsidP="007402DD">
            <w:pPr>
              <w:spacing w:after="0" w:line="240" w:lineRule="auto"/>
              <w:rPr>
                <w:sz w:val="18"/>
                <w:szCs w:val="18"/>
                <w:vertAlign w:val="superscript"/>
                <w:lang w:eastAsia="en-US"/>
              </w:rPr>
            </w:pPr>
            <w:r w:rsidRPr="0001503B">
              <w:rPr>
                <w:sz w:val="18"/>
                <w:szCs w:val="18"/>
              </w:rPr>
              <w:t xml:space="preserve">A compliance program is in place, and rates of compliance during </w:t>
            </w:r>
            <w:r w:rsidR="00782EB7" w:rsidRPr="0001503B">
              <w:rPr>
                <w:sz w:val="18"/>
                <w:szCs w:val="18"/>
              </w:rPr>
              <w:t xml:space="preserve">2004/05 and 2005/06 were 96% and 96% respectively. </w:t>
            </w:r>
            <w:r w:rsidR="00782EB7" w:rsidRPr="0001503B">
              <w:rPr>
                <w:sz w:val="18"/>
                <w:szCs w:val="18"/>
                <w:vertAlign w:val="superscript"/>
              </w:rPr>
              <w:t>1</w:t>
            </w:r>
          </w:p>
        </w:tc>
      </w:tr>
      <w:tr w:rsidR="00AA73B2" w:rsidRPr="0001503B" w:rsidTr="00DD58AD">
        <w:tc>
          <w:tcPr>
            <w:tcW w:w="1636" w:type="dxa"/>
          </w:tcPr>
          <w:p w:rsidR="00AA73B2" w:rsidRPr="0001503B" w:rsidRDefault="00AA73B2" w:rsidP="0000679E">
            <w:pPr>
              <w:spacing w:before="2" w:after="2" w:line="240" w:lineRule="auto"/>
              <w:rPr>
                <w:sz w:val="18"/>
              </w:rPr>
            </w:pPr>
            <w:r w:rsidRPr="0001503B">
              <w:rPr>
                <w:b/>
                <w:bCs/>
                <w:sz w:val="18"/>
              </w:rPr>
              <w:t>Monitoring of harvest</w:t>
            </w:r>
          </w:p>
        </w:tc>
        <w:tc>
          <w:tcPr>
            <w:tcW w:w="3443" w:type="dxa"/>
          </w:tcPr>
          <w:p w:rsidR="00AA73B2" w:rsidRPr="0001503B" w:rsidRDefault="00AA73B2" w:rsidP="0000679E">
            <w:pPr>
              <w:spacing w:before="2" w:after="2" w:line="240" w:lineRule="auto"/>
              <w:rPr>
                <w:sz w:val="18"/>
              </w:rPr>
            </w:pPr>
            <w:r w:rsidRPr="0001503B">
              <w:rPr>
                <w:bCs/>
                <w:sz w:val="18"/>
              </w:rPr>
              <w:t xml:space="preserve">2.19 Methods used to monitor the harvest: </w:t>
            </w:r>
          </w:p>
        </w:tc>
        <w:tc>
          <w:tcPr>
            <w:tcW w:w="4451" w:type="dxa"/>
          </w:tcPr>
          <w:p w:rsidR="00AA73B2" w:rsidRPr="0001503B" w:rsidRDefault="00D53A2D" w:rsidP="0020383F">
            <w:pPr>
              <w:spacing w:after="0" w:line="240" w:lineRule="auto"/>
              <w:rPr>
                <w:sz w:val="18"/>
                <w:szCs w:val="18"/>
              </w:rPr>
            </w:pPr>
            <w:r w:rsidRPr="0001503B">
              <w:rPr>
                <w:sz w:val="18"/>
                <w:szCs w:val="18"/>
              </w:rPr>
              <w:t xml:space="preserve">OHF </w:t>
            </w:r>
            <w:r w:rsidR="00AA73B2" w:rsidRPr="0001503B">
              <w:rPr>
                <w:sz w:val="18"/>
                <w:szCs w:val="18"/>
              </w:rPr>
              <w:t xml:space="preserve">operators are required to complete daily catch and effort logbooks.  </w:t>
            </w:r>
            <w:r w:rsidR="00AA73B2" w:rsidRPr="0001503B">
              <w:rPr>
                <w:sz w:val="18"/>
                <w:szCs w:val="18"/>
                <w:vertAlign w:val="superscript"/>
              </w:rPr>
              <w:t>1</w:t>
            </w:r>
            <w:r w:rsidR="00AA73B2" w:rsidRPr="0001503B">
              <w:rPr>
                <w:sz w:val="18"/>
                <w:szCs w:val="18"/>
              </w:rPr>
              <w:t xml:space="preserve"> Fishers are required to report weight (either whole or processed) by species.  Logbooks have </w:t>
            </w:r>
            <w:r w:rsidR="00AA73B2" w:rsidRPr="0001503B">
              <w:rPr>
                <w:sz w:val="18"/>
                <w:szCs w:val="18"/>
              </w:rPr>
              <w:lastRenderedPageBreak/>
              <w:t>the cap</w:t>
            </w:r>
            <w:r w:rsidRPr="0001503B">
              <w:rPr>
                <w:sz w:val="18"/>
                <w:szCs w:val="18"/>
              </w:rPr>
              <w:t>acity to report numbers of fish</w:t>
            </w:r>
            <w:r w:rsidR="00AA73B2" w:rsidRPr="0001503B">
              <w:rPr>
                <w:sz w:val="18"/>
                <w:szCs w:val="18"/>
                <w:shd w:val="clear" w:color="auto" w:fill="F2DBDB" w:themeFill="accent2" w:themeFillTint="33"/>
              </w:rPr>
              <w:t>.  There is no capacity to report discards.</w:t>
            </w:r>
          </w:p>
          <w:p w:rsidR="00747106" w:rsidRPr="0001503B" w:rsidRDefault="00E22E2B" w:rsidP="00762C14">
            <w:pPr>
              <w:shd w:val="clear" w:color="auto" w:fill="F2DBDB" w:themeFill="accent2" w:themeFillTint="33"/>
              <w:spacing w:after="0" w:line="240" w:lineRule="auto"/>
              <w:rPr>
                <w:sz w:val="18"/>
                <w:szCs w:val="18"/>
              </w:rPr>
            </w:pPr>
            <w:r w:rsidRPr="0001503B">
              <w:rPr>
                <w:sz w:val="18"/>
                <w:szCs w:val="18"/>
              </w:rPr>
              <w:t xml:space="preserve">There have been at least two observer programs in the OHF, one targeting the </w:t>
            </w:r>
            <w:r w:rsidR="00747106" w:rsidRPr="0001503B">
              <w:rPr>
                <w:sz w:val="18"/>
                <w:szCs w:val="18"/>
              </w:rPr>
              <w:t xml:space="preserve">beach netting sector and the other the garfish sector.  </w:t>
            </w:r>
            <w:r w:rsidR="00747106" w:rsidRPr="0001503B">
              <w:rPr>
                <w:sz w:val="18"/>
                <w:szCs w:val="18"/>
                <w:vertAlign w:val="superscript"/>
              </w:rPr>
              <w:t>1</w:t>
            </w:r>
            <w:r w:rsidR="00747106" w:rsidRPr="0001503B">
              <w:rPr>
                <w:sz w:val="18"/>
                <w:szCs w:val="18"/>
              </w:rPr>
              <w:t xml:space="preserve"> Report of the ocean netting sector is not publically available, but the garfish sector report describes sampling effort of 12 fishing days covering 31% of the effort during 2005–06.  </w:t>
            </w:r>
            <w:r w:rsidR="00747106" w:rsidRPr="0001503B">
              <w:rPr>
                <w:sz w:val="18"/>
                <w:szCs w:val="18"/>
                <w:vertAlign w:val="superscript"/>
              </w:rPr>
              <w:t>10</w:t>
            </w:r>
          </w:p>
          <w:p w:rsidR="00AA73B2" w:rsidRPr="0001503B" w:rsidRDefault="00AA73B2" w:rsidP="00E22E2B">
            <w:pPr>
              <w:spacing w:after="0" w:line="240" w:lineRule="auto"/>
              <w:rPr>
                <w:sz w:val="18"/>
                <w:szCs w:val="18"/>
                <w:vertAlign w:val="superscript"/>
              </w:rPr>
            </w:pPr>
            <w:r w:rsidRPr="0001503B">
              <w:rPr>
                <w:sz w:val="18"/>
                <w:szCs w:val="20"/>
                <w:lang w:eastAsia="en-US"/>
              </w:rPr>
              <w:t xml:space="preserve">Population estimates are not available for any of the </w:t>
            </w:r>
            <w:r w:rsidR="001063BA" w:rsidRPr="0001503B">
              <w:rPr>
                <w:sz w:val="18"/>
                <w:szCs w:val="20"/>
                <w:lang w:eastAsia="en-US"/>
              </w:rPr>
              <w:t>five listed shark species</w:t>
            </w:r>
            <w:r w:rsidRPr="0001503B">
              <w:rPr>
                <w:sz w:val="18"/>
                <w:szCs w:val="20"/>
                <w:lang w:eastAsia="en-US"/>
              </w:rPr>
              <w:t xml:space="preserve"> in this </w:t>
            </w:r>
            <w:proofErr w:type="gramStart"/>
            <w:r w:rsidRPr="0001503B">
              <w:rPr>
                <w:sz w:val="18"/>
                <w:szCs w:val="20"/>
                <w:lang w:eastAsia="en-US"/>
              </w:rPr>
              <w:t>fishery,</w:t>
            </w:r>
            <w:proofErr w:type="gramEnd"/>
            <w:r w:rsidRPr="0001503B">
              <w:rPr>
                <w:sz w:val="18"/>
                <w:szCs w:val="20"/>
                <w:lang w:eastAsia="en-US"/>
              </w:rPr>
              <w:t xml:space="preserve"> however </w:t>
            </w:r>
            <w:r w:rsidRPr="0001503B">
              <w:rPr>
                <w:sz w:val="18"/>
                <w:szCs w:val="18"/>
              </w:rPr>
              <w:t>CPUE data from the NSW Shark Meshing Program has been used to describe changes to relative abu</w:t>
            </w:r>
            <w:r w:rsidR="00E22E2B" w:rsidRPr="0001503B">
              <w:rPr>
                <w:sz w:val="18"/>
                <w:szCs w:val="18"/>
              </w:rPr>
              <w:t xml:space="preserve">ndance of hammerheads in NSW. </w:t>
            </w:r>
            <w:r w:rsidRPr="0001503B">
              <w:rPr>
                <w:sz w:val="18"/>
                <w:szCs w:val="18"/>
              </w:rPr>
              <w:t xml:space="preserve"> </w:t>
            </w:r>
            <w:r w:rsidR="00747106" w:rsidRPr="0001503B">
              <w:rPr>
                <w:sz w:val="18"/>
                <w:szCs w:val="18"/>
                <w:vertAlign w:val="superscript"/>
              </w:rPr>
              <w:t>7</w:t>
            </w:r>
          </w:p>
        </w:tc>
      </w:tr>
      <w:tr w:rsidR="00AA73B2" w:rsidRPr="0001503B" w:rsidTr="00DD58AD">
        <w:tc>
          <w:tcPr>
            <w:tcW w:w="1636" w:type="dxa"/>
          </w:tcPr>
          <w:p w:rsidR="00AA73B2" w:rsidRPr="0001503B" w:rsidRDefault="00AA73B2" w:rsidP="0000679E">
            <w:pPr>
              <w:spacing w:before="2" w:after="2" w:line="240" w:lineRule="auto"/>
              <w:rPr>
                <w:sz w:val="18"/>
              </w:rPr>
            </w:pPr>
          </w:p>
        </w:tc>
        <w:tc>
          <w:tcPr>
            <w:tcW w:w="3443" w:type="dxa"/>
          </w:tcPr>
          <w:p w:rsidR="00AA73B2" w:rsidRPr="0001503B" w:rsidRDefault="00AA73B2" w:rsidP="0000679E">
            <w:pPr>
              <w:spacing w:before="2" w:after="2" w:line="240" w:lineRule="auto"/>
              <w:rPr>
                <w:sz w:val="18"/>
              </w:rPr>
            </w:pPr>
            <w:r w:rsidRPr="0001503B">
              <w:rPr>
                <w:bCs/>
                <w:sz w:val="18"/>
              </w:rPr>
              <w:t>2.20 Confidence in harvest monitoring:</w:t>
            </w:r>
          </w:p>
        </w:tc>
        <w:tc>
          <w:tcPr>
            <w:tcW w:w="4451" w:type="dxa"/>
          </w:tcPr>
          <w:p w:rsidR="00AA73B2" w:rsidRPr="0001503B" w:rsidRDefault="00BF501D" w:rsidP="005E1A46">
            <w:pPr>
              <w:spacing w:after="0" w:line="240" w:lineRule="auto"/>
              <w:rPr>
                <w:sz w:val="18"/>
                <w:szCs w:val="20"/>
                <w:lang w:eastAsia="en-US"/>
              </w:rPr>
            </w:pPr>
            <w:r w:rsidRPr="0001503B">
              <w:rPr>
                <w:sz w:val="18"/>
                <w:szCs w:val="20"/>
                <w:lang w:eastAsia="en-US"/>
              </w:rPr>
              <w:t xml:space="preserve">The only information on logbook </w:t>
            </w:r>
            <w:r w:rsidR="00AA73B2" w:rsidRPr="0001503B">
              <w:rPr>
                <w:sz w:val="18"/>
                <w:szCs w:val="20"/>
                <w:lang w:eastAsia="en-US"/>
              </w:rPr>
              <w:t xml:space="preserve">validation for the </w:t>
            </w:r>
            <w:r w:rsidRPr="0001503B">
              <w:rPr>
                <w:sz w:val="18"/>
                <w:szCs w:val="18"/>
              </w:rPr>
              <w:t xml:space="preserve">OHF was for the garfish sector.  </w:t>
            </w:r>
            <w:r w:rsidRPr="0001503B">
              <w:rPr>
                <w:sz w:val="18"/>
                <w:szCs w:val="18"/>
                <w:vertAlign w:val="superscript"/>
              </w:rPr>
              <w:t xml:space="preserve">10 </w:t>
            </w:r>
            <w:r w:rsidRPr="0001503B">
              <w:rPr>
                <w:sz w:val="18"/>
                <w:szCs w:val="18"/>
              </w:rPr>
              <w:t>This report found numerous problems including poor correlation of catch and effort between monthly returns and daily logbooks, under-reporting, fishing during closed seasons and in closed areas, and fishing in areas using prohibited fishing gear.</w:t>
            </w:r>
          </w:p>
          <w:p w:rsidR="00D11592" w:rsidRPr="0001503B" w:rsidRDefault="00AA73B2" w:rsidP="00762C14">
            <w:pPr>
              <w:shd w:val="clear" w:color="auto" w:fill="F2DBDB" w:themeFill="accent2" w:themeFillTint="33"/>
              <w:spacing w:after="0" w:line="240" w:lineRule="auto"/>
              <w:rPr>
                <w:sz w:val="18"/>
                <w:szCs w:val="18"/>
              </w:rPr>
            </w:pPr>
            <w:r w:rsidRPr="0001503B">
              <w:rPr>
                <w:sz w:val="18"/>
                <w:szCs w:val="18"/>
              </w:rPr>
              <w:t>There have been</w:t>
            </w:r>
            <w:r w:rsidR="00BF501D" w:rsidRPr="0001503B">
              <w:rPr>
                <w:sz w:val="18"/>
                <w:szCs w:val="18"/>
              </w:rPr>
              <w:t xml:space="preserve"> at least</w:t>
            </w:r>
            <w:r w:rsidRPr="0001503B">
              <w:rPr>
                <w:sz w:val="18"/>
                <w:szCs w:val="18"/>
              </w:rPr>
              <w:t xml:space="preserve"> two observer </w:t>
            </w:r>
            <w:proofErr w:type="gramStart"/>
            <w:r w:rsidRPr="0001503B">
              <w:rPr>
                <w:sz w:val="18"/>
                <w:szCs w:val="18"/>
              </w:rPr>
              <w:t>programs</w:t>
            </w:r>
            <w:r w:rsidR="00BF501D" w:rsidRPr="0001503B">
              <w:rPr>
                <w:sz w:val="18"/>
                <w:szCs w:val="18"/>
              </w:rPr>
              <w:t>,</w:t>
            </w:r>
            <w:proofErr w:type="gramEnd"/>
            <w:r w:rsidR="00BF501D" w:rsidRPr="0001503B">
              <w:rPr>
                <w:sz w:val="18"/>
                <w:szCs w:val="18"/>
              </w:rPr>
              <w:t xml:space="preserve"> however information on only one of those programs was publically available</w:t>
            </w:r>
            <w:r w:rsidR="00D11592" w:rsidRPr="0001503B">
              <w:rPr>
                <w:sz w:val="18"/>
                <w:szCs w:val="18"/>
              </w:rPr>
              <w:t xml:space="preserve">, and described sampling effort of 12 fishing days covering 31% of the effort during 2005–06.  </w:t>
            </w:r>
            <w:r w:rsidR="00D11592" w:rsidRPr="0001503B">
              <w:rPr>
                <w:sz w:val="18"/>
                <w:szCs w:val="18"/>
                <w:vertAlign w:val="superscript"/>
              </w:rPr>
              <w:t>10</w:t>
            </w:r>
            <w:r w:rsidRPr="0001503B">
              <w:rPr>
                <w:sz w:val="18"/>
                <w:szCs w:val="18"/>
              </w:rPr>
              <w:t xml:space="preserve"> </w:t>
            </w:r>
          </w:p>
          <w:p w:rsidR="00AA73B2" w:rsidRPr="0001503B" w:rsidRDefault="00AA73B2" w:rsidP="000F6A10">
            <w:pPr>
              <w:spacing w:after="0" w:line="240" w:lineRule="auto"/>
              <w:rPr>
                <w:sz w:val="18"/>
                <w:szCs w:val="18"/>
              </w:rPr>
            </w:pPr>
            <w:r w:rsidRPr="0001503B">
              <w:rPr>
                <w:sz w:val="18"/>
                <w:szCs w:val="18"/>
              </w:rPr>
              <w:t xml:space="preserve">Commercial data </w:t>
            </w:r>
            <w:r w:rsidR="00D11592" w:rsidRPr="0001503B">
              <w:rPr>
                <w:sz w:val="18"/>
                <w:szCs w:val="18"/>
              </w:rPr>
              <w:t>by NSW DPI identified the sharks to</w:t>
            </w:r>
            <w:r w:rsidRPr="0001503B">
              <w:rPr>
                <w:sz w:val="18"/>
                <w:szCs w:val="18"/>
              </w:rPr>
              <w:t xml:space="preserve"> species level.</w:t>
            </w:r>
          </w:p>
          <w:p w:rsidR="00AA73B2" w:rsidRPr="0001503B" w:rsidRDefault="00AA73B2" w:rsidP="00D11592">
            <w:pPr>
              <w:spacing w:after="0" w:line="240" w:lineRule="auto"/>
              <w:rPr>
                <w:sz w:val="18"/>
                <w:szCs w:val="18"/>
              </w:rPr>
            </w:pPr>
            <w:r w:rsidRPr="0001503B">
              <w:rPr>
                <w:sz w:val="18"/>
                <w:szCs w:val="18"/>
              </w:rPr>
              <w:t>Obse</w:t>
            </w:r>
            <w:r w:rsidR="00D11592" w:rsidRPr="0001503B">
              <w:rPr>
                <w:sz w:val="18"/>
                <w:szCs w:val="18"/>
              </w:rPr>
              <w:t xml:space="preserve">rver data has not been provided. </w:t>
            </w:r>
          </w:p>
        </w:tc>
      </w:tr>
      <w:tr w:rsidR="00AA73B2" w:rsidRPr="0001503B" w:rsidTr="00DD58AD">
        <w:tc>
          <w:tcPr>
            <w:tcW w:w="1636" w:type="dxa"/>
          </w:tcPr>
          <w:p w:rsidR="00AA73B2" w:rsidRPr="0001503B" w:rsidRDefault="00AA73B2" w:rsidP="0000679E">
            <w:pPr>
              <w:spacing w:before="2" w:after="2" w:line="240" w:lineRule="auto"/>
              <w:rPr>
                <w:sz w:val="18"/>
              </w:rPr>
            </w:pPr>
            <w:r w:rsidRPr="0001503B">
              <w:rPr>
                <w:b/>
                <w:bCs/>
                <w:sz w:val="18"/>
              </w:rPr>
              <w:t>Incentives and benefits from harvesting:</w:t>
            </w:r>
          </w:p>
        </w:tc>
        <w:tc>
          <w:tcPr>
            <w:tcW w:w="3443" w:type="dxa"/>
          </w:tcPr>
          <w:p w:rsidR="00AA73B2" w:rsidRPr="0001503B" w:rsidRDefault="00AA73B2" w:rsidP="0000679E">
            <w:pPr>
              <w:spacing w:before="2" w:after="2" w:line="240" w:lineRule="auto"/>
              <w:rPr>
                <w:sz w:val="18"/>
              </w:rPr>
            </w:pPr>
            <w:r w:rsidRPr="0001503B">
              <w:rPr>
                <w:bCs/>
                <w:sz w:val="18"/>
              </w:rPr>
              <w:t xml:space="preserve">2.21 Utilization compared to other threats: </w:t>
            </w:r>
          </w:p>
        </w:tc>
        <w:tc>
          <w:tcPr>
            <w:tcW w:w="4451" w:type="dxa"/>
          </w:tcPr>
          <w:p w:rsidR="00AA73B2" w:rsidRPr="0001503B" w:rsidRDefault="00AA73B2" w:rsidP="00F567D7">
            <w:pPr>
              <w:spacing w:after="0" w:line="240" w:lineRule="auto"/>
              <w:rPr>
                <w:sz w:val="18"/>
                <w:szCs w:val="20"/>
                <w:lang w:eastAsia="en-US"/>
              </w:rPr>
            </w:pPr>
            <w:r w:rsidRPr="0001503B">
              <w:rPr>
                <w:sz w:val="18"/>
                <w:szCs w:val="20"/>
                <w:lang w:eastAsia="en-US"/>
              </w:rPr>
              <w:t xml:space="preserve">Catches of the five species of interest are </w:t>
            </w:r>
            <w:r w:rsidR="00F567D7" w:rsidRPr="0001503B">
              <w:rPr>
                <w:sz w:val="18"/>
                <w:szCs w:val="20"/>
                <w:lang w:eastAsia="en-US"/>
              </w:rPr>
              <w:t xml:space="preserve">very </w:t>
            </w:r>
            <w:r w:rsidRPr="0001503B">
              <w:rPr>
                <w:sz w:val="18"/>
                <w:szCs w:val="20"/>
                <w:lang w:eastAsia="en-US"/>
              </w:rPr>
              <w:t xml:space="preserve">low. </w:t>
            </w:r>
          </w:p>
        </w:tc>
      </w:tr>
      <w:tr w:rsidR="00AA73B2" w:rsidRPr="0001503B" w:rsidTr="00DD58AD">
        <w:tc>
          <w:tcPr>
            <w:tcW w:w="1636" w:type="dxa"/>
          </w:tcPr>
          <w:p w:rsidR="00AA73B2" w:rsidRPr="0001503B" w:rsidRDefault="00AA73B2" w:rsidP="0000679E">
            <w:pPr>
              <w:spacing w:before="2" w:after="2" w:line="240" w:lineRule="auto"/>
              <w:rPr>
                <w:sz w:val="18"/>
              </w:rPr>
            </w:pPr>
          </w:p>
        </w:tc>
        <w:tc>
          <w:tcPr>
            <w:tcW w:w="3443" w:type="dxa"/>
          </w:tcPr>
          <w:p w:rsidR="00AA73B2" w:rsidRPr="0001503B" w:rsidRDefault="00AA73B2" w:rsidP="0000679E">
            <w:pPr>
              <w:spacing w:before="2" w:after="2" w:line="240" w:lineRule="auto"/>
              <w:rPr>
                <w:sz w:val="18"/>
              </w:rPr>
            </w:pPr>
            <w:r w:rsidRPr="0001503B">
              <w:rPr>
                <w:bCs/>
                <w:sz w:val="18"/>
              </w:rPr>
              <w:t xml:space="preserve">2.22 Incentives for species conservation: </w:t>
            </w:r>
          </w:p>
        </w:tc>
        <w:tc>
          <w:tcPr>
            <w:tcW w:w="4451" w:type="dxa"/>
          </w:tcPr>
          <w:p w:rsidR="000A3D5D" w:rsidRDefault="00AA73B2" w:rsidP="00E431E6">
            <w:pPr>
              <w:spacing w:beforeLines="1" w:afterLines="1" w:line="240" w:lineRule="auto"/>
              <w:jc w:val="left"/>
              <w:rPr>
                <w:b/>
                <w:i/>
                <w:noProof/>
                <w:kern w:val="28"/>
                <w:sz w:val="18"/>
                <w:szCs w:val="20"/>
                <w:lang w:val="en-US" w:eastAsia="en-US"/>
              </w:rPr>
            </w:pPr>
            <w:r w:rsidRPr="0001503B">
              <w:rPr>
                <w:sz w:val="18"/>
                <w:szCs w:val="20"/>
                <w:lang w:eastAsia="en-US"/>
              </w:rPr>
              <w:t>There is no species conservation benefit to this species accruing from harvesting.</w:t>
            </w:r>
          </w:p>
        </w:tc>
      </w:tr>
      <w:tr w:rsidR="00AA73B2" w:rsidRPr="0001503B" w:rsidTr="00DD58AD">
        <w:tc>
          <w:tcPr>
            <w:tcW w:w="1636" w:type="dxa"/>
          </w:tcPr>
          <w:p w:rsidR="00AA73B2" w:rsidRPr="0001503B" w:rsidRDefault="00AA73B2" w:rsidP="0000679E">
            <w:pPr>
              <w:spacing w:before="2" w:after="2" w:line="240" w:lineRule="auto"/>
              <w:rPr>
                <w:sz w:val="18"/>
              </w:rPr>
            </w:pPr>
          </w:p>
        </w:tc>
        <w:tc>
          <w:tcPr>
            <w:tcW w:w="3443" w:type="dxa"/>
          </w:tcPr>
          <w:p w:rsidR="00AA73B2" w:rsidRPr="0001503B" w:rsidRDefault="00AA73B2" w:rsidP="0000679E">
            <w:pPr>
              <w:spacing w:before="2" w:after="2" w:line="240" w:lineRule="auto"/>
              <w:rPr>
                <w:sz w:val="18"/>
              </w:rPr>
            </w:pPr>
            <w:r w:rsidRPr="0001503B">
              <w:rPr>
                <w:bCs/>
                <w:sz w:val="18"/>
              </w:rPr>
              <w:t>2.23 Incentives for habitat conservation:</w:t>
            </w:r>
          </w:p>
        </w:tc>
        <w:tc>
          <w:tcPr>
            <w:tcW w:w="4451" w:type="dxa"/>
          </w:tcPr>
          <w:p w:rsidR="000A3D5D" w:rsidRDefault="00AA73B2" w:rsidP="00E431E6">
            <w:pPr>
              <w:spacing w:beforeLines="1" w:afterLines="1" w:line="240" w:lineRule="auto"/>
              <w:jc w:val="left"/>
              <w:rPr>
                <w:b/>
                <w:i/>
                <w:noProof/>
                <w:kern w:val="28"/>
                <w:sz w:val="18"/>
                <w:szCs w:val="20"/>
                <w:lang w:val="en-US" w:eastAsia="en-US"/>
              </w:rPr>
            </w:pPr>
            <w:r w:rsidRPr="0001503B">
              <w:rPr>
                <w:sz w:val="18"/>
                <w:szCs w:val="20"/>
                <w:lang w:eastAsia="en-US"/>
              </w:rPr>
              <w:t>There is no habitat conservation benefit to this species accruing from harvesting.</w:t>
            </w:r>
          </w:p>
        </w:tc>
      </w:tr>
      <w:tr w:rsidR="00AA73B2" w:rsidRPr="0001503B" w:rsidTr="00DD58AD">
        <w:tc>
          <w:tcPr>
            <w:tcW w:w="1636" w:type="dxa"/>
          </w:tcPr>
          <w:p w:rsidR="00AA73B2" w:rsidRPr="0001503B" w:rsidRDefault="00AA73B2" w:rsidP="0000679E">
            <w:pPr>
              <w:spacing w:before="2" w:after="2" w:line="240" w:lineRule="auto"/>
              <w:rPr>
                <w:sz w:val="18"/>
              </w:rPr>
            </w:pPr>
            <w:r w:rsidRPr="0001503B">
              <w:rPr>
                <w:b/>
                <w:bCs/>
                <w:sz w:val="18"/>
              </w:rPr>
              <w:t>Protection from harvest:</w:t>
            </w:r>
          </w:p>
        </w:tc>
        <w:tc>
          <w:tcPr>
            <w:tcW w:w="3443" w:type="dxa"/>
          </w:tcPr>
          <w:p w:rsidR="00AA73B2" w:rsidRPr="0001503B" w:rsidRDefault="00AA73B2" w:rsidP="0000679E">
            <w:pPr>
              <w:spacing w:before="2" w:after="2" w:line="240" w:lineRule="auto"/>
              <w:rPr>
                <w:sz w:val="18"/>
              </w:rPr>
            </w:pPr>
            <w:r w:rsidRPr="0001503B">
              <w:rPr>
                <w:bCs/>
                <w:sz w:val="18"/>
              </w:rPr>
              <w:t xml:space="preserve">2.24 Proportion strictly protected: </w:t>
            </w:r>
          </w:p>
        </w:tc>
        <w:tc>
          <w:tcPr>
            <w:tcW w:w="4451" w:type="dxa"/>
          </w:tcPr>
          <w:p w:rsidR="00AA73B2" w:rsidRPr="0001503B" w:rsidRDefault="00AA73B2" w:rsidP="00F91BE8">
            <w:pPr>
              <w:spacing w:after="0" w:line="240" w:lineRule="auto"/>
              <w:rPr>
                <w:sz w:val="18"/>
              </w:rPr>
            </w:pPr>
            <w:r w:rsidRPr="0001503B">
              <w:rPr>
                <w:sz w:val="18"/>
                <w:szCs w:val="20"/>
                <w:lang w:eastAsia="en-US"/>
              </w:rPr>
              <w:t xml:space="preserve">There are many MPAs in the area of the </w:t>
            </w:r>
            <w:r w:rsidR="00F91BE8" w:rsidRPr="0001503B">
              <w:rPr>
                <w:sz w:val="18"/>
                <w:szCs w:val="18"/>
              </w:rPr>
              <w:t>OHF</w:t>
            </w:r>
            <w:r w:rsidRPr="0001503B">
              <w:rPr>
                <w:sz w:val="18"/>
                <w:szCs w:val="18"/>
              </w:rPr>
              <w:t xml:space="preserve"> </w:t>
            </w:r>
            <w:r w:rsidRPr="0001503B">
              <w:rPr>
                <w:sz w:val="18"/>
                <w:szCs w:val="20"/>
                <w:lang w:eastAsia="en-US"/>
              </w:rPr>
              <w:t xml:space="preserve">that contain areas where the fishery can not operate.  Determination of the proportion of the strictly protected area in the area of the </w:t>
            </w:r>
            <w:r w:rsidR="00F91BE8" w:rsidRPr="0001503B">
              <w:rPr>
                <w:sz w:val="18"/>
                <w:szCs w:val="18"/>
              </w:rPr>
              <w:t xml:space="preserve">OHF </w:t>
            </w:r>
            <w:r w:rsidRPr="0001503B">
              <w:rPr>
                <w:sz w:val="18"/>
                <w:szCs w:val="18"/>
              </w:rPr>
              <w:t xml:space="preserve">would require spatial analysis that is outside the scope of this project. </w:t>
            </w:r>
          </w:p>
        </w:tc>
      </w:tr>
      <w:tr w:rsidR="00AA73B2" w:rsidRPr="0001503B" w:rsidTr="00DD58AD">
        <w:tc>
          <w:tcPr>
            <w:tcW w:w="1636" w:type="dxa"/>
          </w:tcPr>
          <w:p w:rsidR="00AA73B2" w:rsidRPr="0001503B" w:rsidRDefault="00AA73B2" w:rsidP="0000679E">
            <w:pPr>
              <w:spacing w:before="2" w:after="2" w:line="240" w:lineRule="auto"/>
              <w:rPr>
                <w:sz w:val="18"/>
              </w:rPr>
            </w:pPr>
          </w:p>
        </w:tc>
        <w:tc>
          <w:tcPr>
            <w:tcW w:w="3443" w:type="dxa"/>
          </w:tcPr>
          <w:p w:rsidR="00AA73B2" w:rsidRPr="0001503B" w:rsidRDefault="00AA73B2" w:rsidP="0000679E">
            <w:pPr>
              <w:spacing w:before="2" w:after="2" w:line="240" w:lineRule="auto"/>
              <w:rPr>
                <w:sz w:val="18"/>
              </w:rPr>
            </w:pPr>
            <w:r w:rsidRPr="0001503B">
              <w:rPr>
                <w:bCs/>
                <w:sz w:val="18"/>
              </w:rPr>
              <w:t xml:space="preserve">2.25 Effectiveness of strict protection measures: </w:t>
            </w:r>
          </w:p>
        </w:tc>
        <w:tc>
          <w:tcPr>
            <w:tcW w:w="4451" w:type="dxa"/>
          </w:tcPr>
          <w:p w:rsidR="00AA73B2" w:rsidRPr="0001503B" w:rsidRDefault="00AA73B2" w:rsidP="006E638E">
            <w:pPr>
              <w:spacing w:after="0" w:line="240" w:lineRule="auto"/>
              <w:rPr>
                <w:sz w:val="18"/>
              </w:rPr>
            </w:pPr>
            <w:r w:rsidRPr="0001503B">
              <w:rPr>
                <w:sz w:val="18"/>
                <w:szCs w:val="18"/>
              </w:rPr>
              <w:t xml:space="preserve">A compliance program is in place, and rates of compliance during </w:t>
            </w:r>
            <w:r w:rsidR="004C4280" w:rsidRPr="0001503B">
              <w:rPr>
                <w:sz w:val="18"/>
                <w:szCs w:val="18"/>
              </w:rPr>
              <w:t>2004/</w:t>
            </w:r>
            <w:r w:rsidR="00F91BE8" w:rsidRPr="0001503B">
              <w:rPr>
                <w:sz w:val="18"/>
                <w:szCs w:val="18"/>
              </w:rPr>
              <w:t>05 and 2005/06 were 96% and 96% respectively</w:t>
            </w:r>
            <w:r w:rsidRPr="0001503B">
              <w:rPr>
                <w:sz w:val="18"/>
                <w:szCs w:val="18"/>
                <w:vertAlign w:val="superscript"/>
              </w:rPr>
              <w:t>1</w:t>
            </w:r>
            <w:r w:rsidRPr="0001503B">
              <w:rPr>
                <w:sz w:val="18"/>
                <w:szCs w:val="18"/>
              </w:rPr>
              <w:t>, however details for the compliance breaches are not available, and it is unknown if any of those related to breaches of regulated waters conditions.</w:t>
            </w:r>
          </w:p>
        </w:tc>
      </w:tr>
      <w:tr w:rsidR="00AA73B2" w:rsidRPr="0001503B" w:rsidTr="00DD58AD">
        <w:tc>
          <w:tcPr>
            <w:tcW w:w="1636" w:type="dxa"/>
          </w:tcPr>
          <w:p w:rsidR="00AA73B2" w:rsidRPr="0001503B" w:rsidRDefault="00AA73B2" w:rsidP="0000679E">
            <w:pPr>
              <w:spacing w:before="2" w:after="2" w:line="240" w:lineRule="auto"/>
              <w:rPr>
                <w:sz w:val="18"/>
              </w:rPr>
            </w:pPr>
          </w:p>
        </w:tc>
        <w:tc>
          <w:tcPr>
            <w:tcW w:w="3443" w:type="dxa"/>
          </w:tcPr>
          <w:p w:rsidR="00AA73B2" w:rsidRPr="0001503B" w:rsidRDefault="00AA73B2" w:rsidP="0000679E">
            <w:pPr>
              <w:spacing w:before="2" w:after="2" w:line="240" w:lineRule="auto"/>
              <w:rPr>
                <w:sz w:val="18"/>
              </w:rPr>
            </w:pPr>
            <w:r w:rsidRPr="0001503B">
              <w:rPr>
                <w:bCs/>
                <w:sz w:val="18"/>
              </w:rPr>
              <w:t>2.26 Regulation of harvest effort</w:t>
            </w:r>
            <w:r w:rsidRPr="0001503B">
              <w:rPr>
                <w:sz w:val="18"/>
              </w:rPr>
              <w:t xml:space="preserve">: </w:t>
            </w:r>
          </w:p>
        </w:tc>
        <w:tc>
          <w:tcPr>
            <w:tcW w:w="4451" w:type="dxa"/>
          </w:tcPr>
          <w:p w:rsidR="004C4280" w:rsidRPr="0001503B" w:rsidRDefault="00AA73B2" w:rsidP="00762C14">
            <w:pPr>
              <w:shd w:val="clear" w:color="auto" w:fill="F2DBDB" w:themeFill="accent2" w:themeFillTint="33"/>
              <w:spacing w:after="0" w:line="240" w:lineRule="auto"/>
              <w:rPr>
                <w:sz w:val="18"/>
                <w:szCs w:val="20"/>
                <w:lang w:eastAsia="en-US"/>
              </w:rPr>
            </w:pPr>
            <w:r w:rsidRPr="0001503B">
              <w:rPr>
                <w:sz w:val="18"/>
                <w:szCs w:val="20"/>
                <w:lang w:eastAsia="en-US"/>
              </w:rPr>
              <w:t xml:space="preserve">The fishery is managed mainly through </w:t>
            </w:r>
            <w:r w:rsidR="004C4280" w:rsidRPr="0001503B">
              <w:rPr>
                <w:sz w:val="18"/>
                <w:szCs w:val="20"/>
                <w:lang w:eastAsia="en-US"/>
              </w:rPr>
              <w:t xml:space="preserve">daily catch limits for some species, and </w:t>
            </w:r>
            <w:r w:rsidR="004C4280" w:rsidRPr="0001503B">
              <w:rPr>
                <w:sz w:val="18"/>
                <w:szCs w:val="18"/>
              </w:rPr>
              <w:t xml:space="preserve">Scalloped Hammerhead and Great Hammerhead can not be landed.  </w:t>
            </w:r>
            <w:r w:rsidR="004C4280" w:rsidRPr="0001503B">
              <w:rPr>
                <w:sz w:val="18"/>
                <w:szCs w:val="18"/>
                <w:vertAlign w:val="superscript"/>
              </w:rPr>
              <w:t>6</w:t>
            </w:r>
            <w:r w:rsidRPr="0001503B">
              <w:rPr>
                <w:sz w:val="18"/>
                <w:szCs w:val="20"/>
                <w:lang w:eastAsia="en-US"/>
              </w:rPr>
              <w:t xml:space="preserve"> </w:t>
            </w:r>
          </w:p>
          <w:p w:rsidR="00AA73B2" w:rsidRPr="0001503B" w:rsidRDefault="00AA73B2" w:rsidP="006726AD">
            <w:pPr>
              <w:spacing w:after="0" w:line="240" w:lineRule="auto"/>
              <w:rPr>
                <w:sz w:val="18"/>
                <w:szCs w:val="20"/>
                <w:vertAlign w:val="superscript"/>
                <w:lang w:eastAsia="en-US"/>
              </w:rPr>
            </w:pPr>
            <w:r w:rsidRPr="0001503B">
              <w:rPr>
                <w:sz w:val="18"/>
                <w:szCs w:val="20"/>
                <w:lang w:eastAsia="en-US"/>
              </w:rPr>
              <w:t>Input management measure</w:t>
            </w:r>
            <w:r w:rsidR="004C4280" w:rsidRPr="0001503B">
              <w:rPr>
                <w:sz w:val="18"/>
                <w:szCs w:val="20"/>
                <w:lang w:eastAsia="en-US"/>
              </w:rPr>
              <w:t>s</w:t>
            </w:r>
            <w:r w:rsidRPr="0001503B">
              <w:rPr>
                <w:sz w:val="18"/>
                <w:szCs w:val="20"/>
                <w:lang w:eastAsia="en-US"/>
              </w:rPr>
              <w:t xml:space="preserve"> used to contr</w:t>
            </w:r>
            <w:r w:rsidR="004C4280" w:rsidRPr="0001503B">
              <w:rPr>
                <w:sz w:val="18"/>
                <w:szCs w:val="20"/>
                <w:lang w:eastAsia="en-US"/>
              </w:rPr>
              <w:t xml:space="preserve">ol effort include limited entry, </w:t>
            </w:r>
            <w:r w:rsidRPr="0001503B">
              <w:rPr>
                <w:sz w:val="18"/>
                <w:szCs w:val="20"/>
                <w:lang w:eastAsia="en-US"/>
              </w:rPr>
              <w:t>restrictions on gear (type and size)</w:t>
            </w:r>
            <w:r w:rsidR="004C4280" w:rsidRPr="0001503B">
              <w:rPr>
                <w:sz w:val="18"/>
                <w:szCs w:val="20"/>
                <w:lang w:eastAsia="en-US"/>
              </w:rPr>
              <w:t xml:space="preserve"> closed areas</w:t>
            </w:r>
            <w:r w:rsidR="006726AD" w:rsidRPr="0001503B">
              <w:rPr>
                <w:sz w:val="18"/>
                <w:szCs w:val="20"/>
                <w:lang w:eastAsia="en-US"/>
              </w:rPr>
              <w:t xml:space="preserve"> and vessel size</w:t>
            </w:r>
            <w:r w:rsidRPr="0001503B">
              <w:rPr>
                <w:sz w:val="18"/>
                <w:szCs w:val="20"/>
                <w:lang w:eastAsia="en-US"/>
              </w:rPr>
              <w:t xml:space="preserve">.  </w:t>
            </w:r>
            <w:r w:rsidR="006726AD" w:rsidRPr="0001503B">
              <w:rPr>
                <w:sz w:val="18"/>
                <w:szCs w:val="20"/>
                <w:vertAlign w:val="superscript"/>
                <w:lang w:eastAsia="en-US"/>
              </w:rPr>
              <w:t>1</w:t>
            </w:r>
          </w:p>
        </w:tc>
      </w:tr>
      <w:tr w:rsidR="00AA73B2" w:rsidRPr="0001503B" w:rsidTr="00DD58AD">
        <w:tc>
          <w:tcPr>
            <w:tcW w:w="1636" w:type="dxa"/>
          </w:tcPr>
          <w:p w:rsidR="00AA73B2" w:rsidRPr="0001503B" w:rsidRDefault="00AA73B2" w:rsidP="0000679E">
            <w:pPr>
              <w:spacing w:before="2" w:after="2" w:line="240" w:lineRule="auto"/>
              <w:rPr>
                <w:sz w:val="18"/>
              </w:rPr>
            </w:pPr>
            <w:r w:rsidRPr="0001503B">
              <w:rPr>
                <w:b/>
                <w:bCs/>
                <w:sz w:val="18"/>
              </w:rPr>
              <w:t>Risk assessment</w:t>
            </w:r>
          </w:p>
        </w:tc>
        <w:tc>
          <w:tcPr>
            <w:tcW w:w="7894" w:type="dxa"/>
            <w:gridSpan w:val="2"/>
          </w:tcPr>
          <w:p w:rsidR="00AA73B2" w:rsidRPr="0001503B" w:rsidRDefault="00AA73B2" w:rsidP="00120090">
            <w:pPr>
              <w:spacing w:before="2" w:after="2" w:line="240" w:lineRule="auto"/>
              <w:rPr>
                <w:sz w:val="18"/>
                <w:szCs w:val="18"/>
              </w:rPr>
            </w:pPr>
            <w:r w:rsidRPr="0001503B">
              <w:rPr>
                <w:sz w:val="18"/>
              </w:rPr>
              <w:t xml:space="preserve">ERA </w:t>
            </w:r>
            <w:r w:rsidR="00205CFE" w:rsidRPr="0001503B">
              <w:rPr>
                <w:sz w:val="18"/>
              </w:rPr>
              <w:t xml:space="preserve">conducted for the OHF did not </w:t>
            </w:r>
            <w:r w:rsidRPr="0001503B">
              <w:rPr>
                <w:sz w:val="18"/>
              </w:rPr>
              <w:t>consider</w:t>
            </w:r>
            <w:r w:rsidR="00205CFE" w:rsidRPr="0001503B">
              <w:rPr>
                <w:sz w:val="18"/>
              </w:rPr>
              <w:t xml:space="preserve"> s</w:t>
            </w:r>
            <w:r w:rsidRPr="0001503B">
              <w:rPr>
                <w:sz w:val="18"/>
              </w:rPr>
              <w:t>harks</w:t>
            </w:r>
            <w:r w:rsidR="00205CFE" w:rsidRPr="0001503B">
              <w:rPr>
                <w:sz w:val="18"/>
              </w:rPr>
              <w:t xml:space="preserve">, likely because </w:t>
            </w:r>
            <w:r w:rsidR="00120090" w:rsidRPr="0001503B">
              <w:rPr>
                <w:sz w:val="18"/>
              </w:rPr>
              <w:t>species of sharks and rays are only occasionally taken in small quantities</w:t>
            </w:r>
            <w:r w:rsidR="00205CFE" w:rsidRPr="0001503B">
              <w:rPr>
                <w:sz w:val="18"/>
              </w:rPr>
              <w:t>.</w:t>
            </w:r>
            <w:r w:rsidRPr="0001503B">
              <w:rPr>
                <w:sz w:val="18"/>
                <w:szCs w:val="18"/>
              </w:rPr>
              <w:t xml:space="preserve">  </w:t>
            </w:r>
            <w:r w:rsidRPr="0001503B">
              <w:rPr>
                <w:sz w:val="18"/>
                <w:szCs w:val="18"/>
                <w:vertAlign w:val="superscript"/>
              </w:rPr>
              <w:t>1</w:t>
            </w:r>
            <w:r w:rsidR="00D81BAD" w:rsidRPr="0001503B">
              <w:rPr>
                <w:sz w:val="18"/>
                <w:szCs w:val="18"/>
                <w:vertAlign w:val="superscript"/>
              </w:rPr>
              <w:t>1</w:t>
            </w:r>
          </w:p>
        </w:tc>
      </w:tr>
      <w:tr w:rsidR="00AA73B2" w:rsidRPr="0001503B" w:rsidTr="00DD58AD">
        <w:tc>
          <w:tcPr>
            <w:tcW w:w="1636" w:type="dxa"/>
          </w:tcPr>
          <w:p w:rsidR="00AA73B2" w:rsidRPr="0001503B" w:rsidRDefault="00AA73B2" w:rsidP="0000679E">
            <w:pPr>
              <w:spacing w:before="2" w:after="2" w:line="240" w:lineRule="auto"/>
              <w:rPr>
                <w:sz w:val="18"/>
                <w:highlight w:val="yellow"/>
              </w:rPr>
            </w:pPr>
            <w:r w:rsidRPr="0001503B">
              <w:rPr>
                <w:b/>
                <w:bCs/>
                <w:sz w:val="18"/>
              </w:rPr>
              <w:t>Recommendations</w:t>
            </w:r>
          </w:p>
        </w:tc>
        <w:tc>
          <w:tcPr>
            <w:tcW w:w="7894" w:type="dxa"/>
            <w:gridSpan w:val="2"/>
          </w:tcPr>
          <w:p w:rsidR="001063BA" w:rsidRPr="0001503B" w:rsidRDefault="001063BA" w:rsidP="001063BA">
            <w:pPr>
              <w:spacing w:before="2" w:after="2" w:line="240" w:lineRule="auto"/>
              <w:rPr>
                <w:sz w:val="18"/>
              </w:rPr>
            </w:pPr>
            <w:r w:rsidRPr="0001503B">
              <w:rPr>
                <w:sz w:val="18"/>
              </w:rPr>
              <w:t xml:space="preserve">2.14 </w:t>
            </w:r>
            <w:r w:rsidR="002438EC" w:rsidRPr="0001503B">
              <w:rPr>
                <w:sz w:val="18"/>
              </w:rPr>
              <w:t>Quotas are not appropriate for infrequently caught byproduct/ bycatch species, but</w:t>
            </w:r>
            <w:r w:rsidRPr="0001503B">
              <w:rPr>
                <w:sz w:val="18"/>
              </w:rPr>
              <w:t xml:space="preserve"> trip limits </w:t>
            </w:r>
            <w:r w:rsidR="002438EC" w:rsidRPr="0001503B">
              <w:rPr>
                <w:sz w:val="18"/>
              </w:rPr>
              <w:t xml:space="preserve">or catch triggers could be implemented </w:t>
            </w:r>
            <w:r w:rsidRPr="0001503B">
              <w:rPr>
                <w:sz w:val="18"/>
              </w:rPr>
              <w:t>for the listed shark species other Scalloped and Great Hammerhead</w:t>
            </w:r>
            <w:r w:rsidR="000C358F" w:rsidRPr="0001503B">
              <w:rPr>
                <w:sz w:val="18"/>
              </w:rPr>
              <w:t>.</w:t>
            </w:r>
            <w:r w:rsidRPr="0001503B">
              <w:rPr>
                <w:sz w:val="18"/>
              </w:rPr>
              <w:t xml:space="preserve"> </w:t>
            </w:r>
          </w:p>
          <w:p w:rsidR="001063BA" w:rsidRPr="0001503B" w:rsidRDefault="001063BA" w:rsidP="001063BA">
            <w:pPr>
              <w:spacing w:before="2" w:after="2" w:line="240" w:lineRule="auto"/>
              <w:rPr>
                <w:sz w:val="18"/>
              </w:rPr>
            </w:pPr>
            <w:r w:rsidRPr="0001503B">
              <w:rPr>
                <w:sz w:val="18"/>
              </w:rPr>
              <w:t>2.19 Provide facility to report discards in commercial logbooks.</w:t>
            </w:r>
          </w:p>
          <w:p w:rsidR="001063BA" w:rsidRPr="0001503B" w:rsidRDefault="001063BA" w:rsidP="001063BA">
            <w:pPr>
              <w:spacing w:before="2" w:after="2" w:line="240" w:lineRule="auto"/>
              <w:rPr>
                <w:sz w:val="18"/>
              </w:rPr>
            </w:pPr>
            <w:r w:rsidRPr="0001503B">
              <w:rPr>
                <w:sz w:val="18"/>
              </w:rPr>
              <w:t>2.20 Collect more recent observer data to describe species composition of the catch and quantify discards.  Ensure any catch of the five species of interest is reported at species level in the logbooks.</w:t>
            </w:r>
          </w:p>
          <w:p w:rsidR="00AA73B2" w:rsidRPr="0001503B" w:rsidRDefault="001063BA" w:rsidP="001063BA">
            <w:pPr>
              <w:spacing w:before="2" w:after="2" w:line="240" w:lineRule="auto"/>
              <w:rPr>
                <w:sz w:val="18"/>
                <w:highlight w:val="yellow"/>
              </w:rPr>
            </w:pPr>
            <w:r w:rsidRPr="0001503B">
              <w:rPr>
                <w:sz w:val="18"/>
              </w:rPr>
              <w:t xml:space="preserve">2.26 Implement trip limits for the listed shark species other Scalloped and Great Hammerhead, </w:t>
            </w:r>
            <w:r w:rsidR="00BB498F" w:rsidRPr="0001503B">
              <w:rPr>
                <w:sz w:val="18"/>
              </w:rPr>
              <w:t xml:space="preserve">and </w:t>
            </w:r>
            <w:r w:rsidR="00881D71" w:rsidRPr="0001503B">
              <w:rPr>
                <w:sz w:val="18"/>
              </w:rPr>
              <w:t xml:space="preserve">potentially implement maximum size limits to ensure stricter protection of a </w:t>
            </w:r>
            <w:r w:rsidR="000C358F" w:rsidRPr="0001503B">
              <w:rPr>
                <w:sz w:val="18"/>
              </w:rPr>
              <w:t>portion of the mature shark population.</w:t>
            </w:r>
          </w:p>
        </w:tc>
      </w:tr>
      <w:tr w:rsidR="00AA73B2" w:rsidRPr="0001503B" w:rsidTr="00DD58AD">
        <w:tc>
          <w:tcPr>
            <w:tcW w:w="1636" w:type="dxa"/>
          </w:tcPr>
          <w:p w:rsidR="00AA73B2" w:rsidRPr="0001503B" w:rsidRDefault="00AA73B2" w:rsidP="0000679E">
            <w:pPr>
              <w:spacing w:before="2" w:after="2" w:line="240" w:lineRule="auto"/>
              <w:rPr>
                <w:sz w:val="18"/>
              </w:rPr>
            </w:pPr>
            <w:r w:rsidRPr="0001503B">
              <w:rPr>
                <w:b/>
                <w:bCs/>
                <w:sz w:val="18"/>
              </w:rPr>
              <w:t>References</w:t>
            </w:r>
          </w:p>
        </w:tc>
        <w:tc>
          <w:tcPr>
            <w:tcW w:w="7894" w:type="dxa"/>
            <w:gridSpan w:val="2"/>
          </w:tcPr>
          <w:p w:rsidR="00F16E56" w:rsidRPr="0001503B" w:rsidRDefault="00AA73B2" w:rsidP="00467BCA">
            <w:pPr>
              <w:pStyle w:val="ListParagraph"/>
              <w:numPr>
                <w:ilvl w:val="0"/>
                <w:numId w:val="29"/>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200</w:t>
            </w:r>
            <w:r w:rsidR="00851B1C" w:rsidRPr="0001503B">
              <w:rPr>
                <w:rFonts w:ascii="Times New Roman" w:hAnsi="Times New Roman" w:cs="Times New Roman"/>
                <w:sz w:val="18"/>
                <w:szCs w:val="20"/>
                <w:lang w:eastAsia="en-US"/>
              </w:rPr>
              <w:t>8</w:t>
            </w:r>
            <w:r w:rsidRPr="0001503B">
              <w:rPr>
                <w:rFonts w:ascii="Times New Roman" w:hAnsi="Times New Roman" w:cs="Times New Roman"/>
                <w:sz w:val="18"/>
                <w:szCs w:val="20"/>
                <w:lang w:eastAsia="en-US"/>
              </w:rPr>
              <w:t xml:space="preserve">. Submission to the Department of the Environment, Heritage, Water and the Arts on behalf the NSW fishing industry seeking ongoing export approval for the NSW Ocean </w:t>
            </w:r>
            <w:r w:rsidR="00851B1C" w:rsidRPr="0001503B">
              <w:rPr>
                <w:rFonts w:ascii="Times New Roman" w:hAnsi="Times New Roman" w:cs="Times New Roman"/>
                <w:sz w:val="18"/>
                <w:szCs w:val="20"/>
                <w:lang w:eastAsia="en-US"/>
              </w:rPr>
              <w:t>Hauling</w:t>
            </w:r>
            <w:r w:rsidRPr="0001503B">
              <w:rPr>
                <w:rFonts w:ascii="Times New Roman" w:hAnsi="Times New Roman" w:cs="Times New Roman"/>
                <w:sz w:val="18"/>
                <w:szCs w:val="20"/>
                <w:lang w:eastAsia="en-US"/>
              </w:rPr>
              <w:t xml:space="preserve"> Fishery – </w:t>
            </w:r>
            <w:r w:rsidR="00851B1C" w:rsidRPr="0001503B">
              <w:rPr>
                <w:rFonts w:ascii="Times New Roman" w:hAnsi="Times New Roman" w:cs="Times New Roman"/>
                <w:sz w:val="18"/>
                <w:szCs w:val="20"/>
                <w:lang w:eastAsia="en-US"/>
              </w:rPr>
              <w:t>February</w:t>
            </w:r>
            <w:r w:rsidRPr="0001503B">
              <w:rPr>
                <w:rFonts w:ascii="Times New Roman" w:hAnsi="Times New Roman" w:cs="Times New Roman"/>
                <w:sz w:val="18"/>
                <w:szCs w:val="20"/>
                <w:lang w:eastAsia="en-US"/>
              </w:rPr>
              <w:t xml:space="preserve"> 200</w:t>
            </w:r>
            <w:r w:rsidR="00851B1C" w:rsidRPr="0001503B">
              <w:rPr>
                <w:rFonts w:ascii="Times New Roman" w:hAnsi="Times New Roman" w:cs="Times New Roman"/>
                <w:sz w:val="18"/>
                <w:szCs w:val="20"/>
                <w:lang w:eastAsia="en-US"/>
              </w:rPr>
              <w:t>8</w:t>
            </w:r>
            <w:r w:rsidRPr="0001503B">
              <w:rPr>
                <w:rFonts w:ascii="Times New Roman" w:hAnsi="Times New Roman" w:cs="Times New Roman"/>
                <w:sz w:val="18"/>
                <w:szCs w:val="20"/>
                <w:lang w:eastAsia="en-US"/>
              </w:rPr>
              <w:t>. NSW</w:t>
            </w:r>
            <w:r w:rsidR="00851B1C" w:rsidRPr="0001503B">
              <w:rPr>
                <w:rFonts w:ascii="Times New Roman" w:hAnsi="Times New Roman" w:cs="Times New Roman"/>
                <w:sz w:val="18"/>
                <w:szCs w:val="20"/>
                <w:lang w:eastAsia="en-US"/>
              </w:rPr>
              <w:t xml:space="preserve"> Department of Primary Industries</w:t>
            </w:r>
            <w:r w:rsidRPr="0001503B">
              <w:rPr>
                <w:rFonts w:ascii="Times New Roman" w:hAnsi="Times New Roman" w:cs="Times New Roman"/>
                <w:sz w:val="18"/>
                <w:szCs w:val="20"/>
                <w:lang w:eastAsia="en-US"/>
              </w:rPr>
              <w:t>.</w:t>
            </w:r>
          </w:p>
          <w:p w:rsidR="00621CD1" w:rsidRPr="0001503B" w:rsidRDefault="00F16E56" w:rsidP="00525FDE">
            <w:pPr>
              <w:pStyle w:val="ListParagraph"/>
              <w:numPr>
                <w:ilvl w:val="0"/>
                <w:numId w:val="29"/>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Palmer, M. 2004. Report on Illegal Fishing for Commercial Gain or Profit in NSW. Department of Primary Industries, Sydney.</w:t>
            </w:r>
          </w:p>
          <w:p w:rsidR="00621CD1" w:rsidRPr="0001503B" w:rsidRDefault="00621CD1" w:rsidP="00621CD1">
            <w:pPr>
              <w:pStyle w:val="ListParagraph"/>
              <w:numPr>
                <w:ilvl w:val="0"/>
                <w:numId w:val="29"/>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2003. Fishery Management Strategy for the Ocean Hauling Fishery. NSW Fisheries.</w:t>
            </w:r>
          </w:p>
          <w:p w:rsidR="00E11F23" w:rsidRPr="0001503B" w:rsidRDefault="00AA73B2" w:rsidP="008D0947">
            <w:pPr>
              <w:pStyle w:val="ListParagraph"/>
              <w:numPr>
                <w:ilvl w:val="0"/>
                <w:numId w:val="29"/>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Fisheries Management (Ocean </w:t>
            </w:r>
            <w:r w:rsidR="00132159" w:rsidRPr="0001503B">
              <w:rPr>
                <w:rFonts w:ascii="Times New Roman" w:hAnsi="Times New Roman" w:cs="Times New Roman"/>
                <w:sz w:val="18"/>
                <w:szCs w:val="20"/>
                <w:lang w:eastAsia="en-US"/>
              </w:rPr>
              <w:t>Hauling</w:t>
            </w:r>
            <w:r w:rsidRPr="0001503B">
              <w:rPr>
                <w:rFonts w:ascii="Times New Roman" w:hAnsi="Times New Roman" w:cs="Times New Roman"/>
                <w:sz w:val="18"/>
                <w:szCs w:val="20"/>
                <w:lang w:eastAsia="en-US"/>
              </w:rPr>
              <w:t xml:space="preserve"> Share Management Plan) Regulation 2006 (current as of </w:t>
            </w:r>
            <w:r w:rsidR="00132159" w:rsidRPr="0001503B">
              <w:rPr>
                <w:rFonts w:ascii="Times New Roman" w:hAnsi="Times New Roman" w:cs="Times New Roman"/>
                <w:sz w:val="18"/>
                <w:szCs w:val="20"/>
                <w:lang w:eastAsia="en-US"/>
              </w:rPr>
              <w:lastRenderedPageBreak/>
              <w:t>15</w:t>
            </w:r>
            <w:r w:rsidRPr="0001503B">
              <w:rPr>
                <w:rFonts w:ascii="Times New Roman" w:hAnsi="Times New Roman" w:cs="Times New Roman"/>
                <w:sz w:val="18"/>
                <w:szCs w:val="20"/>
                <w:lang w:eastAsia="en-US"/>
              </w:rPr>
              <w:t xml:space="preserve"> </w:t>
            </w:r>
            <w:r w:rsidR="00132159" w:rsidRPr="0001503B">
              <w:rPr>
                <w:rFonts w:ascii="Times New Roman" w:hAnsi="Times New Roman" w:cs="Times New Roman"/>
                <w:sz w:val="18"/>
                <w:szCs w:val="20"/>
                <w:lang w:eastAsia="en-US"/>
              </w:rPr>
              <w:t>December</w:t>
            </w:r>
            <w:r w:rsidRPr="0001503B">
              <w:rPr>
                <w:rFonts w:ascii="Times New Roman" w:hAnsi="Times New Roman" w:cs="Times New Roman"/>
                <w:sz w:val="18"/>
                <w:szCs w:val="20"/>
                <w:lang w:eastAsia="en-US"/>
              </w:rPr>
              <w:t xml:space="preserve"> 20</w:t>
            </w:r>
            <w:r w:rsidR="00132159" w:rsidRPr="0001503B">
              <w:rPr>
                <w:rFonts w:ascii="Times New Roman" w:hAnsi="Times New Roman" w:cs="Times New Roman"/>
                <w:sz w:val="18"/>
                <w:szCs w:val="20"/>
                <w:lang w:eastAsia="en-US"/>
              </w:rPr>
              <w:t>06</w:t>
            </w:r>
            <w:r w:rsidRPr="0001503B">
              <w:rPr>
                <w:rFonts w:ascii="Times New Roman" w:hAnsi="Times New Roman" w:cs="Times New Roman"/>
                <w:sz w:val="18"/>
                <w:szCs w:val="20"/>
                <w:lang w:eastAsia="en-US"/>
              </w:rPr>
              <w:t xml:space="preserve"> – accessed July 2013)</w:t>
            </w:r>
          </w:p>
          <w:p w:rsidR="00B759F1" w:rsidRPr="0001503B" w:rsidRDefault="00E11F23" w:rsidP="008D0947">
            <w:pPr>
              <w:pStyle w:val="ListParagraph"/>
              <w:numPr>
                <w:ilvl w:val="0"/>
                <w:numId w:val="29"/>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2003. Assessment of the New South Wales Ocean Hauling Fishery. Department of the Environment and Heritage, Canberra.</w:t>
            </w:r>
          </w:p>
          <w:p w:rsidR="00B759F1" w:rsidRPr="0001503B" w:rsidRDefault="00B759F1" w:rsidP="00B759F1">
            <w:pPr>
              <w:pStyle w:val="ListParagraph"/>
              <w:numPr>
                <w:ilvl w:val="0"/>
                <w:numId w:val="29"/>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Fisheries Management Act 1994 No 38.  (Current version for 20.11.2012 to date (generated on 18.07.2013)</w:t>
            </w:r>
          </w:p>
          <w:p w:rsidR="0072601C" w:rsidRPr="0001503B" w:rsidRDefault="00FF7572" w:rsidP="008D0947">
            <w:pPr>
              <w:pStyle w:val="ListParagraph"/>
              <w:numPr>
                <w:ilvl w:val="0"/>
                <w:numId w:val="29"/>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2012. Proposed determination, The Smooth Hammerhead – </w:t>
            </w:r>
            <w:r w:rsidRPr="0001503B">
              <w:rPr>
                <w:rFonts w:ascii="Times New Roman" w:hAnsi="Times New Roman" w:cs="Times New Roman"/>
                <w:i/>
                <w:sz w:val="18"/>
                <w:szCs w:val="20"/>
                <w:lang w:eastAsia="en-US"/>
              </w:rPr>
              <w:t>Sphyrna zygaena</w:t>
            </w:r>
            <w:r w:rsidRPr="0001503B">
              <w:rPr>
                <w:rFonts w:ascii="Times New Roman" w:hAnsi="Times New Roman" w:cs="Times New Roman"/>
                <w:sz w:val="18"/>
                <w:szCs w:val="20"/>
                <w:lang w:eastAsia="en-US"/>
              </w:rPr>
              <w:t xml:space="preserve"> as a vulnerable species. Fisheries Scientific Committee, July 2012.</w:t>
            </w:r>
          </w:p>
          <w:p w:rsidR="0072601C" w:rsidRPr="0001503B" w:rsidRDefault="00330243" w:rsidP="0072601C">
            <w:pPr>
              <w:pStyle w:val="ListParagraph"/>
              <w:numPr>
                <w:ilvl w:val="0"/>
                <w:numId w:val="29"/>
              </w:numPr>
              <w:rPr>
                <w:rFonts w:ascii="Times New Roman" w:hAnsi="Times New Roman" w:cs="Times New Roman"/>
                <w:sz w:val="18"/>
                <w:szCs w:val="20"/>
                <w:lang w:eastAsia="en-US"/>
              </w:rPr>
            </w:pPr>
            <w:hyperlink r:id="rId114" w:history="1">
              <w:r w:rsidR="0072601C" w:rsidRPr="0001503B">
                <w:rPr>
                  <w:rFonts w:ascii="Times New Roman" w:hAnsi="Times New Roman" w:cs="Times New Roman"/>
                  <w:sz w:val="18"/>
                  <w:szCs w:val="20"/>
                  <w:lang w:eastAsia="en-US"/>
                </w:rPr>
                <w:t>http://www.mpa.nsw.gov.au</w:t>
              </w:r>
            </w:hyperlink>
          </w:p>
          <w:p w:rsidR="00747106" w:rsidRPr="0001503B" w:rsidRDefault="00782EB7" w:rsidP="008D0947">
            <w:pPr>
              <w:pStyle w:val="ListParagraph"/>
              <w:numPr>
                <w:ilvl w:val="0"/>
                <w:numId w:val="29"/>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Fisheries Management Act 1994 Section 8 Notification – Fishing Closure, Prohibition of Shark Finning. NSW DPI Official Notices, 2 September 2011.</w:t>
            </w:r>
          </w:p>
          <w:p w:rsidR="00120090" w:rsidRPr="0001503B" w:rsidRDefault="00747106" w:rsidP="008D0947">
            <w:pPr>
              <w:pStyle w:val="ListParagraph"/>
              <w:numPr>
                <w:ilvl w:val="0"/>
                <w:numId w:val="29"/>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Stewart, J. 2007. Observer study in the Estuary General </w:t>
            </w:r>
            <w:proofErr w:type="gramStart"/>
            <w:r w:rsidRPr="0001503B">
              <w:rPr>
                <w:rFonts w:ascii="Times New Roman" w:hAnsi="Times New Roman" w:cs="Times New Roman"/>
                <w:sz w:val="18"/>
                <w:szCs w:val="20"/>
                <w:lang w:eastAsia="en-US"/>
              </w:rPr>
              <w:t>sea</w:t>
            </w:r>
            <w:proofErr w:type="gramEnd"/>
            <w:r w:rsidRPr="0001503B">
              <w:rPr>
                <w:rFonts w:ascii="Times New Roman" w:hAnsi="Times New Roman" w:cs="Times New Roman"/>
                <w:sz w:val="18"/>
                <w:szCs w:val="20"/>
                <w:lang w:eastAsia="en-US"/>
              </w:rPr>
              <w:t xml:space="preserve"> garfish haul net fishery in NSW. NSW Department of Primary Industries, Sydney.</w:t>
            </w:r>
          </w:p>
          <w:p w:rsidR="00AA73B2" w:rsidRPr="0001503B" w:rsidRDefault="00120090" w:rsidP="00D81BAD">
            <w:pPr>
              <w:pStyle w:val="ListParagraph"/>
              <w:numPr>
                <w:ilvl w:val="0"/>
                <w:numId w:val="29"/>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2002. Ocean Hauling Fishery Environmental Impact Statement Public Consultation Document. NSW Fisheries, Sydney.</w:t>
            </w:r>
          </w:p>
        </w:tc>
      </w:tr>
      <w:tr w:rsidR="00AA73B2" w:rsidRPr="0001503B" w:rsidTr="00DD58AD">
        <w:tc>
          <w:tcPr>
            <w:tcW w:w="9530" w:type="dxa"/>
            <w:gridSpan w:val="3"/>
          </w:tcPr>
          <w:p w:rsidR="00AA73B2" w:rsidRPr="0001503B" w:rsidRDefault="00AA73B2" w:rsidP="0000679E">
            <w:pPr>
              <w:spacing w:before="2" w:after="2" w:line="240" w:lineRule="auto"/>
              <w:rPr>
                <w:b/>
                <w:sz w:val="18"/>
                <w:highlight w:val="yellow"/>
              </w:rPr>
            </w:pPr>
          </w:p>
        </w:tc>
      </w:tr>
      <w:tr w:rsidR="001B466A" w:rsidRPr="0001503B" w:rsidTr="00DD58AD">
        <w:tc>
          <w:tcPr>
            <w:tcW w:w="9530" w:type="dxa"/>
            <w:gridSpan w:val="3"/>
          </w:tcPr>
          <w:p w:rsidR="001B466A" w:rsidRPr="0001503B" w:rsidRDefault="001B466A" w:rsidP="001B466A">
            <w:pPr>
              <w:spacing w:before="2" w:after="2" w:line="240" w:lineRule="auto"/>
              <w:rPr>
                <w:b/>
                <w:sz w:val="18"/>
              </w:rPr>
            </w:pPr>
            <w:r w:rsidRPr="0001503B">
              <w:rPr>
                <w:b/>
                <w:sz w:val="18"/>
              </w:rPr>
              <w:t>NSW – Ocean Trap &amp; Line Fishery (OTLF)</w:t>
            </w:r>
          </w:p>
        </w:tc>
      </w:tr>
      <w:tr w:rsidR="001B466A" w:rsidRPr="0001503B" w:rsidTr="00DD58AD">
        <w:tc>
          <w:tcPr>
            <w:tcW w:w="1636" w:type="dxa"/>
          </w:tcPr>
          <w:p w:rsidR="001B466A" w:rsidRPr="0001503B" w:rsidRDefault="001B466A" w:rsidP="0000679E">
            <w:pPr>
              <w:spacing w:before="2" w:after="2" w:line="240" w:lineRule="auto"/>
              <w:rPr>
                <w:sz w:val="18"/>
              </w:rPr>
            </w:pPr>
            <w:r w:rsidRPr="0001503B">
              <w:rPr>
                <w:b/>
                <w:bCs/>
                <w:sz w:val="18"/>
              </w:rPr>
              <w:t>Harvest management</w:t>
            </w:r>
          </w:p>
        </w:tc>
        <w:tc>
          <w:tcPr>
            <w:tcW w:w="3443" w:type="dxa"/>
          </w:tcPr>
          <w:p w:rsidR="001B466A" w:rsidRPr="0001503B" w:rsidRDefault="001B466A" w:rsidP="0000679E">
            <w:pPr>
              <w:spacing w:before="2" w:after="2" w:line="240" w:lineRule="auto"/>
              <w:rPr>
                <w:sz w:val="18"/>
              </w:rPr>
            </w:pPr>
            <w:r w:rsidRPr="0001503B">
              <w:rPr>
                <w:bCs/>
                <w:sz w:val="18"/>
              </w:rPr>
              <w:t xml:space="preserve">2.10 Illegal harvest or trade: </w:t>
            </w:r>
          </w:p>
        </w:tc>
        <w:tc>
          <w:tcPr>
            <w:tcW w:w="4451" w:type="dxa"/>
          </w:tcPr>
          <w:p w:rsidR="004472CC" w:rsidRPr="0001503B" w:rsidRDefault="004472CC" w:rsidP="00754D29">
            <w:pPr>
              <w:spacing w:after="0" w:line="240" w:lineRule="auto"/>
              <w:rPr>
                <w:sz w:val="18"/>
                <w:szCs w:val="18"/>
              </w:rPr>
            </w:pPr>
            <w:r w:rsidRPr="0001503B">
              <w:rPr>
                <w:sz w:val="18"/>
                <w:szCs w:val="18"/>
              </w:rPr>
              <w:t>Industry and Investment reported during 2009 that they were developing refined compliance risk identification and assessment processes based on standardised risk assessment methodologies to better plan objective compliance services</w:t>
            </w:r>
            <w:r w:rsidR="001B466A" w:rsidRPr="0001503B">
              <w:rPr>
                <w:sz w:val="18"/>
                <w:szCs w:val="18"/>
              </w:rPr>
              <w:t xml:space="preserve">.  </w:t>
            </w:r>
            <w:r w:rsidR="001B466A" w:rsidRPr="0001503B">
              <w:rPr>
                <w:sz w:val="18"/>
                <w:szCs w:val="18"/>
                <w:vertAlign w:val="superscript"/>
              </w:rPr>
              <w:t>1</w:t>
            </w:r>
          </w:p>
          <w:p w:rsidR="001B466A" w:rsidRPr="0001503B" w:rsidRDefault="009506A2" w:rsidP="00754D29">
            <w:pPr>
              <w:spacing w:after="0" w:line="240" w:lineRule="auto"/>
              <w:rPr>
                <w:sz w:val="18"/>
                <w:szCs w:val="18"/>
                <w:vertAlign w:val="superscript"/>
              </w:rPr>
            </w:pPr>
            <w:r w:rsidRPr="0001503B">
              <w:rPr>
                <w:sz w:val="18"/>
                <w:szCs w:val="18"/>
              </w:rPr>
              <w:t xml:space="preserve">A 2004 review of illegal fishing in NSW </w:t>
            </w:r>
            <w:r w:rsidR="00F16E56" w:rsidRPr="0001503B">
              <w:rPr>
                <w:sz w:val="18"/>
                <w:szCs w:val="18"/>
              </w:rPr>
              <w:t xml:space="preserve">found no specific issues with sharks or the OTLF.  </w:t>
            </w:r>
            <w:r w:rsidR="00F16E56" w:rsidRPr="0001503B">
              <w:rPr>
                <w:sz w:val="18"/>
                <w:szCs w:val="18"/>
                <w:vertAlign w:val="superscript"/>
              </w:rPr>
              <w:t>10</w:t>
            </w:r>
            <w:r w:rsidR="00F16E56" w:rsidRPr="0001503B">
              <w:rPr>
                <w:sz w:val="18"/>
                <w:szCs w:val="18"/>
              </w:rPr>
              <w:t xml:space="preserve"> The report did however find under-reporting of catch figures by commercial fishers (the fisheries were not revealed), but that the management agencies acknowledged the problem and were putting systems in place to reduce this problem.</w:t>
            </w:r>
          </w:p>
          <w:p w:rsidR="001B466A" w:rsidRPr="0001503B" w:rsidRDefault="00DA574E" w:rsidP="002075E5">
            <w:pPr>
              <w:spacing w:after="0" w:line="240" w:lineRule="auto"/>
              <w:rPr>
                <w:sz w:val="18"/>
                <w:szCs w:val="18"/>
                <w:vertAlign w:val="superscript"/>
              </w:rPr>
            </w:pPr>
            <w:r w:rsidRPr="0001503B">
              <w:rPr>
                <w:sz w:val="18"/>
                <w:szCs w:val="18"/>
              </w:rPr>
              <w:t xml:space="preserve">Rates of compliance during 2006/07 and 2007/08 were 89% and 86% respectively. </w:t>
            </w:r>
            <w:r w:rsidR="001B466A" w:rsidRPr="0001503B">
              <w:rPr>
                <w:sz w:val="18"/>
                <w:szCs w:val="18"/>
                <w:vertAlign w:val="superscript"/>
              </w:rPr>
              <w:t>1</w:t>
            </w:r>
            <w:r w:rsidRPr="0001503B">
              <w:rPr>
                <w:sz w:val="18"/>
                <w:szCs w:val="18"/>
              </w:rPr>
              <w:t xml:space="preserve"> Details of compliance breaches were not reported.</w:t>
            </w:r>
          </w:p>
        </w:tc>
      </w:tr>
      <w:tr w:rsidR="001B466A" w:rsidRPr="0001503B" w:rsidTr="00DD58AD">
        <w:tc>
          <w:tcPr>
            <w:tcW w:w="1636" w:type="dxa"/>
          </w:tcPr>
          <w:p w:rsidR="001B466A" w:rsidRPr="0001503B" w:rsidRDefault="001B466A" w:rsidP="0000679E">
            <w:pPr>
              <w:spacing w:before="2" w:after="2" w:line="240" w:lineRule="auto"/>
              <w:rPr>
                <w:sz w:val="18"/>
              </w:rPr>
            </w:pPr>
          </w:p>
        </w:tc>
        <w:tc>
          <w:tcPr>
            <w:tcW w:w="3443" w:type="dxa"/>
          </w:tcPr>
          <w:p w:rsidR="001B466A" w:rsidRPr="0001503B" w:rsidRDefault="001B466A" w:rsidP="0000679E">
            <w:pPr>
              <w:spacing w:before="2" w:after="2" w:line="240" w:lineRule="auto"/>
              <w:rPr>
                <w:sz w:val="18"/>
              </w:rPr>
            </w:pPr>
            <w:r w:rsidRPr="0001503B">
              <w:rPr>
                <w:bCs/>
                <w:sz w:val="18"/>
              </w:rPr>
              <w:t xml:space="preserve">2.11 Management history: </w:t>
            </w:r>
          </w:p>
        </w:tc>
        <w:tc>
          <w:tcPr>
            <w:tcW w:w="4451" w:type="dxa"/>
          </w:tcPr>
          <w:p w:rsidR="001B466A" w:rsidRPr="0001503B" w:rsidRDefault="001B466A" w:rsidP="00726149">
            <w:pPr>
              <w:spacing w:after="0" w:line="240" w:lineRule="auto"/>
              <w:rPr>
                <w:sz w:val="18"/>
                <w:szCs w:val="18"/>
              </w:rPr>
            </w:pPr>
            <w:r w:rsidRPr="0001503B">
              <w:rPr>
                <w:sz w:val="18"/>
                <w:szCs w:val="18"/>
              </w:rPr>
              <w:t xml:space="preserve">The </w:t>
            </w:r>
            <w:r w:rsidR="007A3051" w:rsidRPr="0001503B">
              <w:rPr>
                <w:sz w:val="18"/>
                <w:szCs w:val="18"/>
              </w:rPr>
              <w:t>OTLF</w:t>
            </w:r>
            <w:r w:rsidRPr="0001503B">
              <w:rPr>
                <w:sz w:val="18"/>
                <w:szCs w:val="18"/>
              </w:rPr>
              <w:t xml:space="preserve"> underwent strategic assessment during 2006, and 201</w:t>
            </w:r>
            <w:r w:rsidR="007A3051" w:rsidRPr="0001503B">
              <w:rPr>
                <w:sz w:val="18"/>
                <w:szCs w:val="18"/>
              </w:rPr>
              <w:t>0</w:t>
            </w:r>
            <w:r w:rsidRPr="0001503B">
              <w:rPr>
                <w:sz w:val="18"/>
                <w:szCs w:val="18"/>
              </w:rPr>
              <w:t xml:space="preserve">.  </w:t>
            </w:r>
            <w:r w:rsidRPr="0001503B">
              <w:rPr>
                <w:sz w:val="18"/>
                <w:szCs w:val="18"/>
                <w:vertAlign w:val="superscript"/>
              </w:rPr>
              <w:t xml:space="preserve"> </w:t>
            </w:r>
            <w:r w:rsidRPr="0001503B">
              <w:rPr>
                <w:sz w:val="18"/>
                <w:szCs w:val="18"/>
              </w:rPr>
              <w:t xml:space="preserve">The fishery is managed using both input and output controls through the </w:t>
            </w:r>
            <w:r w:rsidR="00FC1FE1" w:rsidRPr="0001503B">
              <w:rPr>
                <w:sz w:val="18"/>
                <w:szCs w:val="18"/>
              </w:rPr>
              <w:t>NSW Fisheries Management Act 1994, NSW Fisheries Management (General) Regulation 2002, NSW Fisheries Management (Supporting Plan) Regulation 2006 and the NSW Fisheries Management (Ocean Trap and Line Share Management Plan) Regulation 2006</w:t>
            </w:r>
            <w:r w:rsidRPr="0001503B">
              <w:rPr>
                <w:sz w:val="18"/>
                <w:szCs w:val="18"/>
              </w:rPr>
              <w:t xml:space="preserve">.  </w:t>
            </w:r>
            <w:r w:rsidR="00FC1FE1" w:rsidRPr="0001503B">
              <w:rPr>
                <w:sz w:val="18"/>
                <w:szCs w:val="18"/>
                <w:vertAlign w:val="superscript"/>
              </w:rPr>
              <w:t>2</w:t>
            </w:r>
            <w:r w:rsidRPr="0001503B">
              <w:rPr>
                <w:sz w:val="18"/>
                <w:szCs w:val="18"/>
              </w:rPr>
              <w:t xml:space="preserve"> A </w:t>
            </w:r>
            <w:r w:rsidR="00F96054" w:rsidRPr="0001503B">
              <w:rPr>
                <w:sz w:val="18"/>
                <w:szCs w:val="18"/>
              </w:rPr>
              <w:t xml:space="preserve">fishery management </w:t>
            </w:r>
            <w:r w:rsidR="00726149" w:rsidRPr="0001503B">
              <w:rPr>
                <w:sz w:val="18"/>
                <w:szCs w:val="18"/>
              </w:rPr>
              <w:t>s</w:t>
            </w:r>
            <w:r w:rsidR="00F96054" w:rsidRPr="0001503B">
              <w:rPr>
                <w:sz w:val="18"/>
                <w:szCs w:val="18"/>
              </w:rPr>
              <w:t>trategy</w:t>
            </w:r>
            <w:r w:rsidRPr="0001503B">
              <w:rPr>
                <w:sz w:val="18"/>
                <w:szCs w:val="18"/>
              </w:rPr>
              <w:t xml:space="preserve"> is in place for this fishery</w:t>
            </w:r>
            <w:r w:rsidR="00726149" w:rsidRPr="0001503B">
              <w:rPr>
                <w:sz w:val="18"/>
                <w:szCs w:val="18"/>
              </w:rPr>
              <w:t>, that contains the vision, goals and objectives for the fishery, a broad description of the way the fishery operates, and outlines the future management framework. It also outlines a program for monitoring the performance of the fishery against the management goals</w:t>
            </w:r>
            <w:r w:rsidRPr="0001503B">
              <w:rPr>
                <w:sz w:val="18"/>
                <w:szCs w:val="18"/>
              </w:rPr>
              <w:t xml:space="preserve">.  </w:t>
            </w:r>
            <w:r w:rsidR="008D0947" w:rsidRPr="0001503B">
              <w:rPr>
                <w:sz w:val="18"/>
                <w:szCs w:val="18"/>
                <w:vertAlign w:val="superscript"/>
              </w:rPr>
              <w:t>3</w:t>
            </w:r>
          </w:p>
        </w:tc>
      </w:tr>
      <w:tr w:rsidR="001B466A" w:rsidRPr="0001503B" w:rsidTr="00DD58AD">
        <w:tc>
          <w:tcPr>
            <w:tcW w:w="1636" w:type="dxa"/>
          </w:tcPr>
          <w:p w:rsidR="001B466A" w:rsidRPr="0001503B" w:rsidRDefault="001B466A" w:rsidP="0000679E">
            <w:pPr>
              <w:spacing w:before="2" w:after="2" w:line="240" w:lineRule="auto"/>
              <w:rPr>
                <w:sz w:val="18"/>
              </w:rPr>
            </w:pPr>
          </w:p>
        </w:tc>
        <w:tc>
          <w:tcPr>
            <w:tcW w:w="3443" w:type="dxa"/>
          </w:tcPr>
          <w:p w:rsidR="001B466A" w:rsidRPr="0001503B" w:rsidRDefault="001B466A" w:rsidP="0000679E">
            <w:pPr>
              <w:spacing w:before="2" w:after="2" w:line="240" w:lineRule="auto"/>
              <w:rPr>
                <w:sz w:val="18"/>
              </w:rPr>
            </w:pPr>
            <w:r w:rsidRPr="0001503B">
              <w:rPr>
                <w:bCs/>
                <w:sz w:val="18"/>
              </w:rPr>
              <w:t xml:space="preserve">2.12 Management plan or equivalent: </w:t>
            </w:r>
          </w:p>
        </w:tc>
        <w:tc>
          <w:tcPr>
            <w:tcW w:w="4451" w:type="dxa"/>
          </w:tcPr>
          <w:p w:rsidR="001B466A" w:rsidRPr="0001503B" w:rsidRDefault="001B466A" w:rsidP="00726149">
            <w:pPr>
              <w:spacing w:after="0" w:line="240" w:lineRule="auto"/>
              <w:rPr>
                <w:sz w:val="18"/>
                <w:szCs w:val="18"/>
                <w:vertAlign w:val="superscript"/>
              </w:rPr>
            </w:pPr>
            <w:r w:rsidRPr="0001503B">
              <w:rPr>
                <w:sz w:val="18"/>
                <w:szCs w:val="18"/>
              </w:rPr>
              <w:t xml:space="preserve">The </w:t>
            </w:r>
            <w:r w:rsidR="00726149" w:rsidRPr="0001503B">
              <w:rPr>
                <w:sz w:val="18"/>
                <w:szCs w:val="18"/>
              </w:rPr>
              <w:t xml:space="preserve">OTLF </w:t>
            </w:r>
            <w:r w:rsidRPr="0001503B">
              <w:rPr>
                <w:sz w:val="18"/>
                <w:szCs w:val="18"/>
              </w:rPr>
              <w:t xml:space="preserve">is managed under the </w:t>
            </w:r>
            <w:r w:rsidR="00726149" w:rsidRPr="0001503B">
              <w:rPr>
                <w:sz w:val="18"/>
                <w:szCs w:val="18"/>
              </w:rPr>
              <w:t>NSW Fisheries Management (Ocean Trap and Line Share Management Plan) Regulation 2006</w:t>
            </w:r>
            <w:r w:rsidRPr="0001503B">
              <w:rPr>
                <w:sz w:val="18"/>
                <w:szCs w:val="18"/>
              </w:rPr>
              <w:t xml:space="preserve">.  </w:t>
            </w:r>
            <w:r w:rsidR="00726149" w:rsidRPr="0001503B">
              <w:rPr>
                <w:sz w:val="18"/>
                <w:szCs w:val="18"/>
                <w:vertAlign w:val="superscript"/>
              </w:rPr>
              <w:t>2</w:t>
            </w:r>
            <w:r w:rsidRPr="0001503B">
              <w:rPr>
                <w:sz w:val="18"/>
                <w:szCs w:val="18"/>
              </w:rPr>
              <w:t xml:space="preserve"> Performance of the fishery is reviewed against the </w:t>
            </w:r>
            <w:r w:rsidR="00726149" w:rsidRPr="0001503B">
              <w:rPr>
                <w:sz w:val="18"/>
                <w:szCs w:val="18"/>
              </w:rPr>
              <w:t>fishery management strategy</w:t>
            </w:r>
            <w:r w:rsidRPr="0001503B">
              <w:rPr>
                <w:sz w:val="18"/>
                <w:szCs w:val="18"/>
              </w:rPr>
              <w:t xml:space="preserve">.  </w:t>
            </w:r>
            <w:r w:rsidR="00726149" w:rsidRPr="0001503B">
              <w:rPr>
                <w:sz w:val="18"/>
                <w:szCs w:val="18"/>
                <w:vertAlign w:val="superscript"/>
              </w:rPr>
              <w:t>3</w:t>
            </w:r>
          </w:p>
        </w:tc>
      </w:tr>
      <w:tr w:rsidR="001B466A" w:rsidRPr="0001503B" w:rsidTr="00DD58AD">
        <w:tc>
          <w:tcPr>
            <w:tcW w:w="1636" w:type="dxa"/>
          </w:tcPr>
          <w:p w:rsidR="001B466A" w:rsidRPr="0001503B" w:rsidRDefault="001B466A" w:rsidP="0000679E">
            <w:pPr>
              <w:spacing w:before="2" w:after="2" w:line="240" w:lineRule="auto"/>
              <w:rPr>
                <w:sz w:val="18"/>
              </w:rPr>
            </w:pPr>
          </w:p>
        </w:tc>
        <w:tc>
          <w:tcPr>
            <w:tcW w:w="3443" w:type="dxa"/>
          </w:tcPr>
          <w:p w:rsidR="001B466A" w:rsidRPr="0001503B" w:rsidRDefault="001B466A" w:rsidP="0000679E">
            <w:pPr>
              <w:spacing w:before="2" w:after="2" w:line="240" w:lineRule="auto"/>
              <w:rPr>
                <w:sz w:val="18"/>
              </w:rPr>
            </w:pPr>
            <w:r w:rsidRPr="0001503B">
              <w:rPr>
                <w:bCs/>
                <w:sz w:val="18"/>
              </w:rPr>
              <w:t xml:space="preserve">2.13 Aim of harvest regime in management planning: </w:t>
            </w:r>
          </w:p>
        </w:tc>
        <w:tc>
          <w:tcPr>
            <w:tcW w:w="4451" w:type="dxa"/>
          </w:tcPr>
          <w:p w:rsidR="006F7ADA" w:rsidRPr="0001503B" w:rsidRDefault="001B466A" w:rsidP="00233FF1">
            <w:pPr>
              <w:spacing w:after="0" w:line="240" w:lineRule="auto"/>
              <w:rPr>
                <w:sz w:val="18"/>
                <w:szCs w:val="18"/>
              </w:rPr>
            </w:pPr>
            <w:r w:rsidRPr="0001503B">
              <w:rPr>
                <w:sz w:val="18"/>
                <w:szCs w:val="18"/>
              </w:rPr>
              <w:t>The objective</w:t>
            </w:r>
            <w:r w:rsidR="00BE0614" w:rsidRPr="0001503B">
              <w:rPr>
                <w:sz w:val="18"/>
                <w:szCs w:val="18"/>
              </w:rPr>
              <w:t>s</w:t>
            </w:r>
            <w:r w:rsidRPr="0001503B">
              <w:rPr>
                <w:sz w:val="18"/>
                <w:szCs w:val="18"/>
              </w:rPr>
              <w:t xml:space="preserve"> of the </w:t>
            </w:r>
            <w:r w:rsidR="00BE0614" w:rsidRPr="0001503B">
              <w:rPr>
                <w:sz w:val="18"/>
                <w:szCs w:val="18"/>
              </w:rPr>
              <w:t>NSW Fisheries Management (Ocean Trap and Line Share Management Plan) Regulation 2006 are to 1)</w:t>
            </w:r>
            <w:r w:rsidRPr="0001503B">
              <w:rPr>
                <w:sz w:val="18"/>
                <w:szCs w:val="18"/>
              </w:rPr>
              <w:t xml:space="preserve"> </w:t>
            </w:r>
            <w:r w:rsidR="00BE0614" w:rsidRPr="0001503B">
              <w:rPr>
                <w:sz w:val="18"/>
                <w:szCs w:val="18"/>
              </w:rPr>
              <w:t>contribute, in conjunction with other fishing regulatory controls (as defined in section 7A of the Act), to managing the impacts of the fishery on the environment and to ensuring ecologically sustainable development</w:t>
            </w:r>
            <w:r w:rsidR="006F7ADA" w:rsidRPr="0001503B">
              <w:rPr>
                <w:sz w:val="18"/>
                <w:szCs w:val="18"/>
              </w:rPr>
              <w:t>;</w:t>
            </w:r>
            <w:r w:rsidR="00BE0614" w:rsidRPr="0001503B">
              <w:rPr>
                <w:sz w:val="18"/>
                <w:szCs w:val="18"/>
              </w:rPr>
              <w:t xml:space="preserve"> and 2) Contribute, in conjunction with other fishing regulatory controls (as defined in section 7A of the Act), to promoting viable commercial fishing. </w:t>
            </w:r>
            <w:r w:rsidR="006F7ADA" w:rsidRPr="0001503B">
              <w:rPr>
                <w:sz w:val="18"/>
                <w:szCs w:val="18"/>
              </w:rPr>
              <w:t xml:space="preserve"> </w:t>
            </w:r>
            <w:r w:rsidR="006F7ADA" w:rsidRPr="0001503B">
              <w:rPr>
                <w:sz w:val="18"/>
                <w:szCs w:val="18"/>
                <w:vertAlign w:val="superscript"/>
              </w:rPr>
              <w:t>4</w:t>
            </w:r>
          </w:p>
          <w:p w:rsidR="001B466A" w:rsidRPr="0001503B" w:rsidRDefault="006F7ADA" w:rsidP="006F7ADA">
            <w:pPr>
              <w:spacing w:after="0" w:line="240" w:lineRule="auto"/>
              <w:rPr>
                <w:sz w:val="18"/>
                <w:szCs w:val="18"/>
              </w:rPr>
            </w:pPr>
            <w:r w:rsidRPr="0001503B">
              <w:rPr>
                <w:sz w:val="18"/>
                <w:szCs w:val="18"/>
              </w:rPr>
              <w:t xml:space="preserve">There are seven goals of the fishery management strategy. They are 1) manage the OTLF in a manner that promotes the conservation of biological diversity in the marine environment; 2) maintain stocks of primary and key secondary species harvested by the OTLF at sustainable levels; 3) promote the conservation of threatened species, populations and ecological communities and protected species of fish likely to be impacted by the operation of the OTLF; 4) appropriately share the resource and carry out fishing in a manner that minimises negative social </w:t>
            </w:r>
            <w:r w:rsidRPr="0001503B">
              <w:rPr>
                <w:sz w:val="18"/>
                <w:szCs w:val="18"/>
              </w:rPr>
              <w:lastRenderedPageBreak/>
              <w:t xml:space="preserve">impacts; 5) promote a viable commercial fishery, consistent with ecological sustainability; 6) facilitate effective and efficient compliance, research and management of the OTLF; and 7) improve knowledge about the OTLF and the resources on which it relies. </w:t>
            </w:r>
            <w:r w:rsidRPr="0001503B">
              <w:rPr>
                <w:sz w:val="18"/>
                <w:szCs w:val="18"/>
                <w:vertAlign w:val="superscript"/>
              </w:rPr>
              <w:t xml:space="preserve">  3</w:t>
            </w:r>
          </w:p>
          <w:p w:rsidR="001B466A" w:rsidRPr="0001503B" w:rsidRDefault="006F7ADA" w:rsidP="006F7ADA">
            <w:pPr>
              <w:spacing w:after="0" w:line="240" w:lineRule="auto"/>
              <w:rPr>
                <w:sz w:val="18"/>
                <w:szCs w:val="18"/>
                <w:vertAlign w:val="superscript"/>
              </w:rPr>
            </w:pPr>
            <w:r w:rsidRPr="0001503B">
              <w:rPr>
                <w:sz w:val="18"/>
                <w:szCs w:val="18"/>
              </w:rPr>
              <w:t>These</w:t>
            </w:r>
            <w:r w:rsidR="001B466A" w:rsidRPr="0001503B">
              <w:rPr>
                <w:sz w:val="18"/>
                <w:szCs w:val="18"/>
              </w:rPr>
              <w:t xml:space="preserve"> objective</w:t>
            </w:r>
            <w:r w:rsidRPr="0001503B">
              <w:rPr>
                <w:sz w:val="18"/>
                <w:szCs w:val="18"/>
              </w:rPr>
              <w:t>s</w:t>
            </w:r>
            <w:r w:rsidR="001B466A" w:rsidRPr="0001503B">
              <w:rPr>
                <w:sz w:val="18"/>
                <w:szCs w:val="18"/>
              </w:rPr>
              <w:t xml:space="preserve"> do not match any of the options for this factor, however it could be considered to be more conservative than “Maximise economic yield”, but less conservative than “Generate conservation benefit”.</w:t>
            </w:r>
          </w:p>
        </w:tc>
      </w:tr>
      <w:tr w:rsidR="001B466A" w:rsidRPr="0001503B" w:rsidTr="00DD58AD">
        <w:tc>
          <w:tcPr>
            <w:tcW w:w="1636" w:type="dxa"/>
          </w:tcPr>
          <w:p w:rsidR="001B466A" w:rsidRPr="0001503B" w:rsidRDefault="001B466A" w:rsidP="0000679E">
            <w:pPr>
              <w:spacing w:before="2" w:after="2" w:line="240" w:lineRule="auto"/>
              <w:rPr>
                <w:sz w:val="18"/>
              </w:rPr>
            </w:pPr>
          </w:p>
        </w:tc>
        <w:tc>
          <w:tcPr>
            <w:tcW w:w="3443" w:type="dxa"/>
          </w:tcPr>
          <w:p w:rsidR="001B466A" w:rsidRPr="0001503B" w:rsidRDefault="001B466A" w:rsidP="0000679E">
            <w:pPr>
              <w:spacing w:before="2" w:after="2" w:line="240" w:lineRule="auto"/>
              <w:rPr>
                <w:bCs/>
                <w:sz w:val="18"/>
              </w:rPr>
            </w:pPr>
            <w:r w:rsidRPr="0001503B">
              <w:rPr>
                <w:bCs/>
                <w:sz w:val="18"/>
              </w:rPr>
              <w:t xml:space="preserve">2.14 Quotas: </w:t>
            </w:r>
          </w:p>
        </w:tc>
        <w:tc>
          <w:tcPr>
            <w:tcW w:w="4451" w:type="dxa"/>
          </w:tcPr>
          <w:p w:rsidR="001C7717" w:rsidRPr="0001503B" w:rsidRDefault="001B466A" w:rsidP="0056012A">
            <w:pPr>
              <w:spacing w:after="0" w:line="240" w:lineRule="auto"/>
              <w:rPr>
                <w:sz w:val="18"/>
                <w:szCs w:val="18"/>
              </w:rPr>
            </w:pPr>
            <w:r w:rsidRPr="0001503B">
              <w:rPr>
                <w:sz w:val="18"/>
                <w:szCs w:val="18"/>
              </w:rPr>
              <w:t xml:space="preserve">The </w:t>
            </w:r>
            <w:r w:rsidR="0056012A" w:rsidRPr="0001503B">
              <w:rPr>
                <w:sz w:val="18"/>
                <w:szCs w:val="18"/>
              </w:rPr>
              <w:t>OTLF has daily catch limits (or trip limits) that apply to a range of species taken from NSW waters</w:t>
            </w:r>
            <w:r w:rsidR="0056012A" w:rsidRPr="0001503B">
              <w:rPr>
                <w:sz w:val="18"/>
                <w:szCs w:val="18"/>
                <w:shd w:val="clear" w:color="auto" w:fill="FFFFFF" w:themeFill="background1"/>
              </w:rPr>
              <w:t xml:space="preserve">. </w:t>
            </w:r>
            <w:r w:rsidR="00CB27ED" w:rsidRPr="0001503B">
              <w:rPr>
                <w:sz w:val="18"/>
                <w:szCs w:val="18"/>
                <w:shd w:val="clear" w:color="auto" w:fill="FFFFFF" w:themeFill="background1"/>
              </w:rPr>
              <w:t xml:space="preserve"> For a number of sharks, including Whaler sharks (includes Oceanic Whitetip Shark), Mackerel sharks (includes Porbeagle Sharks) and Hammerhead sharks a weekly catch limit of 750 kg whole or 500 kg processed is in place</w:t>
            </w:r>
            <w:r w:rsidR="00CB27ED" w:rsidRPr="0001503B">
              <w:rPr>
                <w:sz w:val="18"/>
                <w:szCs w:val="18"/>
                <w:shd w:val="clear" w:color="auto" w:fill="FFFFFF" w:themeFill="background1"/>
                <w:vertAlign w:val="superscript"/>
              </w:rPr>
              <w:t>5</w:t>
            </w:r>
            <w:r w:rsidR="009B6DA8" w:rsidRPr="0001503B">
              <w:rPr>
                <w:sz w:val="18"/>
                <w:szCs w:val="18"/>
                <w:shd w:val="clear" w:color="auto" w:fill="FFFFFF" w:themeFill="background1"/>
              </w:rPr>
              <w:t xml:space="preserve">.  </w:t>
            </w:r>
            <w:r w:rsidR="00CB27ED" w:rsidRPr="0001503B">
              <w:rPr>
                <w:sz w:val="18"/>
                <w:szCs w:val="18"/>
                <w:shd w:val="clear" w:color="auto" w:fill="FFFFFF" w:themeFill="background1"/>
              </w:rPr>
              <w:t>Further, if the total annual catch of sharks reaches 70 t, bycatch limits of two carcases per week are imposed</w:t>
            </w:r>
            <w:r w:rsidR="00DF047B" w:rsidRPr="0001503B">
              <w:rPr>
                <w:sz w:val="18"/>
                <w:szCs w:val="18"/>
                <w:shd w:val="clear" w:color="auto" w:fill="FFFFFF" w:themeFill="background1"/>
                <w:vertAlign w:val="superscript"/>
              </w:rPr>
              <w:t>6</w:t>
            </w:r>
            <w:r w:rsidR="009B6DA8" w:rsidRPr="0001503B">
              <w:rPr>
                <w:sz w:val="18"/>
                <w:szCs w:val="18"/>
                <w:shd w:val="clear" w:color="auto" w:fill="FFFFFF" w:themeFill="background1"/>
              </w:rPr>
              <w:t xml:space="preserve">.  </w:t>
            </w:r>
            <w:r w:rsidR="005A099D" w:rsidRPr="0001503B">
              <w:rPr>
                <w:sz w:val="18"/>
                <w:szCs w:val="18"/>
                <w:shd w:val="clear" w:color="auto" w:fill="FFFFFF" w:themeFill="background1"/>
              </w:rPr>
              <w:t>If the annual catch reaches 85.9 t, no landing of sharks will be permitted.</w:t>
            </w:r>
            <w:r w:rsidR="001E5DDD" w:rsidRPr="0001503B">
              <w:rPr>
                <w:sz w:val="18"/>
                <w:szCs w:val="18"/>
                <w:shd w:val="clear" w:color="auto" w:fill="FFFFFF" w:themeFill="background1"/>
              </w:rPr>
              <w:t xml:space="preserve">  </w:t>
            </w:r>
            <w:r w:rsidR="001E5DDD" w:rsidRPr="0001503B">
              <w:rPr>
                <w:sz w:val="18"/>
                <w:szCs w:val="18"/>
                <w:shd w:val="clear" w:color="auto" w:fill="FFFFFF" w:themeFill="background1"/>
                <w:vertAlign w:val="superscript"/>
              </w:rPr>
              <w:t>6</w:t>
            </w:r>
          </w:p>
          <w:p w:rsidR="001B466A" w:rsidRPr="0001503B" w:rsidRDefault="001C7717" w:rsidP="00FD6CB6">
            <w:pPr>
              <w:spacing w:after="0" w:line="240" w:lineRule="auto"/>
              <w:rPr>
                <w:sz w:val="18"/>
                <w:szCs w:val="18"/>
              </w:rPr>
            </w:pPr>
            <w:r w:rsidRPr="0001503B">
              <w:rPr>
                <w:sz w:val="18"/>
                <w:szCs w:val="18"/>
              </w:rPr>
              <w:t xml:space="preserve">Scalloped Hammerhead and Great Hammerhead are listed as Endangered and Vulnerable species respectively in NSW, and they can not be retained under NSW State managed fishing licences.  </w:t>
            </w:r>
            <w:r w:rsidRPr="0001503B">
              <w:rPr>
                <w:sz w:val="18"/>
                <w:szCs w:val="18"/>
                <w:vertAlign w:val="superscript"/>
              </w:rPr>
              <w:t>13</w:t>
            </w:r>
          </w:p>
        </w:tc>
      </w:tr>
      <w:tr w:rsidR="001B466A" w:rsidRPr="0001503B" w:rsidTr="00DD58AD">
        <w:tc>
          <w:tcPr>
            <w:tcW w:w="1636" w:type="dxa"/>
          </w:tcPr>
          <w:p w:rsidR="001B466A" w:rsidRPr="0001503B" w:rsidRDefault="001B466A" w:rsidP="0000679E">
            <w:pPr>
              <w:spacing w:before="2" w:after="2" w:line="240" w:lineRule="auto"/>
              <w:rPr>
                <w:sz w:val="18"/>
              </w:rPr>
            </w:pPr>
            <w:r w:rsidRPr="0001503B">
              <w:rPr>
                <w:b/>
                <w:bCs/>
                <w:sz w:val="18"/>
              </w:rPr>
              <w:t>Control of harvest</w:t>
            </w:r>
          </w:p>
        </w:tc>
        <w:tc>
          <w:tcPr>
            <w:tcW w:w="3443" w:type="dxa"/>
          </w:tcPr>
          <w:p w:rsidR="001B466A" w:rsidRPr="0001503B" w:rsidRDefault="001B466A" w:rsidP="0000679E">
            <w:pPr>
              <w:spacing w:before="2" w:after="2" w:line="240" w:lineRule="auto"/>
              <w:rPr>
                <w:sz w:val="18"/>
              </w:rPr>
            </w:pPr>
            <w:r w:rsidRPr="0001503B">
              <w:rPr>
                <w:bCs/>
                <w:sz w:val="18"/>
              </w:rPr>
              <w:t xml:space="preserve">2.15 Harvesting in Protected Areas: </w:t>
            </w:r>
          </w:p>
        </w:tc>
        <w:tc>
          <w:tcPr>
            <w:tcW w:w="4451" w:type="dxa"/>
          </w:tcPr>
          <w:p w:rsidR="00A65D24" w:rsidRPr="0001503B" w:rsidRDefault="002E017F" w:rsidP="00A65D24">
            <w:pPr>
              <w:spacing w:after="0" w:line="240" w:lineRule="auto"/>
              <w:rPr>
                <w:sz w:val="18"/>
                <w:szCs w:val="18"/>
              </w:rPr>
            </w:pPr>
            <w:r w:rsidRPr="0001503B">
              <w:rPr>
                <w:sz w:val="18"/>
                <w:szCs w:val="18"/>
              </w:rPr>
              <w:t>There are numerous State and Commonwealth MPAs that overlap with the area of the OTLF</w:t>
            </w:r>
            <w:r w:rsidR="001B466A" w:rsidRPr="0001503B">
              <w:rPr>
                <w:sz w:val="18"/>
                <w:szCs w:val="18"/>
              </w:rPr>
              <w:t xml:space="preserve">. </w:t>
            </w:r>
            <w:r w:rsidR="00A65D24" w:rsidRPr="0001503B">
              <w:rPr>
                <w:sz w:val="18"/>
                <w:szCs w:val="18"/>
              </w:rPr>
              <w:t xml:space="preserve"> Many of those MPAs contain multiple use areas, and some fishing methods used by the OTLF are permitted in some zones.</w:t>
            </w:r>
            <w:r w:rsidR="001B466A" w:rsidRPr="0001503B">
              <w:rPr>
                <w:sz w:val="18"/>
                <w:szCs w:val="18"/>
                <w:vertAlign w:val="superscript"/>
              </w:rPr>
              <w:t xml:space="preserve"> </w:t>
            </w:r>
            <w:r w:rsidR="00A65D24" w:rsidRPr="0001503B">
              <w:rPr>
                <w:sz w:val="18"/>
                <w:szCs w:val="18"/>
                <w:vertAlign w:val="superscript"/>
              </w:rPr>
              <w:t>7</w:t>
            </w:r>
            <w:r w:rsidR="001B466A" w:rsidRPr="0001503B">
              <w:rPr>
                <w:sz w:val="18"/>
                <w:szCs w:val="18"/>
              </w:rPr>
              <w:t xml:space="preserve"> </w:t>
            </w:r>
          </w:p>
          <w:p w:rsidR="001B466A" w:rsidRPr="0001503B" w:rsidRDefault="001B466A" w:rsidP="00A65D24">
            <w:pPr>
              <w:spacing w:after="0" w:line="240" w:lineRule="auto"/>
              <w:rPr>
                <w:b/>
                <w:sz w:val="18"/>
                <w:szCs w:val="18"/>
                <w:vertAlign w:val="superscript"/>
              </w:rPr>
            </w:pPr>
            <w:r w:rsidRPr="0001503B">
              <w:rPr>
                <w:sz w:val="18"/>
                <w:szCs w:val="18"/>
              </w:rPr>
              <w:t xml:space="preserve">Spatial analysis of catch and effort data is required to determine the bycatch of sharks within MPAs.  </w:t>
            </w:r>
          </w:p>
        </w:tc>
      </w:tr>
      <w:tr w:rsidR="001B466A" w:rsidRPr="0001503B" w:rsidTr="00DD58AD">
        <w:tc>
          <w:tcPr>
            <w:tcW w:w="1636" w:type="dxa"/>
          </w:tcPr>
          <w:p w:rsidR="001B466A" w:rsidRPr="0001503B" w:rsidRDefault="001B466A" w:rsidP="0000679E">
            <w:pPr>
              <w:spacing w:before="2" w:after="2" w:line="240" w:lineRule="auto"/>
              <w:rPr>
                <w:sz w:val="18"/>
              </w:rPr>
            </w:pPr>
          </w:p>
        </w:tc>
        <w:tc>
          <w:tcPr>
            <w:tcW w:w="3443" w:type="dxa"/>
          </w:tcPr>
          <w:p w:rsidR="001B466A" w:rsidRPr="0001503B" w:rsidRDefault="001B466A" w:rsidP="0000679E">
            <w:pPr>
              <w:spacing w:before="2" w:after="2" w:line="240" w:lineRule="auto"/>
              <w:rPr>
                <w:sz w:val="18"/>
              </w:rPr>
            </w:pPr>
            <w:r w:rsidRPr="0001503B">
              <w:rPr>
                <w:bCs/>
                <w:sz w:val="18"/>
              </w:rPr>
              <w:t xml:space="preserve">2.16 Harvesting in areas with strong resource tenure or ownership: </w:t>
            </w:r>
          </w:p>
        </w:tc>
        <w:tc>
          <w:tcPr>
            <w:tcW w:w="4451" w:type="dxa"/>
          </w:tcPr>
          <w:p w:rsidR="000A3D5D" w:rsidRDefault="001B466A" w:rsidP="00E431E6">
            <w:pPr>
              <w:spacing w:beforeLines="1" w:afterLines="1" w:line="240" w:lineRule="auto"/>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1B466A" w:rsidRPr="0001503B" w:rsidTr="00DD58AD">
        <w:tc>
          <w:tcPr>
            <w:tcW w:w="1636" w:type="dxa"/>
          </w:tcPr>
          <w:p w:rsidR="001B466A" w:rsidRPr="0001503B" w:rsidRDefault="001B466A" w:rsidP="0000679E">
            <w:pPr>
              <w:spacing w:before="2" w:after="2" w:line="240" w:lineRule="auto"/>
              <w:rPr>
                <w:sz w:val="18"/>
              </w:rPr>
            </w:pPr>
          </w:p>
        </w:tc>
        <w:tc>
          <w:tcPr>
            <w:tcW w:w="3443" w:type="dxa"/>
          </w:tcPr>
          <w:p w:rsidR="001B466A" w:rsidRPr="0001503B" w:rsidRDefault="001B466A" w:rsidP="0000679E">
            <w:pPr>
              <w:spacing w:before="2" w:after="2" w:line="240" w:lineRule="auto"/>
              <w:rPr>
                <w:sz w:val="18"/>
              </w:rPr>
            </w:pPr>
            <w:r w:rsidRPr="0001503B">
              <w:rPr>
                <w:bCs/>
                <w:sz w:val="18"/>
              </w:rPr>
              <w:t xml:space="preserve">2.17 Harvesting in areas with open access: </w:t>
            </w:r>
          </w:p>
        </w:tc>
        <w:tc>
          <w:tcPr>
            <w:tcW w:w="4451" w:type="dxa"/>
          </w:tcPr>
          <w:p w:rsidR="001B466A" w:rsidRPr="0001503B" w:rsidRDefault="001B466A"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1B466A" w:rsidRPr="0001503B" w:rsidTr="00DD58AD">
        <w:tc>
          <w:tcPr>
            <w:tcW w:w="1636" w:type="dxa"/>
          </w:tcPr>
          <w:p w:rsidR="001B466A" w:rsidRPr="0001503B" w:rsidRDefault="001B466A" w:rsidP="0000679E">
            <w:pPr>
              <w:spacing w:before="2" w:after="2" w:line="240" w:lineRule="auto"/>
              <w:rPr>
                <w:sz w:val="18"/>
              </w:rPr>
            </w:pPr>
          </w:p>
        </w:tc>
        <w:tc>
          <w:tcPr>
            <w:tcW w:w="3443" w:type="dxa"/>
          </w:tcPr>
          <w:p w:rsidR="001B466A" w:rsidRPr="0001503B" w:rsidRDefault="001B466A" w:rsidP="0000679E">
            <w:pPr>
              <w:spacing w:before="2" w:after="2" w:line="240" w:lineRule="auto"/>
              <w:rPr>
                <w:sz w:val="18"/>
              </w:rPr>
            </w:pPr>
            <w:r w:rsidRPr="0001503B">
              <w:rPr>
                <w:bCs/>
                <w:sz w:val="18"/>
              </w:rPr>
              <w:t xml:space="preserve">2.18 Confidence in harvest management: </w:t>
            </w:r>
          </w:p>
        </w:tc>
        <w:tc>
          <w:tcPr>
            <w:tcW w:w="4451" w:type="dxa"/>
          </w:tcPr>
          <w:p w:rsidR="006E638E" w:rsidRPr="0001503B" w:rsidRDefault="006A4EDA" w:rsidP="006A4EDA">
            <w:pPr>
              <w:spacing w:after="0" w:line="240" w:lineRule="auto"/>
              <w:rPr>
                <w:sz w:val="18"/>
                <w:szCs w:val="18"/>
              </w:rPr>
            </w:pPr>
            <w:r w:rsidRPr="0001503B">
              <w:rPr>
                <w:sz w:val="18"/>
                <w:szCs w:val="18"/>
              </w:rPr>
              <w:t>There are weekly trip limits in place to restrict the catch of sharks in the OTLF</w:t>
            </w:r>
            <w:r w:rsidR="001B466A" w:rsidRPr="0001503B">
              <w:rPr>
                <w:sz w:val="18"/>
                <w:szCs w:val="18"/>
              </w:rPr>
              <w:t>.</w:t>
            </w:r>
            <w:r w:rsidRPr="0001503B">
              <w:rPr>
                <w:sz w:val="18"/>
                <w:szCs w:val="18"/>
              </w:rPr>
              <w:t xml:space="preserve"> </w:t>
            </w:r>
            <w:r w:rsidRPr="0001503B">
              <w:rPr>
                <w:sz w:val="18"/>
                <w:szCs w:val="18"/>
                <w:vertAlign w:val="superscript"/>
              </w:rPr>
              <w:t>5</w:t>
            </w:r>
            <w:r w:rsidR="001B466A" w:rsidRPr="0001503B">
              <w:rPr>
                <w:sz w:val="18"/>
                <w:szCs w:val="18"/>
              </w:rPr>
              <w:t xml:space="preserve"> </w:t>
            </w:r>
            <w:r w:rsidRPr="0001503B">
              <w:rPr>
                <w:sz w:val="18"/>
                <w:szCs w:val="18"/>
              </w:rPr>
              <w:t xml:space="preserve">Additional catch </w:t>
            </w:r>
            <w:r w:rsidRPr="0001503B">
              <w:rPr>
                <w:sz w:val="18"/>
                <w:szCs w:val="18"/>
                <w:shd w:val="clear" w:color="auto" w:fill="FFFFFF" w:themeFill="background1"/>
              </w:rPr>
              <w:t xml:space="preserve">limits are imposed if the annual catch of sharks exceeds 70 t, and landing of shark if prohibited if the annual catch exceeds 85.9 t.  </w:t>
            </w:r>
            <w:r w:rsidRPr="0001503B">
              <w:rPr>
                <w:sz w:val="18"/>
                <w:szCs w:val="18"/>
                <w:shd w:val="clear" w:color="auto" w:fill="FFFFFF" w:themeFill="background1"/>
                <w:vertAlign w:val="superscript"/>
              </w:rPr>
              <w:t>6</w:t>
            </w:r>
            <w:r w:rsidR="001B466A" w:rsidRPr="0001503B">
              <w:rPr>
                <w:sz w:val="18"/>
                <w:szCs w:val="18"/>
              </w:rPr>
              <w:t xml:space="preserve"> </w:t>
            </w:r>
          </w:p>
          <w:p w:rsidR="007402DD" w:rsidRPr="0001503B" w:rsidRDefault="006E638E" w:rsidP="006A4EDA">
            <w:pPr>
              <w:spacing w:after="0" w:line="240" w:lineRule="auto"/>
              <w:rPr>
                <w:sz w:val="18"/>
                <w:szCs w:val="18"/>
                <w:vertAlign w:val="superscript"/>
              </w:rPr>
            </w:pPr>
            <w:r w:rsidRPr="0001503B">
              <w:rPr>
                <w:sz w:val="18"/>
                <w:szCs w:val="18"/>
              </w:rPr>
              <w:t xml:space="preserve">Shark finning is prohibited in the OTLF. </w:t>
            </w:r>
            <w:r w:rsidRPr="0001503B">
              <w:rPr>
                <w:sz w:val="18"/>
                <w:szCs w:val="18"/>
                <w:vertAlign w:val="superscript"/>
              </w:rPr>
              <w:t>1</w:t>
            </w:r>
          </w:p>
          <w:p w:rsidR="001B466A" w:rsidRPr="0001503B" w:rsidRDefault="007402DD" w:rsidP="007402DD">
            <w:pPr>
              <w:spacing w:after="0" w:line="240" w:lineRule="auto"/>
              <w:rPr>
                <w:sz w:val="18"/>
                <w:szCs w:val="18"/>
                <w:vertAlign w:val="superscript"/>
                <w:lang w:eastAsia="en-US"/>
              </w:rPr>
            </w:pPr>
            <w:r w:rsidRPr="0001503B">
              <w:rPr>
                <w:sz w:val="18"/>
                <w:szCs w:val="18"/>
              </w:rPr>
              <w:t xml:space="preserve">A compliance program is in place, and rates of compliance during 2006/07 and 2007/08 were 89% and 86% respectively. </w:t>
            </w:r>
            <w:r w:rsidRPr="0001503B">
              <w:rPr>
                <w:sz w:val="18"/>
                <w:szCs w:val="18"/>
                <w:vertAlign w:val="superscript"/>
              </w:rPr>
              <w:t>1</w:t>
            </w:r>
          </w:p>
        </w:tc>
      </w:tr>
      <w:tr w:rsidR="001B466A" w:rsidRPr="0001503B" w:rsidTr="00DD58AD">
        <w:tc>
          <w:tcPr>
            <w:tcW w:w="1636" w:type="dxa"/>
          </w:tcPr>
          <w:p w:rsidR="001B466A" w:rsidRPr="0001503B" w:rsidRDefault="001B466A" w:rsidP="0000679E">
            <w:pPr>
              <w:spacing w:before="2" w:after="2" w:line="240" w:lineRule="auto"/>
              <w:rPr>
                <w:sz w:val="18"/>
              </w:rPr>
            </w:pPr>
            <w:r w:rsidRPr="0001503B">
              <w:rPr>
                <w:b/>
                <w:bCs/>
                <w:sz w:val="18"/>
              </w:rPr>
              <w:t>Monitoring of harvest</w:t>
            </w:r>
          </w:p>
        </w:tc>
        <w:tc>
          <w:tcPr>
            <w:tcW w:w="3443" w:type="dxa"/>
          </w:tcPr>
          <w:p w:rsidR="001B466A" w:rsidRPr="0001503B" w:rsidRDefault="001B466A" w:rsidP="0000679E">
            <w:pPr>
              <w:spacing w:before="2" w:after="2" w:line="240" w:lineRule="auto"/>
              <w:rPr>
                <w:sz w:val="18"/>
              </w:rPr>
            </w:pPr>
            <w:r w:rsidRPr="0001503B">
              <w:rPr>
                <w:bCs/>
                <w:sz w:val="18"/>
              </w:rPr>
              <w:t xml:space="preserve">2.19 Methods used to monitor the harvest: </w:t>
            </w:r>
          </w:p>
        </w:tc>
        <w:tc>
          <w:tcPr>
            <w:tcW w:w="4451" w:type="dxa"/>
          </w:tcPr>
          <w:p w:rsidR="00E45873" w:rsidRPr="0001503B" w:rsidRDefault="00D53A2D" w:rsidP="0020383F">
            <w:pPr>
              <w:spacing w:after="0" w:line="240" w:lineRule="auto"/>
              <w:rPr>
                <w:sz w:val="18"/>
                <w:szCs w:val="18"/>
              </w:rPr>
            </w:pPr>
            <w:r w:rsidRPr="0001503B">
              <w:rPr>
                <w:sz w:val="18"/>
                <w:szCs w:val="18"/>
              </w:rPr>
              <w:t xml:space="preserve">OTLF </w:t>
            </w:r>
            <w:r w:rsidR="001B466A" w:rsidRPr="0001503B">
              <w:rPr>
                <w:sz w:val="18"/>
                <w:szCs w:val="18"/>
              </w:rPr>
              <w:t>operators are required to complete daily catch and effort logbooks</w:t>
            </w:r>
            <w:r w:rsidR="001B466A" w:rsidRPr="0001503B">
              <w:rPr>
                <w:sz w:val="18"/>
                <w:szCs w:val="18"/>
                <w:vertAlign w:val="superscript"/>
              </w:rPr>
              <w:t>1</w:t>
            </w:r>
            <w:r w:rsidR="009B6DA8" w:rsidRPr="0001503B">
              <w:rPr>
                <w:sz w:val="18"/>
                <w:szCs w:val="18"/>
              </w:rPr>
              <w:t xml:space="preserve">.  </w:t>
            </w:r>
            <w:r w:rsidR="00CC0165" w:rsidRPr="0001503B">
              <w:rPr>
                <w:sz w:val="18"/>
                <w:szCs w:val="18"/>
              </w:rPr>
              <w:t xml:space="preserve">Fishers are required to report weight (either whole or processed) by species.  </w:t>
            </w:r>
            <w:r w:rsidR="00E45873" w:rsidRPr="0001503B">
              <w:rPr>
                <w:sz w:val="18"/>
                <w:szCs w:val="18"/>
              </w:rPr>
              <w:t>Logbooks have the capacity to report numbers of fish</w:t>
            </w:r>
            <w:r w:rsidRPr="0001503B">
              <w:rPr>
                <w:sz w:val="18"/>
                <w:szCs w:val="18"/>
              </w:rPr>
              <w:t xml:space="preserve">. </w:t>
            </w:r>
            <w:r w:rsidR="00E45873" w:rsidRPr="0001503B">
              <w:rPr>
                <w:sz w:val="18"/>
                <w:szCs w:val="18"/>
                <w:shd w:val="clear" w:color="auto" w:fill="F2DBDB" w:themeFill="accent2" w:themeFillTint="33"/>
              </w:rPr>
              <w:t>There is no capacity to report discards.</w:t>
            </w:r>
          </w:p>
          <w:p w:rsidR="00E45873" w:rsidRPr="0001503B" w:rsidRDefault="00E45873" w:rsidP="00FD6CB6">
            <w:pPr>
              <w:shd w:val="clear" w:color="auto" w:fill="F2DBDB" w:themeFill="accent2" w:themeFillTint="33"/>
              <w:spacing w:after="0" w:line="240" w:lineRule="auto"/>
              <w:rPr>
                <w:sz w:val="18"/>
                <w:szCs w:val="18"/>
              </w:rPr>
            </w:pPr>
            <w:r w:rsidRPr="0001503B">
              <w:rPr>
                <w:sz w:val="18"/>
                <w:szCs w:val="18"/>
              </w:rPr>
              <w:t>Two scientific observer programs have been undertaken to collect data on the species composition of the discarded catch, as well as the level of discarding</w:t>
            </w:r>
            <w:r w:rsidRPr="0001503B">
              <w:rPr>
                <w:sz w:val="18"/>
                <w:szCs w:val="18"/>
                <w:vertAlign w:val="superscript"/>
              </w:rPr>
              <w:t>2</w:t>
            </w:r>
            <w:r w:rsidR="009B6DA8" w:rsidRPr="0001503B">
              <w:rPr>
                <w:sz w:val="18"/>
                <w:szCs w:val="18"/>
              </w:rPr>
              <w:t>.</w:t>
            </w:r>
            <w:r w:rsidRPr="0001503B">
              <w:rPr>
                <w:sz w:val="18"/>
                <w:szCs w:val="18"/>
              </w:rPr>
              <w:t xml:space="preserve"> </w:t>
            </w:r>
            <w:r w:rsidR="00BF2693" w:rsidRPr="0001503B">
              <w:rPr>
                <w:sz w:val="18"/>
                <w:szCs w:val="18"/>
              </w:rPr>
              <w:t>During one of those programs, 114 fishing days were observed during 2008–20</w:t>
            </w:r>
            <w:r w:rsidR="000F6A10" w:rsidRPr="0001503B">
              <w:rPr>
                <w:sz w:val="18"/>
                <w:szCs w:val="18"/>
              </w:rPr>
              <w:t>0</w:t>
            </w:r>
            <w:r w:rsidR="00BF2693" w:rsidRPr="0001503B">
              <w:rPr>
                <w:sz w:val="18"/>
                <w:szCs w:val="18"/>
              </w:rPr>
              <w:t>9, eq</w:t>
            </w:r>
            <w:r w:rsidR="009B6DA8" w:rsidRPr="0001503B">
              <w:rPr>
                <w:sz w:val="18"/>
                <w:szCs w:val="18"/>
              </w:rPr>
              <w:t>u</w:t>
            </w:r>
            <w:r w:rsidR="00BF2693" w:rsidRPr="0001503B">
              <w:rPr>
                <w:sz w:val="18"/>
                <w:szCs w:val="18"/>
              </w:rPr>
              <w:t>ating to 37% coverage for the areas sampled (northern NSW)</w:t>
            </w:r>
            <w:r w:rsidR="00D76E12" w:rsidRPr="0001503B">
              <w:rPr>
                <w:sz w:val="18"/>
                <w:szCs w:val="18"/>
                <w:vertAlign w:val="superscript"/>
              </w:rPr>
              <w:t>8</w:t>
            </w:r>
            <w:r w:rsidR="009B6DA8" w:rsidRPr="0001503B">
              <w:rPr>
                <w:sz w:val="18"/>
                <w:szCs w:val="18"/>
              </w:rPr>
              <w:t xml:space="preserve">. </w:t>
            </w:r>
            <w:r w:rsidR="00DF56BE">
              <w:rPr>
                <w:sz w:val="18"/>
                <w:szCs w:val="18"/>
              </w:rPr>
              <w:t xml:space="preserve">This program observed small quantities of both Smooth and Scalloped Hammerhead in the catches.  </w:t>
            </w:r>
            <w:r w:rsidR="00D76E12" w:rsidRPr="0001503B">
              <w:rPr>
                <w:sz w:val="18"/>
                <w:szCs w:val="18"/>
              </w:rPr>
              <w:t>The other program had sampled 214 fishing trips as of summer 2009</w:t>
            </w:r>
            <w:r w:rsidR="00D76E12" w:rsidRPr="0001503B">
              <w:rPr>
                <w:sz w:val="18"/>
                <w:szCs w:val="18"/>
                <w:vertAlign w:val="superscript"/>
              </w:rPr>
              <w:t>1</w:t>
            </w:r>
            <w:r w:rsidR="009B6DA8" w:rsidRPr="0001503B">
              <w:rPr>
                <w:sz w:val="18"/>
                <w:szCs w:val="18"/>
              </w:rPr>
              <w:t>.</w:t>
            </w:r>
          </w:p>
          <w:p w:rsidR="001B466A" w:rsidRPr="0001503B" w:rsidRDefault="001B466A" w:rsidP="00061A78">
            <w:pPr>
              <w:spacing w:after="0" w:line="240" w:lineRule="auto"/>
              <w:rPr>
                <w:sz w:val="18"/>
                <w:szCs w:val="18"/>
              </w:rPr>
            </w:pPr>
            <w:r w:rsidRPr="0001503B">
              <w:rPr>
                <w:sz w:val="18"/>
                <w:szCs w:val="20"/>
                <w:lang w:eastAsia="en-US"/>
              </w:rPr>
              <w:t xml:space="preserve">Population estimates are not available for any of the </w:t>
            </w:r>
            <w:r w:rsidR="001063BA" w:rsidRPr="0001503B">
              <w:rPr>
                <w:sz w:val="18"/>
                <w:szCs w:val="20"/>
                <w:lang w:eastAsia="en-US"/>
              </w:rPr>
              <w:t>five listed shark species</w:t>
            </w:r>
            <w:r w:rsidRPr="0001503B">
              <w:rPr>
                <w:sz w:val="18"/>
                <w:szCs w:val="20"/>
                <w:lang w:eastAsia="en-US"/>
              </w:rPr>
              <w:t xml:space="preserve"> in this </w:t>
            </w:r>
            <w:proofErr w:type="gramStart"/>
            <w:r w:rsidRPr="0001503B">
              <w:rPr>
                <w:sz w:val="18"/>
                <w:szCs w:val="20"/>
                <w:lang w:eastAsia="en-US"/>
              </w:rPr>
              <w:t>fishery,</w:t>
            </w:r>
            <w:proofErr w:type="gramEnd"/>
            <w:r w:rsidRPr="0001503B">
              <w:rPr>
                <w:sz w:val="18"/>
                <w:szCs w:val="20"/>
                <w:lang w:eastAsia="en-US"/>
              </w:rPr>
              <w:t xml:space="preserve"> however </w:t>
            </w:r>
            <w:r w:rsidR="00484AD0" w:rsidRPr="0001503B">
              <w:rPr>
                <w:sz w:val="18"/>
                <w:szCs w:val="18"/>
              </w:rPr>
              <w:t>CPUE data from the NSW Shark Meshing Program has been used to describe changes to relative abundance of hammerheads in NSW</w:t>
            </w:r>
            <w:r w:rsidRPr="0001503B">
              <w:rPr>
                <w:sz w:val="18"/>
                <w:szCs w:val="18"/>
                <w:vertAlign w:val="superscript"/>
              </w:rPr>
              <w:t>6</w:t>
            </w:r>
            <w:r w:rsidR="009B6DA8" w:rsidRPr="0001503B">
              <w:rPr>
                <w:sz w:val="18"/>
                <w:szCs w:val="18"/>
              </w:rPr>
              <w:t>.</w:t>
            </w:r>
          </w:p>
        </w:tc>
      </w:tr>
      <w:tr w:rsidR="001B466A" w:rsidRPr="0001503B" w:rsidTr="00DD58AD">
        <w:tc>
          <w:tcPr>
            <w:tcW w:w="1636" w:type="dxa"/>
          </w:tcPr>
          <w:p w:rsidR="001B466A" w:rsidRPr="0001503B" w:rsidRDefault="001B466A" w:rsidP="0000679E">
            <w:pPr>
              <w:spacing w:before="2" w:after="2" w:line="240" w:lineRule="auto"/>
              <w:rPr>
                <w:sz w:val="18"/>
              </w:rPr>
            </w:pPr>
          </w:p>
        </w:tc>
        <w:tc>
          <w:tcPr>
            <w:tcW w:w="3443" w:type="dxa"/>
          </w:tcPr>
          <w:p w:rsidR="001B466A" w:rsidRPr="0001503B" w:rsidRDefault="001B466A" w:rsidP="0000679E">
            <w:pPr>
              <w:spacing w:before="2" w:after="2" w:line="240" w:lineRule="auto"/>
              <w:rPr>
                <w:sz w:val="18"/>
              </w:rPr>
            </w:pPr>
            <w:r w:rsidRPr="0001503B">
              <w:rPr>
                <w:bCs/>
                <w:sz w:val="18"/>
              </w:rPr>
              <w:t>2.20 Confidence in harvest monitoring:</w:t>
            </w:r>
          </w:p>
        </w:tc>
        <w:tc>
          <w:tcPr>
            <w:tcW w:w="4451" w:type="dxa"/>
          </w:tcPr>
          <w:p w:rsidR="001B466A" w:rsidRPr="0001503B" w:rsidRDefault="001B466A" w:rsidP="005E1A46">
            <w:pPr>
              <w:spacing w:after="0" w:line="240" w:lineRule="auto"/>
              <w:rPr>
                <w:sz w:val="18"/>
                <w:szCs w:val="20"/>
                <w:lang w:eastAsia="en-US"/>
              </w:rPr>
            </w:pPr>
            <w:r w:rsidRPr="0001503B">
              <w:rPr>
                <w:sz w:val="18"/>
                <w:szCs w:val="20"/>
                <w:lang w:eastAsia="en-US"/>
              </w:rPr>
              <w:t xml:space="preserve">Logbook validation for the </w:t>
            </w:r>
            <w:r w:rsidR="000F6A10" w:rsidRPr="0001503B">
              <w:rPr>
                <w:sz w:val="18"/>
                <w:szCs w:val="18"/>
              </w:rPr>
              <w:t>OTLF is subject to ongoing validation</w:t>
            </w:r>
            <w:r w:rsidRPr="0001503B">
              <w:rPr>
                <w:sz w:val="18"/>
                <w:szCs w:val="20"/>
                <w:lang w:eastAsia="en-US"/>
              </w:rPr>
              <w:t xml:space="preserve">.  </w:t>
            </w:r>
            <w:r w:rsidRPr="0001503B">
              <w:rPr>
                <w:sz w:val="18"/>
                <w:szCs w:val="20"/>
                <w:vertAlign w:val="superscript"/>
                <w:lang w:eastAsia="en-US"/>
              </w:rPr>
              <w:t>1</w:t>
            </w:r>
            <w:r w:rsidRPr="0001503B">
              <w:rPr>
                <w:sz w:val="18"/>
                <w:szCs w:val="20"/>
                <w:lang w:eastAsia="en-US"/>
              </w:rPr>
              <w:t xml:space="preserve"> </w:t>
            </w:r>
          </w:p>
          <w:p w:rsidR="001B466A" w:rsidRPr="0001503B" w:rsidRDefault="001B466A" w:rsidP="00490548">
            <w:pPr>
              <w:shd w:val="clear" w:color="auto" w:fill="FFFFFF" w:themeFill="background1"/>
              <w:spacing w:after="0" w:line="240" w:lineRule="auto"/>
              <w:rPr>
                <w:sz w:val="18"/>
                <w:szCs w:val="18"/>
              </w:rPr>
            </w:pPr>
            <w:r w:rsidRPr="0001503B">
              <w:rPr>
                <w:sz w:val="18"/>
                <w:szCs w:val="18"/>
              </w:rPr>
              <w:t xml:space="preserve">There </w:t>
            </w:r>
            <w:r w:rsidR="000F6A10" w:rsidRPr="0001503B">
              <w:rPr>
                <w:sz w:val="18"/>
                <w:szCs w:val="18"/>
              </w:rPr>
              <w:t>ha</w:t>
            </w:r>
            <w:r w:rsidR="003A7BC2" w:rsidRPr="0001503B">
              <w:rPr>
                <w:sz w:val="18"/>
                <w:szCs w:val="18"/>
              </w:rPr>
              <w:t>ve</w:t>
            </w:r>
            <w:r w:rsidR="000F6A10" w:rsidRPr="0001503B">
              <w:rPr>
                <w:sz w:val="18"/>
                <w:szCs w:val="18"/>
              </w:rPr>
              <w:t xml:space="preserve"> been two observer programs that observed 114 fishing days and 214 fishing trips respectively</w:t>
            </w:r>
            <w:r w:rsidR="000F6A10" w:rsidRPr="0001503B">
              <w:rPr>
                <w:sz w:val="18"/>
                <w:szCs w:val="18"/>
                <w:vertAlign w:val="superscript"/>
              </w:rPr>
              <w:t>8</w:t>
            </w:r>
            <w:proofErr w:type="gramStart"/>
            <w:r w:rsidR="000F6A10" w:rsidRPr="0001503B">
              <w:rPr>
                <w:sz w:val="18"/>
                <w:szCs w:val="18"/>
                <w:vertAlign w:val="superscript"/>
              </w:rPr>
              <w:t>,</w:t>
            </w:r>
            <w:r w:rsidRPr="0001503B">
              <w:rPr>
                <w:sz w:val="18"/>
                <w:szCs w:val="18"/>
                <w:vertAlign w:val="superscript"/>
              </w:rPr>
              <w:t>1</w:t>
            </w:r>
            <w:proofErr w:type="gramEnd"/>
            <w:r w:rsidR="009B6DA8" w:rsidRPr="0001503B">
              <w:rPr>
                <w:sz w:val="18"/>
                <w:szCs w:val="18"/>
              </w:rPr>
              <w:t xml:space="preserve">.  </w:t>
            </w:r>
            <w:r w:rsidR="000F6A10" w:rsidRPr="0001503B">
              <w:rPr>
                <w:sz w:val="18"/>
                <w:szCs w:val="18"/>
              </w:rPr>
              <w:t>A detailed report is available for only one of those programs</w:t>
            </w:r>
            <w:r w:rsidR="00D07A51" w:rsidRPr="0001503B">
              <w:rPr>
                <w:sz w:val="18"/>
                <w:szCs w:val="18"/>
              </w:rPr>
              <w:t>, and the report for the other is nearing completion</w:t>
            </w:r>
            <w:r w:rsidR="000F6A10" w:rsidRPr="0001503B">
              <w:rPr>
                <w:sz w:val="18"/>
                <w:szCs w:val="18"/>
              </w:rPr>
              <w:t>.</w:t>
            </w:r>
          </w:p>
          <w:p w:rsidR="00FB2E09" w:rsidRPr="0001503B" w:rsidRDefault="000F6A10" w:rsidP="000F6A10">
            <w:pPr>
              <w:spacing w:after="0" w:line="240" w:lineRule="auto"/>
              <w:rPr>
                <w:sz w:val="18"/>
                <w:szCs w:val="18"/>
              </w:rPr>
            </w:pPr>
            <w:r w:rsidRPr="0001503B">
              <w:rPr>
                <w:sz w:val="18"/>
                <w:szCs w:val="18"/>
              </w:rPr>
              <w:t xml:space="preserve">Commercial data provided separated each of the five </w:t>
            </w:r>
            <w:proofErr w:type="gramStart"/>
            <w:r w:rsidRPr="0001503B">
              <w:rPr>
                <w:sz w:val="18"/>
                <w:szCs w:val="18"/>
              </w:rPr>
              <w:lastRenderedPageBreak/>
              <w:t>shark</w:t>
            </w:r>
            <w:proofErr w:type="gramEnd"/>
            <w:r w:rsidRPr="0001503B">
              <w:rPr>
                <w:sz w:val="18"/>
                <w:szCs w:val="18"/>
              </w:rPr>
              <w:t xml:space="preserve"> to species level.</w:t>
            </w:r>
          </w:p>
          <w:p w:rsidR="001B466A" w:rsidRPr="0001503B" w:rsidRDefault="00FB2E09" w:rsidP="00490548">
            <w:pPr>
              <w:spacing w:after="0" w:line="240" w:lineRule="auto"/>
              <w:rPr>
                <w:sz w:val="18"/>
                <w:szCs w:val="18"/>
              </w:rPr>
            </w:pPr>
            <w:r w:rsidRPr="0001503B">
              <w:rPr>
                <w:sz w:val="18"/>
                <w:szCs w:val="18"/>
              </w:rPr>
              <w:t xml:space="preserve">Observer data has not been provided, however the report that is publically available describes each of the shark species to species levels. </w:t>
            </w:r>
            <w:r w:rsidRPr="0001503B">
              <w:rPr>
                <w:sz w:val="18"/>
                <w:szCs w:val="18"/>
                <w:vertAlign w:val="superscript"/>
              </w:rPr>
              <w:t>8</w:t>
            </w:r>
            <w:r w:rsidR="000F6A10" w:rsidRPr="0001503B">
              <w:rPr>
                <w:sz w:val="18"/>
                <w:szCs w:val="18"/>
              </w:rPr>
              <w:t xml:space="preserve"> </w:t>
            </w:r>
          </w:p>
        </w:tc>
      </w:tr>
      <w:tr w:rsidR="001B466A" w:rsidRPr="0001503B" w:rsidTr="00DD58AD">
        <w:tc>
          <w:tcPr>
            <w:tcW w:w="1636" w:type="dxa"/>
          </w:tcPr>
          <w:p w:rsidR="001B466A" w:rsidRPr="0001503B" w:rsidRDefault="001B466A" w:rsidP="0000679E">
            <w:pPr>
              <w:spacing w:before="2" w:after="2" w:line="240" w:lineRule="auto"/>
              <w:rPr>
                <w:sz w:val="18"/>
              </w:rPr>
            </w:pPr>
            <w:r w:rsidRPr="0001503B">
              <w:rPr>
                <w:b/>
                <w:bCs/>
                <w:sz w:val="18"/>
              </w:rPr>
              <w:lastRenderedPageBreak/>
              <w:t>Incentives and benefits from harvesting:</w:t>
            </w:r>
          </w:p>
        </w:tc>
        <w:tc>
          <w:tcPr>
            <w:tcW w:w="3443" w:type="dxa"/>
          </w:tcPr>
          <w:p w:rsidR="001B466A" w:rsidRPr="0001503B" w:rsidRDefault="001B466A" w:rsidP="0000679E">
            <w:pPr>
              <w:spacing w:before="2" w:after="2" w:line="240" w:lineRule="auto"/>
              <w:rPr>
                <w:sz w:val="18"/>
              </w:rPr>
            </w:pPr>
            <w:r w:rsidRPr="0001503B">
              <w:rPr>
                <w:bCs/>
                <w:sz w:val="18"/>
              </w:rPr>
              <w:t xml:space="preserve">2.21 Utilization compared to other threats: </w:t>
            </w:r>
          </w:p>
        </w:tc>
        <w:tc>
          <w:tcPr>
            <w:tcW w:w="4451" w:type="dxa"/>
          </w:tcPr>
          <w:p w:rsidR="001B466A" w:rsidRPr="0001503B" w:rsidRDefault="001B466A" w:rsidP="003A7BC2">
            <w:pPr>
              <w:spacing w:after="0" w:line="240" w:lineRule="auto"/>
              <w:rPr>
                <w:sz w:val="18"/>
                <w:szCs w:val="20"/>
                <w:lang w:eastAsia="en-US"/>
              </w:rPr>
            </w:pPr>
            <w:r w:rsidRPr="0001503B">
              <w:rPr>
                <w:sz w:val="18"/>
                <w:szCs w:val="20"/>
                <w:lang w:eastAsia="en-US"/>
              </w:rPr>
              <w:t xml:space="preserve">Catches of the five species of interest are low.  </w:t>
            </w:r>
            <w:r w:rsidR="003A7BC2" w:rsidRPr="0001503B">
              <w:rPr>
                <w:sz w:val="18"/>
                <w:szCs w:val="20"/>
                <w:lang w:eastAsia="en-US"/>
              </w:rPr>
              <w:t xml:space="preserve">During 2009–12, total catches of Smooth Hammerhead, Scalloped Hammerhead, Great Hammerhead, Porbeagle Shark and Oceanic Whitetip Shark were 3.9 t, 8.8 t, 4.1 t, 0.4 t and 0.5 t respectively.  </w:t>
            </w:r>
          </w:p>
        </w:tc>
      </w:tr>
      <w:tr w:rsidR="001B466A" w:rsidRPr="0001503B" w:rsidTr="00DD58AD">
        <w:tc>
          <w:tcPr>
            <w:tcW w:w="1636" w:type="dxa"/>
          </w:tcPr>
          <w:p w:rsidR="001B466A" w:rsidRPr="0001503B" w:rsidRDefault="001B466A" w:rsidP="0000679E">
            <w:pPr>
              <w:spacing w:before="2" w:after="2" w:line="240" w:lineRule="auto"/>
              <w:rPr>
                <w:sz w:val="18"/>
              </w:rPr>
            </w:pPr>
          </w:p>
        </w:tc>
        <w:tc>
          <w:tcPr>
            <w:tcW w:w="3443" w:type="dxa"/>
          </w:tcPr>
          <w:p w:rsidR="001B466A" w:rsidRPr="0001503B" w:rsidRDefault="001B466A" w:rsidP="0000679E">
            <w:pPr>
              <w:spacing w:before="2" w:after="2" w:line="240" w:lineRule="auto"/>
              <w:rPr>
                <w:sz w:val="18"/>
              </w:rPr>
            </w:pPr>
            <w:r w:rsidRPr="0001503B">
              <w:rPr>
                <w:bCs/>
                <w:sz w:val="18"/>
              </w:rPr>
              <w:t xml:space="preserve">2.22 Incentives for species conservation: </w:t>
            </w:r>
          </w:p>
        </w:tc>
        <w:tc>
          <w:tcPr>
            <w:tcW w:w="4451" w:type="dxa"/>
          </w:tcPr>
          <w:p w:rsidR="000A3D5D" w:rsidRDefault="001B466A"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species conservation benefit to this species accruing from harvesting.</w:t>
            </w:r>
          </w:p>
        </w:tc>
      </w:tr>
      <w:tr w:rsidR="001B466A" w:rsidRPr="0001503B" w:rsidTr="00DD58AD">
        <w:tc>
          <w:tcPr>
            <w:tcW w:w="1636" w:type="dxa"/>
          </w:tcPr>
          <w:p w:rsidR="001B466A" w:rsidRPr="0001503B" w:rsidRDefault="001B466A" w:rsidP="0000679E">
            <w:pPr>
              <w:spacing w:before="2" w:after="2" w:line="240" w:lineRule="auto"/>
              <w:rPr>
                <w:sz w:val="18"/>
              </w:rPr>
            </w:pPr>
          </w:p>
        </w:tc>
        <w:tc>
          <w:tcPr>
            <w:tcW w:w="3443" w:type="dxa"/>
          </w:tcPr>
          <w:p w:rsidR="001B466A" w:rsidRPr="0001503B" w:rsidRDefault="001B466A" w:rsidP="0000679E">
            <w:pPr>
              <w:spacing w:before="2" w:after="2" w:line="240" w:lineRule="auto"/>
              <w:rPr>
                <w:sz w:val="18"/>
              </w:rPr>
            </w:pPr>
            <w:r w:rsidRPr="0001503B">
              <w:rPr>
                <w:bCs/>
                <w:sz w:val="18"/>
              </w:rPr>
              <w:t>2.23 Incentives for habitat conservation:</w:t>
            </w:r>
          </w:p>
        </w:tc>
        <w:tc>
          <w:tcPr>
            <w:tcW w:w="4451" w:type="dxa"/>
          </w:tcPr>
          <w:p w:rsidR="000A3D5D" w:rsidRDefault="001B466A"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habitat conservation benefit to this species accruing from harvesting.</w:t>
            </w:r>
          </w:p>
        </w:tc>
      </w:tr>
      <w:tr w:rsidR="001B466A" w:rsidRPr="0001503B" w:rsidTr="00DD58AD">
        <w:tc>
          <w:tcPr>
            <w:tcW w:w="1636" w:type="dxa"/>
          </w:tcPr>
          <w:p w:rsidR="001B466A" w:rsidRPr="0001503B" w:rsidRDefault="001B466A" w:rsidP="0000679E">
            <w:pPr>
              <w:spacing w:before="2" w:after="2" w:line="240" w:lineRule="auto"/>
              <w:rPr>
                <w:sz w:val="18"/>
              </w:rPr>
            </w:pPr>
            <w:r w:rsidRPr="0001503B">
              <w:rPr>
                <w:b/>
                <w:bCs/>
                <w:sz w:val="18"/>
              </w:rPr>
              <w:t>Protection from harvest:</w:t>
            </w:r>
          </w:p>
        </w:tc>
        <w:tc>
          <w:tcPr>
            <w:tcW w:w="3443" w:type="dxa"/>
          </w:tcPr>
          <w:p w:rsidR="001B466A" w:rsidRPr="0001503B" w:rsidRDefault="001B466A" w:rsidP="0000679E">
            <w:pPr>
              <w:spacing w:before="2" w:after="2" w:line="240" w:lineRule="auto"/>
              <w:rPr>
                <w:sz w:val="18"/>
              </w:rPr>
            </w:pPr>
            <w:r w:rsidRPr="0001503B">
              <w:rPr>
                <w:bCs/>
                <w:sz w:val="18"/>
              </w:rPr>
              <w:t xml:space="preserve">2.24 Proportion strictly protected: </w:t>
            </w:r>
          </w:p>
        </w:tc>
        <w:tc>
          <w:tcPr>
            <w:tcW w:w="4451" w:type="dxa"/>
          </w:tcPr>
          <w:p w:rsidR="001B466A" w:rsidRPr="0001503B" w:rsidRDefault="001B466A" w:rsidP="003A7BC2">
            <w:pPr>
              <w:spacing w:after="0" w:line="240" w:lineRule="auto"/>
              <w:rPr>
                <w:sz w:val="18"/>
              </w:rPr>
            </w:pPr>
            <w:r w:rsidRPr="0001503B">
              <w:rPr>
                <w:sz w:val="18"/>
                <w:szCs w:val="20"/>
                <w:lang w:eastAsia="en-US"/>
              </w:rPr>
              <w:t xml:space="preserve">There are </w:t>
            </w:r>
            <w:r w:rsidR="003A7BC2" w:rsidRPr="0001503B">
              <w:rPr>
                <w:sz w:val="18"/>
                <w:szCs w:val="20"/>
                <w:lang w:eastAsia="en-US"/>
              </w:rPr>
              <w:t xml:space="preserve">many </w:t>
            </w:r>
            <w:r w:rsidRPr="0001503B">
              <w:rPr>
                <w:sz w:val="18"/>
                <w:szCs w:val="20"/>
                <w:lang w:eastAsia="en-US"/>
              </w:rPr>
              <w:t xml:space="preserve">MPAs in the area of the </w:t>
            </w:r>
            <w:r w:rsidR="003A7BC2" w:rsidRPr="0001503B">
              <w:rPr>
                <w:sz w:val="18"/>
                <w:szCs w:val="18"/>
              </w:rPr>
              <w:t xml:space="preserve">OTLF </w:t>
            </w:r>
            <w:r w:rsidRPr="0001503B">
              <w:rPr>
                <w:sz w:val="18"/>
                <w:szCs w:val="20"/>
                <w:lang w:eastAsia="en-US"/>
              </w:rPr>
              <w:t>that contain areas where the fishery can not operate</w:t>
            </w:r>
            <w:r w:rsidR="003A7BC2" w:rsidRPr="0001503B">
              <w:rPr>
                <w:sz w:val="18"/>
                <w:szCs w:val="20"/>
                <w:lang w:eastAsia="en-US"/>
              </w:rPr>
              <w:t xml:space="preserve">.  Determination of the </w:t>
            </w:r>
            <w:r w:rsidRPr="0001503B">
              <w:rPr>
                <w:sz w:val="18"/>
                <w:szCs w:val="20"/>
                <w:lang w:eastAsia="en-US"/>
              </w:rPr>
              <w:t xml:space="preserve">proportion of the strictly protected area in the area of the </w:t>
            </w:r>
            <w:r w:rsidR="003A7BC2" w:rsidRPr="0001503B">
              <w:rPr>
                <w:sz w:val="18"/>
                <w:szCs w:val="18"/>
              </w:rPr>
              <w:t xml:space="preserve">OTLF </w:t>
            </w:r>
            <w:r w:rsidRPr="0001503B">
              <w:rPr>
                <w:sz w:val="18"/>
                <w:szCs w:val="18"/>
              </w:rPr>
              <w:t xml:space="preserve">would require spatial analysis that is outside the scope of this project. </w:t>
            </w:r>
          </w:p>
        </w:tc>
      </w:tr>
      <w:tr w:rsidR="001B466A" w:rsidRPr="0001503B" w:rsidTr="00DD58AD">
        <w:tc>
          <w:tcPr>
            <w:tcW w:w="1636" w:type="dxa"/>
          </w:tcPr>
          <w:p w:rsidR="001B466A" w:rsidRPr="0001503B" w:rsidRDefault="001B466A" w:rsidP="0000679E">
            <w:pPr>
              <w:spacing w:before="2" w:after="2" w:line="240" w:lineRule="auto"/>
              <w:rPr>
                <w:sz w:val="18"/>
              </w:rPr>
            </w:pPr>
          </w:p>
        </w:tc>
        <w:tc>
          <w:tcPr>
            <w:tcW w:w="3443" w:type="dxa"/>
          </w:tcPr>
          <w:p w:rsidR="001B466A" w:rsidRPr="0001503B" w:rsidRDefault="001B466A" w:rsidP="0000679E">
            <w:pPr>
              <w:spacing w:before="2" w:after="2" w:line="240" w:lineRule="auto"/>
              <w:rPr>
                <w:sz w:val="18"/>
              </w:rPr>
            </w:pPr>
            <w:r w:rsidRPr="0001503B">
              <w:rPr>
                <w:bCs/>
                <w:sz w:val="18"/>
              </w:rPr>
              <w:t xml:space="preserve">2.25 Effectiveness of strict protection measures: </w:t>
            </w:r>
          </w:p>
        </w:tc>
        <w:tc>
          <w:tcPr>
            <w:tcW w:w="4451" w:type="dxa"/>
          </w:tcPr>
          <w:p w:rsidR="001B466A" w:rsidRPr="0001503B" w:rsidRDefault="006E638E" w:rsidP="006E638E">
            <w:pPr>
              <w:spacing w:after="0" w:line="240" w:lineRule="auto"/>
              <w:rPr>
                <w:sz w:val="18"/>
              </w:rPr>
            </w:pPr>
            <w:r w:rsidRPr="0001503B">
              <w:rPr>
                <w:sz w:val="18"/>
                <w:szCs w:val="18"/>
              </w:rPr>
              <w:t>A compliance program is in place, and rates of compliance during 2006/07 and 2007/08 were 89% and 86% respectively</w:t>
            </w:r>
            <w:r w:rsidRPr="0001503B">
              <w:rPr>
                <w:sz w:val="18"/>
                <w:szCs w:val="18"/>
                <w:vertAlign w:val="superscript"/>
              </w:rPr>
              <w:t>1</w:t>
            </w:r>
            <w:r w:rsidRPr="0001503B">
              <w:rPr>
                <w:sz w:val="18"/>
                <w:szCs w:val="18"/>
              </w:rPr>
              <w:t>, however details for the compliance breaches are not available, and it is unknown if any of those related to breaches of regulated waters conditions.</w:t>
            </w:r>
          </w:p>
        </w:tc>
      </w:tr>
      <w:tr w:rsidR="001B466A" w:rsidRPr="0001503B" w:rsidTr="00DD58AD">
        <w:tc>
          <w:tcPr>
            <w:tcW w:w="1636" w:type="dxa"/>
          </w:tcPr>
          <w:p w:rsidR="001B466A" w:rsidRPr="0001503B" w:rsidRDefault="001B466A" w:rsidP="0000679E">
            <w:pPr>
              <w:spacing w:before="2" w:after="2" w:line="240" w:lineRule="auto"/>
              <w:rPr>
                <w:sz w:val="18"/>
              </w:rPr>
            </w:pPr>
          </w:p>
        </w:tc>
        <w:tc>
          <w:tcPr>
            <w:tcW w:w="3443" w:type="dxa"/>
          </w:tcPr>
          <w:p w:rsidR="001B466A" w:rsidRPr="0001503B" w:rsidRDefault="001B466A" w:rsidP="0000679E">
            <w:pPr>
              <w:spacing w:before="2" w:after="2" w:line="240" w:lineRule="auto"/>
              <w:rPr>
                <w:sz w:val="18"/>
              </w:rPr>
            </w:pPr>
            <w:r w:rsidRPr="0001503B">
              <w:rPr>
                <w:bCs/>
                <w:sz w:val="18"/>
              </w:rPr>
              <w:t>2.26 Regulation of harvest effort</w:t>
            </w:r>
            <w:r w:rsidRPr="0001503B">
              <w:rPr>
                <w:sz w:val="18"/>
              </w:rPr>
              <w:t xml:space="preserve">: </w:t>
            </w:r>
          </w:p>
        </w:tc>
        <w:tc>
          <w:tcPr>
            <w:tcW w:w="4451" w:type="dxa"/>
            <w:shd w:val="clear" w:color="auto" w:fill="FFFFFF" w:themeFill="background1"/>
          </w:tcPr>
          <w:p w:rsidR="001B466A" w:rsidRPr="0001503B" w:rsidRDefault="00490548" w:rsidP="00490548">
            <w:pPr>
              <w:spacing w:after="0" w:line="240" w:lineRule="auto"/>
              <w:rPr>
                <w:sz w:val="18"/>
                <w:szCs w:val="20"/>
                <w:lang w:eastAsia="en-US"/>
              </w:rPr>
            </w:pPr>
            <w:r w:rsidRPr="0001503B">
              <w:rPr>
                <w:sz w:val="18"/>
                <w:szCs w:val="20"/>
                <w:lang w:eastAsia="en-US"/>
              </w:rPr>
              <w:t xml:space="preserve">The fishery is managed mainly </w:t>
            </w:r>
            <w:r w:rsidR="001B466A" w:rsidRPr="0001503B">
              <w:rPr>
                <w:sz w:val="18"/>
                <w:szCs w:val="20"/>
                <w:lang w:eastAsia="en-US"/>
              </w:rPr>
              <w:t xml:space="preserve">through </w:t>
            </w:r>
            <w:r w:rsidR="006E638E" w:rsidRPr="0001503B">
              <w:rPr>
                <w:sz w:val="18"/>
                <w:szCs w:val="20"/>
                <w:lang w:eastAsia="en-US"/>
              </w:rPr>
              <w:t>trip/weekly</w:t>
            </w:r>
            <w:r w:rsidR="001B466A" w:rsidRPr="0001503B">
              <w:rPr>
                <w:sz w:val="18"/>
                <w:szCs w:val="20"/>
                <w:lang w:eastAsia="en-US"/>
              </w:rPr>
              <w:t xml:space="preserve"> limits for some species </w:t>
            </w:r>
            <w:r w:rsidR="006E638E" w:rsidRPr="0001503B">
              <w:rPr>
                <w:sz w:val="18"/>
                <w:szCs w:val="20"/>
                <w:lang w:eastAsia="en-US"/>
              </w:rPr>
              <w:t>including sharks</w:t>
            </w:r>
            <w:r w:rsidR="001B466A" w:rsidRPr="0001503B">
              <w:rPr>
                <w:sz w:val="18"/>
                <w:szCs w:val="20"/>
                <w:lang w:eastAsia="en-US"/>
              </w:rPr>
              <w:t xml:space="preserve">.  </w:t>
            </w:r>
            <w:r w:rsidR="006E638E" w:rsidRPr="0001503B">
              <w:rPr>
                <w:sz w:val="18"/>
                <w:szCs w:val="20"/>
                <w:vertAlign w:val="superscript"/>
                <w:lang w:eastAsia="en-US"/>
              </w:rPr>
              <w:t>5</w:t>
            </w:r>
            <w:r w:rsidR="006E638E" w:rsidRPr="0001503B">
              <w:rPr>
                <w:sz w:val="18"/>
                <w:szCs w:val="20"/>
                <w:lang w:eastAsia="en-US"/>
              </w:rPr>
              <w:t xml:space="preserve"> Annual catch limits are also in </w:t>
            </w:r>
            <w:proofErr w:type="gramStart"/>
            <w:r w:rsidR="006E638E" w:rsidRPr="0001503B">
              <w:rPr>
                <w:sz w:val="18"/>
                <w:szCs w:val="20"/>
                <w:lang w:eastAsia="en-US"/>
              </w:rPr>
              <w:t>place that trigger</w:t>
            </w:r>
            <w:proofErr w:type="gramEnd"/>
            <w:r w:rsidR="006E638E" w:rsidRPr="0001503B">
              <w:rPr>
                <w:sz w:val="18"/>
                <w:szCs w:val="20"/>
                <w:lang w:eastAsia="en-US"/>
              </w:rPr>
              <w:t xml:space="preserve"> increasingly precautionary catch limits.</w:t>
            </w:r>
            <w:r w:rsidR="001B466A" w:rsidRPr="0001503B">
              <w:rPr>
                <w:sz w:val="18"/>
                <w:szCs w:val="20"/>
                <w:lang w:eastAsia="en-US"/>
              </w:rPr>
              <w:t xml:space="preserve"> </w:t>
            </w:r>
            <w:r w:rsidR="006E638E" w:rsidRPr="0001503B">
              <w:rPr>
                <w:sz w:val="18"/>
                <w:szCs w:val="20"/>
                <w:lang w:eastAsia="en-US"/>
              </w:rPr>
              <w:t xml:space="preserve">Wire trace line prohibited within three nautical miles of the natural coastline, which reduces shark catch.  </w:t>
            </w:r>
            <w:r w:rsidR="006E638E" w:rsidRPr="0001503B">
              <w:rPr>
                <w:sz w:val="18"/>
                <w:szCs w:val="20"/>
                <w:vertAlign w:val="superscript"/>
                <w:lang w:eastAsia="en-US"/>
              </w:rPr>
              <w:t>2</w:t>
            </w:r>
            <w:r w:rsidR="006E638E" w:rsidRPr="0001503B">
              <w:rPr>
                <w:sz w:val="18"/>
                <w:szCs w:val="20"/>
                <w:lang w:eastAsia="en-US"/>
              </w:rPr>
              <w:t xml:space="preserve"> Input management measured used to control effort </w:t>
            </w:r>
            <w:r w:rsidR="001B466A" w:rsidRPr="0001503B">
              <w:rPr>
                <w:sz w:val="18"/>
                <w:szCs w:val="20"/>
                <w:lang w:eastAsia="en-US"/>
              </w:rPr>
              <w:t>include limited entry and restrictions on gear (type and size</w:t>
            </w:r>
            <w:proofErr w:type="gramStart"/>
            <w:r w:rsidR="001B466A" w:rsidRPr="0001503B">
              <w:rPr>
                <w:sz w:val="18"/>
                <w:szCs w:val="20"/>
                <w:lang w:eastAsia="en-US"/>
              </w:rPr>
              <w:t>)</w:t>
            </w:r>
            <w:r w:rsidR="006E638E" w:rsidRPr="0001503B">
              <w:rPr>
                <w:sz w:val="18"/>
                <w:szCs w:val="20"/>
                <w:vertAlign w:val="superscript"/>
                <w:lang w:eastAsia="en-US"/>
              </w:rPr>
              <w:t>2</w:t>
            </w:r>
            <w:proofErr w:type="gramEnd"/>
            <w:r w:rsidRPr="0001503B">
              <w:rPr>
                <w:sz w:val="18"/>
                <w:szCs w:val="20"/>
                <w:lang w:eastAsia="en-US"/>
              </w:rPr>
              <w:t>.</w:t>
            </w:r>
          </w:p>
        </w:tc>
      </w:tr>
      <w:tr w:rsidR="001B466A" w:rsidRPr="0001503B" w:rsidTr="00DD58AD">
        <w:tc>
          <w:tcPr>
            <w:tcW w:w="1636" w:type="dxa"/>
          </w:tcPr>
          <w:p w:rsidR="001B466A" w:rsidRPr="0001503B" w:rsidRDefault="001B466A" w:rsidP="0000679E">
            <w:pPr>
              <w:spacing w:before="2" w:after="2" w:line="240" w:lineRule="auto"/>
              <w:rPr>
                <w:sz w:val="18"/>
              </w:rPr>
            </w:pPr>
            <w:r w:rsidRPr="0001503B">
              <w:rPr>
                <w:b/>
                <w:bCs/>
                <w:sz w:val="18"/>
              </w:rPr>
              <w:t>Risk assessment</w:t>
            </w:r>
          </w:p>
        </w:tc>
        <w:tc>
          <w:tcPr>
            <w:tcW w:w="7894" w:type="dxa"/>
            <w:gridSpan w:val="2"/>
          </w:tcPr>
          <w:p w:rsidR="001B466A" w:rsidRPr="0001503B" w:rsidRDefault="001B466A" w:rsidP="00EF704B">
            <w:pPr>
              <w:spacing w:before="2" w:after="2" w:line="240" w:lineRule="auto"/>
              <w:rPr>
                <w:sz w:val="18"/>
                <w:szCs w:val="18"/>
              </w:rPr>
            </w:pPr>
            <w:r w:rsidRPr="0001503B">
              <w:rPr>
                <w:sz w:val="18"/>
              </w:rPr>
              <w:t xml:space="preserve">ERA </w:t>
            </w:r>
            <w:r w:rsidR="00EF704B" w:rsidRPr="0001503B">
              <w:rPr>
                <w:sz w:val="18"/>
              </w:rPr>
              <w:t>considered Sharks (mixed) as High risk, with a High fishery impact profile and Moderately low resilience</w:t>
            </w:r>
            <w:r w:rsidRPr="0001503B">
              <w:rPr>
                <w:sz w:val="18"/>
                <w:szCs w:val="18"/>
              </w:rPr>
              <w:t xml:space="preserve">.  </w:t>
            </w:r>
            <w:r w:rsidRPr="0001503B">
              <w:rPr>
                <w:sz w:val="18"/>
                <w:szCs w:val="18"/>
                <w:vertAlign w:val="superscript"/>
              </w:rPr>
              <w:t>1</w:t>
            </w:r>
          </w:p>
        </w:tc>
      </w:tr>
      <w:tr w:rsidR="001B466A" w:rsidRPr="0001503B" w:rsidTr="00DD58AD">
        <w:tc>
          <w:tcPr>
            <w:tcW w:w="1636" w:type="dxa"/>
          </w:tcPr>
          <w:p w:rsidR="001B466A" w:rsidRPr="0001503B" w:rsidRDefault="001B466A" w:rsidP="0000679E">
            <w:pPr>
              <w:spacing w:before="2" w:after="2" w:line="240" w:lineRule="auto"/>
              <w:rPr>
                <w:sz w:val="18"/>
                <w:highlight w:val="yellow"/>
              </w:rPr>
            </w:pPr>
            <w:r w:rsidRPr="0001503B">
              <w:rPr>
                <w:b/>
                <w:bCs/>
                <w:sz w:val="18"/>
              </w:rPr>
              <w:t>Recommendations</w:t>
            </w:r>
          </w:p>
        </w:tc>
        <w:tc>
          <w:tcPr>
            <w:tcW w:w="7894" w:type="dxa"/>
            <w:gridSpan w:val="2"/>
          </w:tcPr>
          <w:p w:rsidR="00490548" w:rsidRPr="0001503B" w:rsidRDefault="00490548" w:rsidP="00490548">
            <w:pPr>
              <w:spacing w:before="2" w:after="2" w:line="240" w:lineRule="auto"/>
              <w:rPr>
                <w:sz w:val="18"/>
              </w:rPr>
            </w:pPr>
            <w:r w:rsidRPr="0001503B">
              <w:rPr>
                <w:sz w:val="18"/>
              </w:rPr>
              <w:t xml:space="preserve">2.14 There are reasonably strong controls on shark captures in this fishery.  If they were to be strengthened at all, separate trip limits and maximum size limits for the listed shark species other Scalloped and Great Hammerhead could be introduced. </w:t>
            </w:r>
          </w:p>
          <w:p w:rsidR="00490548" w:rsidRPr="0001503B" w:rsidRDefault="00490548" w:rsidP="00425966">
            <w:pPr>
              <w:spacing w:before="2" w:after="2" w:line="240" w:lineRule="auto"/>
              <w:rPr>
                <w:sz w:val="18"/>
              </w:rPr>
            </w:pPr>
            <w:r w:rsidRPr="0001503B">
              <w:rPr>
                <w:sz w:val="18"/>
              </w:rPr>
              <w:t>2.19 Provide facility to report discards in commercial logbooks.</w:t>
            </w:r>
          </w:p>
        </w:tc>
      </w:tr>
      <w:tr w:rsidR="001B466A" w:rsidRPr="0001503B" w:rsidTr="00DD58AD">
        <w:tc>
          <w:tcPr>
            <w:tcW w:w="1636" w:type="dxa"/>
          </w:tcPr>
          <w:p w:rsidR="001B466A" w:rsidRPr="0001503B" w:rsidRDefault="001B466A" w:rsidP="0000679E">
            <w:pPr>
              <w:spacing w:before="2" w:after="2" w:line="240" w:lineRule="auto"/>
              <w:rPr>
                <w:sz w:val="18"/>
              </w:rPr>
            </w:pPr>
            <w:r w:rsidRPr="0001503B">
              <w:rPr>
                <w:b/>
                <w:bCs/>
                <w:sz w:val="18"/>
              </w:rPr>
              <w:t>References</w:t>
            </w:r>
          </w:p>
        </w:tc>
        <w:tc>
          <w:tcPr>
            <w:tcW w:w="7894" w:type="dxa"/>
            <w:gridSpan w:val="2"/>
          </w:tcPr>
          <w:p w:rsidR="00FC1FE1" w:rsidRPr="0001503B" w:rsidRDefault="001B466A" w:rsidP="00762C14">
            <w:pPr>
              <w:pStyle w:val="ListParagraph"/>
              <w:numPr>
                <w:ilvl w:val="0"/>
                <w:numId w:val="4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w:t>
            </w:r>
            <w:r w:rsidR="004472CC" w:rsidRPr="0001503B">
              <w:rPr>
                <w:rFonts w:ascii="Times New Roman" w:hAnsi="Times New Roman" w:cs="Times New Roman"/>
                <w:sz w:val="18"/>
                <w:szCs w:val="20"/>
                <w:lang w:eastAsia="en-US"/>
              </w:rPr>
              <w:t>2009</w:t>
            </w:r>
            <w:r w:rsidRPr="0001503B">
              <w:rPr>
                <w:rFonts w:ascii="Times New Roman" w:hAnsi="Times New Roman" w:cs="Times New Roman"/>
                <w:sz w:val="18"/>
                <w:szCs w:val="20"/>
                <w:lang w:eastAsia="en-US"/>
              </w:rPr>
              <w:t xml:space="preserve">. </w:t>
            </w:r>
            <w:r w:rsidR="004472CC" w:rsidRPr="0001503B">
              <w:rPr>
                <w:rFonts w:ascii="Times New Roman" w:hAnsi="Times New Roman" w:cs="Times New Roman"/>
                <w:sz w:val="18"/>
                <w:szCs w:val="20"/>
                <w:lang w:eastAsia="en-US"/>
              </w:rPr>
              <w:t>Submission to the Department of the Environment, Heritage, Water and the Arts on behalf the NSW fishing industry seeking ongoing export approval for the NSW Ocean Trap and Line Fishery – March 2009</w:t>
            </w:r>
            <w:r w:rsidRPr="0001503B">
              <w:rPr>
                <w:rFonts w:ascii="Times New Roman" w:hAnsi="Times New Roman" w:cs="Times New Roman"/>
                <w:sz w:val="18"/>
                <w:szCs w:val="20"/>
                <w:lang w:eastAsia="en-US"/>
              </w:rPr>
              <w:t xml:space="preserve">. </w:t>
            </w:r>
            <w:r w:rsidR="004472CC" w:rsidRPr="0001503B">
              <w:rPr>
                <w:rFonts w:ascii="Times New Roman" w:hAnsi="Times New Roman" w:cs="Times New Roman"/>
                <w:sz w:val="18"/>
                <w:szCs w:val="20"/>
                <w:lang w:eastAsia="en-US"/>
              </w:rPr>
              <w:t>Industry and Investment NSW</w:t>
            </w:r>
            <w:r w:rsidRPr="0001503B">
              <w:rPr>
                <w:rFonts w:ascii="Times New Roman" w:hAnsi="Times New Roman" w:cs="Times New Roman"/>
                <w:sz w:val="18"/>
                <w:szCs w:val="20"/>
                <w:lang w:eastAsia="en-US"/>
              </w:rPr>
              <w:t>.</w:t>
            </w:r>
          </w:p>
          <w:p w:rsidR="00FC1FE1" w:rsidRPr="0001503B" w:rsidRDefault="00FC1FE1" w:rsidP="00762C14">
            <w:pPr>
              <w:pStyle w:val="ListParagraph"/>
              <w:numPr>
                <w:ilvl w:val="0"/>
                <w:numId w:val="4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2010. Assessment of the New South Wales Ocean Trap and Line Fishery. Department of Sustainability, Environment, Water, Population and Communities</w:t>
            </w:r>
            <w:r w:rsidR="008D0947" w:rsidRPr="0001503B">
              <w:rPr>
                <w:rFonts w:ascii="Times New Roman" w:hAnsi="Times New Roman" w:cs="Times New Roman"/>
                <w:sz w:val="18"/>
                <w:szCs w:val="20"/>
                <w:lang w:eastAsia="en-US"/>
              </w:rPr>
              <w:t>, Canberra, Cronulla.</w:t>
            </w:r>
          </w:p>
          <w:p w:rsidR="00BE0614" w:rsidRPr="0001503B" w:rsidRDefault="008D0947" w:rsidP="00762C14">
            <w:pPr>
              <w:pStyle w:val="ListParagraph"/>
              <w:numPr>
                <w:ilvl w:val="0"/>
                <w:numId w:val="4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2006. Fishery Management Strategy for the NSW Ocean Trap and Line Fishery. NSW Department of Primary Industries.</w:t>
            </w:r>
          </w:p>
          <w:p w:rsidR="00CB27ED" w:rsidRPr="0001503B" w:rsidRDefault="00BE0614" w:rsidP="00762C14">
            <w:pPr>
              <w:pStyle w:val="ListParagraph"/>
              <w:numPr>
                <w:ilvl w:val="0"/>
                <w:numId w:val="4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Fisheries Management (Ocean Trap and Line Share Management Plan) Regulation 2006 (current as of 3 March 2011 – accessed July 2013)</w:t>
            </w:r>
          </w:p>
          <w:p w:rsidR="00DF047B" w:rsidRPr="0001503B" w:rsidRDefault="00CB27ED" w:rsidP="00762C14">
            <w:pPr>
              <w:pStyle w:val="ListParagraph"/>
              <w:numPr>
                <w:ilvl w:val="0"/>
                <w:numId w:val="4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New South Wakes Government Gazette No. 9. Page 95.</w:t>
            </w:r>
          </w:p>
          <w:p w:rsidR="00A65D24" w:rsidRPr="0001503B" w:rsidRDefault="00DF047B" w:rsidP="00762C14">
            <w:pPr>
              <w:pStyle w:val="ListParagraph"/>
              <w:numPr>
                <w:ilvl w:val="0"/>
                <w:numId w:val="4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Fisheries Scientific Committee. (2012). Proposed Determination, The Smooth Hammerhead – Sphyrna zygaena as a Vulnerable Species. NSW Department of Primary Industries, </w:t>
            </w:r>
            <w:r w:rsidR="00D76E12" w:rsidRPr="0001503B">
              <w:rPr>
                <w:rFonts w:ascii="Times New Roman" w:hAnsi="Times New Roman" w:cs="Times New Roman"/>
                <w:sz w:val="18"/>
                <w:szCs w:val="20"/>
                <w:lang w:eastAsia="en-US"/>
              </w:rPr>
              <w:t>NSW</w:t>
            </w:r>
            <w:r w:rsidRPr="0001503B">
              <w:rPr>
                <w:rFonts w:ascii="Times New Roman" w:hAnsi="Times New Roman" w:cs="Times New Roman"/>
                <w:sz w:val="18"/>
                <w:szCs w:val="20"/>
                <w:lang w:eastAsia="en-US"/>
              </w:rPr>
              <w:t>.</w:t>
            </w:r>
          </w:p>
          <w:p w:rsidR="00D76E12" w:rsidRPr="0001503B" w:rsidRDefault="00330243" w:rsidP="00762C14">
            <w:pPr>
              <w:pStyle w:val="ListParagraph"/>
              <w:numPr>
                <w:ilvl w:val="0"/>
                <w:numId w:val="42"/>
              </w:numPr>
              <w:rPr>
                <w:rFonts w:ascii="Times New Roman" w:hAnsi="Times New Roman" w:cs="Times New Roman"/>
                <w:sz w:val="18"/>
                <w:szCs w:val="20"/>
                <w:lang w:eastAsia="en-US"/>
              </w:rPr>
            </w:pPr>
            <w:hyperlink r:id="rId115" w:history="1">
              <w:r w:rsidR="00D76E12" w:rsidRPr="0001503B">
                <w:rPr>
                  <w:rFonts w:ascii="Times New Roman" w:hAnsi="Times New Roman" w:cs="Times New Roman"/>
                  <w:sz w:val="18"/>
                  <w:szCs w:val="20"/>
                  <w:lang w:eastAsia="en-US"/>
                </w:rPr>
                <w:t>http://www.mpa.nsw.gov.au</w:t>
              </w:r>
            </w:hyperlink>
          </w:p>
          <w:p w:rsidR="00EF704B" w:rsidRPr="0001503B" w:rsidRDefault="00D76E12" w:rsidP="00762C14">
            <w:pPr>
              <w:pStyle w:val="ListParagraph"/>
              <w:numPr>
                <w:ilvl w:val="0"/>
                <w:numId w:val="4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Macbeth, W.G., Geraghty, P.T., Peddemors, V.M. and Gray, C.A. (2009). Observer-based study of targeted commercial fishing for large shark species in waters off northern New South Wales. Industry &amp; Investment NSW.</w:t>
            </w:r>
          </w:p>
          <w:p w:rsidR="00851B1C" w:rsidRPr="0001503B" w:rsidRDefault="00EF704B" w:rsidP="00762C14">
            <w:pPr>
              <w:pStyle w:val="ListParagraph"/>
              <w:numPr>
                <w:ilvl w:val="0"/>
                <w:numId w:val="4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2006. Ocean Trap and Line Fishery, Environmental Impact Statement, Public Consultation Document.  NSW Department of Primary Industries, NSW.</w:t>
            </w:r>
          </w:p>
          <w:p w:rsidR="001C7717" w:rsidRPr="0001503B" w:rsidRDefault="00851B1C" w:rsidP="00762C14">
            <w:pPr>
              <w:pStyle w:val="ListParagraph"/>
              <w:numPr>
                <w:ilvl w:val="0"/>
                <w:numId w:val="4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Palmer, M. 2004. Report on Illegal Fishing for Commercial Gain or Profit in NSW. Department of Primary Industries, Sydney.</w:t>
            </w:r>
          </w:p>
          <w:p w:rsidR="001B466A" w:rsidRPr="0001503B" w:rsidRDefault="001C7717" w:rsidP="00FD6CB6">
            <w:pPr>
              <w:pStyle w:val="ListParagraph"/>
              <w:numPr>
                <w:ilvl w:val="0"/>
                <w:numId w:val="4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Fisheries Management Act 1994 No 38.  (Current version for 20.11.2012 to date (generated on 18.07.2013)</w:t>
            </w:r>
          </w:p>
        </w:tc>
      </w:tr>
      <w:tr w:rsidR="001B466A" w:rsidRPr="0001503B" w:rsidTr="00DD58AD">
        <w:tc>
          <w:tcPr>
            <w:tcW w:w="9530" w:type="dxa"/>
            <w:gridSpan w:val="3"/>
          </w:tcPr>
          <w:p w:rsidR="001B466A" w:rsidRPr="0001503B" w:rsidRDefault="001B466A" w:rsidP="0000679E">
            <w:pPr>
              <w:spacing w:before="2" w:after="2" w:line="240" w:lineRule="auto"/>
              <w:rPr>
                <w:b/>
                <w:sz w:val="18"/>
                <w:highlight w:val="yellow"/>
              </w:rPr>
            </w:pPr>
          </w:p>
        </w:tc>
      </w:tr>
      <w:tr w:rsidR="00007A08" w:rsidRPr="0001503B" w:rsidTr="00DD58AD">
        <w:tc>
          <w:tcPr>
            <w:tcW w:w="9530" w:type="dxa"/>
            <w:gridSpan w:val="3"/>
          </w:tcPr>
          <w:p w:rsidR="00007A08" w:rsidRPr="0001503B" w:rsidRDefault="00007A08" w:rsidP="00B225C8">
            <w:pPr>
              <w:spacing w:before="2" w:after="2" w:line="240" w:lineRule="auto"/>
              <w:rPr>
                <w:b/>
                <w:sz w:val="18"/>
              </w:rPr>
            </w:pPr>
            <w:r w:rsidRPr="0001503B">
              <w:rPr>
                <w:b/>
                <w:sz w:val="18"/>
              </w:rPr>
              <w:t xml:space="preserve">Queensland – </w:t>
            </w:r>
            <w:r w:rsidR="00B225C8" w:rsidRPr="0001503B">
              <w:rPr>
                <w:b/>
                <w:sz w:val="18"/>
              </w:rPr>
              <w:t xml:space="preserve">River and Inshore Beam Trawl Fishery </w:t>
            </w:r>
            <w:r w:rsidRPr="0001503B">
              <w:rPr>
                <w:b/>
                <w:sz w:val="18"/>
              </w:rPr>
              <w:t>(</w:t>
            </w:r>
            <w:r w:rsidR="00B225C8" w:rsidRPr="0001503B">
              <w:rPr>
                <w:b/>
                <w:sz w:val="18"/>
              </w:rPr>
              <w:t>RIBTF</w:t>
            </w:r>
            <w:r w:rsidRPr="0001503B">
              <w:rPr>
                <w:b/>
                <w:sz w:val="18"/>
              </w:rPr>
              <w:t>)</w:t>
            </w:r>
          </w:p>
        </w:tc>
      </w:tr>
      <w:tr w:rsidR="00007A08" w:rsidRPr="0001503B" w:rsidTr="00DD58AD">
        <w:tc>
          <w:tcPr>
            <w:tcW w:w="1636" w:type="dxa"/>
          </w:tcPr>
          <w:p w:rsidR="00007A08" w:rsidRPr="0001503B" w:rsidRDefault="00007A08" w:rsidP="0000679E">
            <w:pPr>
              <w:spacing w:before="2" w:after="2" w:line="240" w:lineRule="auto"/>
              <w:rPr>
                <w:sz w:val="18"/>
              </w:rPr>
            </w:pPr>
            <w:r w:rsidRPr="0001503B">
              <w:rPr>
                <w:b/>
                <w:bCs/>
                <w:sz w:val="18"/>
              </w:rPr>
              <w:t>Harvest management</w:t>
            </w:r>
          </w:p>
        </w:tc>
        <w:tc>
          <w:tcPr>
            <w:tcW w:w="3443" w:type="dxa"/>
          </w:tcPr>
          <w:p w:rsidR="00007A08" w:rsidRPr="0001503B" w:rsidRDefault="00007A08" w:rsidP="0000679E">
            <w:pPr>
              <w:spacing w:before="2" w:after="2" w:line="240" w:lineRule="auto"/>
              <w:rPr>
                <w:sz w:val="18"/>
              </w:rPr>
            </w:pPr>
            <w:r w:rsidRPr="0001503B">
              <w:rPr>
                <w:bCs/>
                <w:sz w:val="18"/>
              </w:rPr>
              <w:t xml:space="preserve">2.10 Illegal harvest or trade: </w:t>
            </w:r>
          </w:p>
        </w:tc>
        <w:tc>
          <w:tcPr>
            <w:tcW w:w="4451" w:type="dxa"/>
          </w:tcPr>
          <w:p w:rsidR="00007A08" w:rsidRPr="0001503B" w:rsidRDefault="00B70F83" w:rsidP="00754D29">
            <w:pPr>
              <w:spacing w:after="0" w:line="240" w:lineRule="auto"/>
              <w:rPr>
                <w:sz w:val="18"/>
                <w:szCs w:val="18"/>
                <w:vertAlign w:val="superscript"/>
              </w:rPr>
            </w:pPr>
            <w:r w:rsidRPr="0001503B">
              <w:rPr>
                <w:sz w:val="18"/>
                <w:szCs w:val="18"/>
              </w:rPr>
              <w:t>A compliance risk assessment (CRA) was completed for Queensland’s East Coast Trawl Fisheries in 2005 and again in 2008–09.</w:t>
            </w:r>
            <w:r w:rsidR="00525FDE" w:rsidRPr="0001503B">
              <w:rPr>
                <w:sz w:val="18"/>
                <w:szCs w:val="18"/>
              </w:rPr>
              <w:t xml:space="preserve">  </w:t>
            </w:r>
            <w:r w:rsidR="00525FDE" w:rsidRPr="0001503B">
              <w:rPr>
                <w:sz w:val="18"/>
                <w:szCs w:val="18"/>
                <w:vertAlign w:val="superscript"/>
              </w:rPr>
              <w:t>1</w:t>
            </w:r>
          </w:p>
          <w:p w:rsidR="00007A08" w:rsidRPr="0001503B" w:rsidRDefault="00B70F83" w:rsidP="00754D29">
            <w:pPr>
              <w:spacing w:after="0" w:line="240" w:lineRule="auto"/>
              <w:rPr>
                <w:sz w:val="18"/>
                <w:szCs w:val="18"/>
                <w:vertAlign w:val="superscript"/>
              </w:rPr>
            </w:pPr>
            <w:r w:rsidRPr="0001503B">
              <w:rPr>
                <w:sz w:val="18"/>
                <w:szCs w:val="18"/>
              </w:rPr>
              <w:t xml:space="preserve">During 2009, a total of 31 units were inspected in the RIBTF. Of these, 29 were commercial vessel inspections. </w:t>
            </w:r>
            <w:r w:rsidRPr="0001503B">
              <w:rPr>
                <w:sz w:val="18"/>
                <w:szCs w:val="18"/>
              </w:rPr>
              <w:lastRenderedPageBreak/>
              <w:t>The remaining inspections were of marketer premises. No offences were detected during 2009.</w:t>
            </w:r>
            <w:r w:rsidR="00525FDE" w:rsidRPr="0001503B">
              <w:rPr>
                <w:sz w:val="18"/>
                <w:szCs w:val="18"/>
              </w:rPr>
              <w:t xml:space="preserve">  </w:t>
            </w:r>
            <w:r w:rsidR="00525FDE" w:rsidRPr="0001503B">
              <w:rPr>
                <w:sz w:val="18"/>
                <w:szCs w:val="18"/>
                <w:vertAlign w:val="superscript"/>
              </w:rPr>
              <w:t>1</w:t>
            </w:r>
          </w:p>
          <w:p w:rsidR="00007A08" w:rsidRPr="0001503B" w:rsidRDefault="00007A08" w:rsidP="00C4304E">
            <w:pPr>
              <w:spacing w:after="0" w:line="240" w:lineRule="auto"/>
              <w:rPr>
                <w:sz w:val="18"/>
                <w:szCs w:val="18"/>
                <w:vertAlign w:val="superscript"/>
              </w:rPr>
            </w:pPr>
            <w:r w:rsidRPr="0001503B">
              <w:rPr>
                <w:sz w:val="18"/>
                <w:szCs w:val="18"/>
                <w:shd w:val="clear" w:color="auto" w:fill="F2DBDB" w:themeFill="accent2" w:themeFillTint="33"/>
              </w:rPr>
              <w:t xml:space="preserve">Illegal fishing by foreign vessels has been reported in the vicinity of the </w:t>
            </w:r>
            <w:r w:rsidR="00C4304E" w:rsidRPr="0001503B">
              <w:rPr>
                <w:sz w:val="18"/>
                <w:szCs w:val="18"/>
                <w:shd w:val="clear" w:color="auto" w:fill="F2DBDB" w:themeFill="accent2" w:themeFillTint="33"/>
              </w:rPr>
              <w:t xml:space="preserve">RIBTF </w:t>
            </w:r>
            <w:r w:rsidRPr="0001503B">
              <w:rPr>
                <w:sz w:val="18"/>
                <w:szCs w:val="18"/>
                <w:shd w:val="clear" w:color="auto" w:fill="F2DBDB" w:themeFill="accent2" w:themeFillTint="33"/>
              </w:rPr>
              <w:t xml:space="preserve">area. </w:t>
            </w:r>
            <w:r w:rsidRPr="0001503B">
              <w:rPr>
                <w:sz w:val="18"/>
                <w:szCs w:val="18"/>
                <w:shd w:val="clear" w:color="auto" w:fill="F2DBDB" w:themeFill="accent2" w:themeFillTint="33"/>
                <w:vertAlign w:val="superscript"/>
              </w:rPr>
              <w:t>2</w:t>
            </w:r>
            <w:r w:rsidRPr="0001503B">
              <w:rPr>
                <w:sz w:val="18"/>
                <w:szCs w:val="18"/>
                <w:shd w:val="clear" w:color="auto" w:fill="F2DBDB" w:themeFill="accent2" w:themeFillTint="33"/>
              </w:rPr>
              <w:t xml:space="preserve"> Estimates are not available specifically for the </w:t>
            </w:r>
            <w:r w:rsidR="00C4304E" w:rsidRPr="0001503B">
              <w:rPr>
                <w:sz w:val="18"/>
                <w:szCs w:val="18"/>
                <w:shd w:val="clear" w:color="auto" w:fill="F2DBDB" w:themeFill="accent2" w:themeFillTint="33"/>
              </w:rPr>
              <w:t>RIBTF</w:t>
            </w:r>
            <w:r w:rsidRPr="0001503B">
              <w:rPr>
                <w:sz w:val="18"/>
                <w:szCs w:val="18"/>
                <w:shd w:val="clear" w:color="auto" w:fill="F2DBDB" w:themeFill="accent2" w:themeFillTint="33"/>
              </w:rPr>
              <w:t xml:space="preserve">, but total estimated illegal catch of sharks by Indonesian vessels during 2006 in Northern Australian Waters ranged 290–1071 t. That catch comprised 5.2%-7.2% Scalloped Hammerhead and 2.7%–7.7% Great Hammerhead by weight.  No estimates of annual catch of Taiwanese vessels was made, but catch composition comprised 6.9% Smooth Hammerhead, 0.4%–2.2% Scalloped Hammerhead and 3.7%–4.7% Oceanic Whitetip Shark.  </w:t>
            </w:r>
            <w:r w:rsidRPr="0001503B">
              <w:rPr>
                <w:sz w:val="18"/>
                <w:szCs w:val="18"/>
                <w:shd w:val="clear" w:color="auto" w:fill="F2DBDB" w:themeFill="accent2" w:themeFillTint="33"/>
                <w:vertAlign w:val="superscript"/>
              </w:rPr>
              <w:t>2</w:t>
            </w:r>
            <w:r w:rsidRPr="0001503B">
              <w:rPr>
                <w:sz w:val="18"/>
                <w:szCs w:val="18"/>
                <w:vertAlign w:val="superscript"/>
              </w:rPr>
              <w:t xml:space="preserve"> </w:t>
            </w:r>
          </w:p>
        </w:tc>
      </w:tr>
      <w:tr w:rsidR="00007A08" w:rsidRPr="0001503B" w:rsidTr="00DD58AD">
        <w:tc>
          <w:tcPr>
            <w:tcW w:w="1636" w:type="dxa"/>
          </w:tcPr>
          <w:p w:rsidR="00007A08" w:rsidRPr="0001503B" w:rsidRDefault="00007A08" w:rsidP="0000679E">
            <w:pPr>
              <w:spacing w:before="2" w:after="2" w:line="240" w:lineRule="auto"/>
              <w:rPr>
                <w:sz w:val="18"/>
              </w:rPr>
            </w:pPr>
          </w:p>
        </w:tc>
        <w:tc>
          <w:tcPr>
            <w:tcW w:w="3443" w:type="dxa"/>
          </w:tcPr>
          <w:p w:rsidR="00007A08" w:rsidRPr="0001503B" w:rsidRDefault="00007A08" w:rsidP="0000679E">
            <w:pPr>
              <w:spacing w:before="2" w:after="2" w:line="240" w:lineRule="auto"/>
              <w:rPr>
                <w:sz w:val="18"/>
              </w:rPr>
            </w:pPr>
            <w:r w:rsidRPr="0001503B">
              <w:rPr>
                <w:bCs/>
                <w:sz w:val="18"/>
              </w:rPr>
              <w:t xml:space="preserve">2.11 Management history: </w:t>
            </w:r>
          </w:p>
        </w:tc>
        <w:tc>
          <w:tcPr>
            <w:tcW w:w="4451" w:type="dxa"/>
          </w:tcPr>
          <w:p w:rsidR="00007A08" w:rsidRPr="0001503B" w:rsidRDefault="00007A08" w:rsidP="008D0D96">
            <w:pPr>
              <w:spacing w:after="0" w:line="240" w:lineRule="auto"/>
              <w:rPr>
                <w:sz w:val="18"/>
                <w:szCs w:val="18"/>
              </w:rPr>
            </w:pPr>
            <w:r w:rsidRPr="0001503B">
              <w:rPr>
                <w:sz w:val="18"/>
                <w:szCs w:val="18"/>
              </w:rPr>
              <w:t xml:space="preserve">The </w:t>
            </w:r>
            <w:r w:rsidR="008D0D96" w:rsidRPr="0001503B">
              <w:rPr>
                <w:sz w:val="18"/>
                <w:szCs w:val="18"/>
              </w:rPr>
              <w:t xml:space="preserve">RIBTF </w:t>
            </w:r>
            <w:r w:rsidRPr="0001503B">
              <w:rPr>
                <w:sz w:val="18"/>
                <w:szCs w:val="18"/>
              </w:rPr>
              <w:t>underwent strategic assessment during 200</w:t>
            </w:r>
            <w:r w:rsidR="006D2860" w:rsidRPr="0001503B">
              <w:rPr>
                <w:sz w:val="18"/>
                <w:szCs w:val="18"/>
              </w:rPr>
              <w:t>6</w:t>
            </w:r>
            <w:r w:rsidRPr="0001503B">
              <w:rPr>
                <w:sz w:val="18"/>
                <w:szCs w:val="18"/>
              </w:rPr>
              <w:t>, 200</w:t>
            </w:r>
            <w:r w:rsidR="006D2860" w:rsidRPr="0001503B">
              <w:rPr>
                <w:sz w:val="18"/>
                <w:szCs w:val="18"/>
              </w:rPr>
              <w:t>9</w:t>
            </w:r>
            <w:r w:rsidRPr="0001503B">
              <w:rPr>
                <w:sz w:val="18"/>
                <w:szCs w:val="18"/>
              </w:rPr>
              <w:t>, and 201</w:t>
            </w:r>
            <w:r w:rsidR="006D2860" w:rsidRPr="0001503B">
              <w:rPr>
                <w:sz w:val="18"/>
                <w:szCs w:val="18"/>
              </w:rPr>
              <w:t>1</w:t>
            </w:r>
            <w:r w:rsidRPr="0001503B">
              <w:rPr>
                <w:sz w:val="18"/>
                <w:szCs w:val="18"/>
              </w:rPr>
              <w:t xml:space="preserve">.  </w:t>
            </w:r>
            <w:r w:rsidRPr="0001503B">
              <w:rPr>
                <w:sz w:val="18"/>
                <w:szCs w:val="18"/>
                <w:vertAlign w:val="superscript"/>
              </w:rPr>
              <w:t xml:space="preserve"> </w:t>
            </w:r>
            <w:r w:rsidRPr="0001503B">
              <w:rPr>
                <w:sz w:val="18"/>
                <w:szCs w:val="18"/>
              </w:rPr>
              <w:t xml:space="preserve">The fishery is managed using both input and output controls through the </w:t>
            </w:r>
            <w:r w:rsidR="00211D52" w:rsidRPr="0001503B">
              <w:rPr>
                <w:sz w:val="18"/>
                <w:szCs w:val="18"/>
              </w:rPr>
              <w:t>Fisheries (East Coast Trawl) Management Plan 2010</w:t>
            </w:r>
            <w:r w:rsidR="006D2860" w:rsidRPr="0001503B">
              <w:rPr>
                <w:sz w:val="18"/>
                <w:szCs w:val="18"/>
              </w:rPr>
              <w:t xml:space="preserve">, </w:t>
            </w:r>
            <w:r w:rsidRPr="0001503B">
              <w:rPr>
                <w:sz w:val="18"/>
                <w:szCs w:val="18"/>
              </w:rPr>
              <w:t xml:space="preserve">Queensland Fisheries Act 1994 and the Queensland Fisheries Regulation 2008.  </w:t>
            </w:r>
            <w:r w:rsidRPr="0001503B">
              <w:rPr>
                <w:sz w:val="18"/>
                <w:szCs w:val="18"/>
                <w:vertAlign w:val="superscript"/>
              </w:rPr>
              <w:t>3</w:t>
            </w:r>
            <w:r w:rsidRPr="0001503B">
              <w:rPr>
                <w:sz w:val="18"/>
                <w:szCs w:val="18"/>
              </w:rPr>
              <w:t xml:space="preserve"> A performance measurement system is in place </w:t>
            </w:r>
            <w:r w:rsidR="008D0D96" w:rsidRPr="0001503B">
              <w:rPr>
                <w:sz w:val="18"/>
                <w:szCs w:val="18"/>
              </w:rPr>
              <w:t>for this fishery</w:t>
            </w:r>
            <w:r w:rsidRPr="0001503B">
              <w:rPr>
                <w:sz w:val="18"/>
                <w:szCs w:val="18"/>
              </w:rPr>
              <w:t xml:space="preserve">.  </w:t>
            </w:r>
            <w:r w:rsidRPr="0001503B">
              <w:rPr>
                <w:sz w:val="18"/>
                <w:szCs w:val="18"/>
                <w:vertAlign w:val="superscript"/>
              </w:rPr>
              <w:t>4</w:t>
            </w:r>
          </w:p>
        </w:tc>
      </w:tr>
      <w:tr w:rsidR="00007A08" w:rsidRPr="0001503B" w:rsidTr="00DD58AD">
        <w:tc>
          <w:tcPr>
            <w:tcW w:w="1636" w:type="dxa"/>
          </w:tcPr>
          <w:p w:rsidR="00007A08" w:rsidRPr="0001503B" w:rsidRDefault="00007A08" w:rsidP="0000679E">
            <w:pPr>
              <w:spacing w:before="2" w:after="2" w:line="240" w:lineRule="auto"/>
              <w:rPr>
                <w:sz w:val="18"/>
              </w:rPr>
            </w:pPr>
          </w:p>
        </w:tc>
        <w:tc>
          <w:tcPr>
            <w:tcW w:w="3443" w:type="dxa"/>
          </w:tcPr>
          <w:p w:rsidR="00007A08" w:rsidRPr="0001503B" w:rsidRDefault="00007A08" w:rsidP="0000679E">
            <w:pPr>
              <w:spacing w:before="2" w:after="2" w:line="240" w:lineRule="auto"/>
              <w:rPr>
                <w:sz w:val="18"/>
              </w:rPr>
            </w:pPr>
            <w:r w:rsidRPr="0001503B">
              <w:rPr>
                <w:bCs/>
                <w:sz w:val="18"/>
              </w:rPr>
              <w:t xml:space="preserve">2.12 Management plan or equivalent: </w:t>
            </w:r>
          </w:p>
        </w:tc>
        <w:tc>
          <w:tcPr>
            <w:tcW w:w="4451" w:type="dxa"/>
          </w:tcPr>
          <w:p w:rsidR="00007A08" w:rsidRPr="0001503B" w:rsidRDefault="00007A08" w:rsidP="00590DE4">
            <w:pPr>
              <w:spacing w:after="0" w:line="240" w:lineRule="auto"/>
              <w:rPr>
                <w:sz w:val="18"/>
                <w:szCs w:val="18"/>
                <w:vertAlign w:val="superscript"/>
              </w:rPr>
            </w:pPr>
            <w:r w:rsidRPr="0001503B">
              <w:rPr>
                <w:sz w:val="18"/>
                <w:szCs w:val="18"/>
              </w:rPr>
              <w:t xml:space="preserve">The </w:t>
            </w:r>
            <w:r w:rsidR="00211D52" w:rsidRPr="0001503B">
              <w:rPr>
                <w:sz w:val="18"/>
                <w:szCs w:val="18"/>
              </w:rPr>
              <w:t xml:space="preserve">RIBTF </w:t>
            </w:r>
            <w:r w:rsidRPr="0001503B">
              <w:rPr>
                <w:sz w:val="18"/>
                <w:szCs w:val="18"/>
              </w:rPr>
              <w:t xml:space="preserve">is managed under the </w:t>
            </w:r>
            <w:r w:rsidR="00211D52" w:rsidRPr="0001503B">
              <w:rPr>
                <w:sz w:val="18"/>
                <w:szCs w:val="18"/>
              </w:rPr>
              <w:t>Fisheries (East Coast Trawl) Management Plan 2010</w:t>
            </w:r>
            <w:r w:rsidRPr="0001503B">
              <w:rPr>
                <w:sz w:val="18"/>
                <w:szCs w:val="18"/>
              </w:rPr>
              <w:t xml:space="preserve">.  </w:t>
            </w:r>
            <w:r w:rsidR="000D7E96" w:rsidRPr="0001503B">
              <w:rPr>
                <w:sz w:val="18"/>
                <w:szCs w:val="18"/>
                <w:vertAlign w:val="superscript"/>
              </w:rPr>
              <w:t>5</w:t>
            </w:r>
            <w:r w:rsidRPr="0001503B">
              <w:rPr>
                <w:sz w:val="18"/>
                <w:szCs w:val="18"/>
              </w:rPr>
              <w:t xml:space="preserve"> Performance of the fishery is regularly reviewed against the performance measurement system.  </w:t>
            </w:r>
            <w:r w:rsidR="00211D52" w:rsidRPr="0001503B">
              <w:rPr>
                <w:sz w:val="18"/>
                <w:szCs w:val="18"/>
                <w:vertAlign w:val="superscript"/>
              </w:rPr>
              <w:t>1</w:t>
            </w:r>
            <w:r w:rsidRPr="0001503B">
              <w:rPr>
                <w:sz w:val="18"/>
                <w:szCs w:val="18"/>
                <w:vertAlign w:val="superscript"/>
              </w:rPr>
              <w:t>,4</w:t>
            </w:r>
          </w:p>
        </w:tc>
      </w:tr>
      <w:tr w:rsidR="00007A08" w:rsidRPr="0001503B" w:rsidTr="00DD58AD">
        <w:tc>
          <w:tcPr>
            <w:tcW w:w="1636" w:type="dxa"/>
          </w:tcPr>
          <w:p w:rsidR="00007A08" w:rsidRPr="0001503B" w:rsidRDefault="00007A08" w:rsidP="0000679E">
            <w:pPr>
              <w:spacing w:before="2" w:after="2" w:line="240" w:lineRule="auto"/>
              <w:rPr>
                <w:sz w:val="18"/>
              </w:rPr>
            </w:pPr>
          </w:p>
        </w:tc>
        <w:tc>
          <w:tcPr>
            <w:tcW w:w="3443" w:type="dxa"/>
          </w:tcPr>
          <w:p w:rsidR="00007A08" w:rsidRPr="0001503B" w:rsidRDefault="00007A08" w:rsidP="0000679E">
            <w:pPr>
              <w:spacing w:before="2" w:after="2" w:line="240" w:lineRule="auto"/>
              <w:rPr>
                <w:sz w:val="18"/>
              </w:rPr>
            </w:pPr>
            <w:r w:rsidRPr="0001503B">
              <w:rPr>
                <w:bCs/>
                <w:sz w:val="18"/>
              </w:rPr>
              <w:t xml:space="preserve">2.13 Aim of harvest regime in management planning: </w:t>
            </w:r>
          </w:p>
        </w:tc>
        <w:tc>
          <w:tcPr>
            <w:tcW w:w="4451" w:type="dxa"/>
          </w:tcPr>
          <w:p w:rsidR="000D7E96" w:rsidRPr="0001503B" w:rsidRDefault="00233FF1" w:rsidP="00233FF1">
            <w:pPr>
              <w:spacing w:after="0" w:line="240" w:lineRule="auto"/>
              <w:rPr>
                <w:sz w:val="18"/>
                <w:szCs w:val="18"/>
              </w:rPr>
            </w:pPr>
            <w:r w:rsidRPr="0001503B">
              <w:rPr>
                <w:sz w:val="18"/>
                <w:szCs w:val="18"/>
              </w:rPr>
              <w:t xml:space="preserve">The objective of the Fisheries (East Coast Trawl) Management Plan 2010 is the same as that for the Fisheries Act 1994.  That is “to provide for the use, conservation and enhancement of the community’s fisheries resources and fish habitats in a way that seeks to (a) apply and balance the principles of ecologically sustainable development; (b) promote ecologically sustainable development.”  </w:t>
            </w:r>
            <w:r w:rsidR="000D7E96" w:rsidRPr="0001503B">
              <w:rPr>
                <w:sz w:val="18"/>
                <w:szCs w:val="18"/>
                <w:vertAlign w:val="superscript"/>
              </w:rPr>
              <w:t>5</w:t>
            </w:r>
          </w:p>
          <w:p w:rsidR="00233FF1" w:rsidRPr="0001503B" w:rsidRDefault="000D7E96" w:rsidP="00233FF1">
            <w:pPr>
              <w:spacing w:after="0" w:line="240" w:lineRule="auto"/>
              <w:rPr>
                <w:sz w:val="18"/>
                <w:szCs w:val="18"/>
                <w:vertAlign w:val="superscript"/>
              </w:rPr>
            </w:pPr>
            <w:r w:rsidRPr="0001503B">
              <w:rPr>
                <w:sz w:val="18"/>
                <w:szCs w:val="18"/>
              </w:rPr>
              <w:t xml:space="preserve">Objectives of the performance measurement system relating to bycatch are: plan objective - ensure the sustainability of the east coast trawl fishery’s ecological systems; and operational objective - minimise risk to benthic communities in east coast trawl fisheries while providing for an economically viable commercial fishery.  </w:t>
            </w:r>
            <w:r w:rsidRPr="0001503B">
              <w:rPr>
                <w:sz w:val="18"/>
                <w:szCs w:val="18"/>
                <w:vertAlign w:val="superscript"/>
              </w:rPr>
              <w:t>4</w:t>
            </w:r>
          </w:p>
          <w:p w:rsidR="00007A08" w:rsidRPr="0001503B" w:rsidRDefault="00233FF1" w:rsidP="00233FF1">
            <w:pPr>
              <w:spacing w:after="0" w:line="240" w:lineRule="auto"/>
              <w:rPr>
                <w:sz w:val="18"/>
                <w:szCs w:val="18"/>
                <w:vertAlign w:val="superscript"/>
              </w:rPr>
            </w:pPr>
            <w:r w:rsidRPr="0001503B">
              <w:rPr>
                <w:sz w:val="18"/>
                <w:szCs w:val="18"/>
              </w:rPr>
              <w:t>This objective does not match any of the options for this factor, however it could be considered to be more conservative than “Maximise economic yield”, but less conservative than “Generate conservation benefit”.</w:t>
            </w:r>
          </w:p>
        </w:tc>
      </w:tr>
      <w:tr w:rsidR="00007A08" w:rsidRPr="0001503B" w:rsidTr="00DD58AD">
        <w:tc>
          <w:tcPr>
            <w:tcW w:w="1636" w:type="dxa"/>
          </w:tcPr>
          <w:p w:rsidR="00007A08" w:rsidRPr="0001503B" w:rsidRDefault="00007A08" w:rsidP="0000679E">
            <w:pPr>
              <w:spacing w:before="2" w:after="2" w:line="240" w:lineRule="auto"/>
              <w:rPr>
                <w:sz w:val="18"/>
              </w:rPr>
            </w:pPr>
          </w:p>
        </w:tc>
        <w:tc>
          <w:tcPr>
            <w:tcW w:w="3443" w:type="dxa"/>
          </w:tcPr>
          <w:p w:rsidR="00007A08" w:rsidRPr="0001503B" w:rsidRDefault="00007A08" w:rsidP="0000679E">
            <w:pPr>
              <w:spacing w:before="2" w:after="2" w:line="240" w:lineRule="auto"/>
              <w:rPr>
                <w:bCs/>
                <w:sz w:val="18"/>
              </w:rPr>
            </w:pPr>
            <w:r w:rsidRPr="0001503B">
              <w:rPr>
                <w:bCs/>
                <w:sz w:val="18"/>
              </w:rPr>
              <w:t xml:space="preserve">2.14 Quotas: </w:t>
            </w:r>
          </w:p>
        </w:tc>
        <w:tc>
          <w:tcPr>
            <w:tcW w:w="4451" w:type="dxa"/>
          </w:tcPr>
          <w:p w:rsidR="009D4BE7" w:rsidRPr="0001503B" w:rsidRDefault="00751D52" w:rsidP="00751D52">
            <w:pPr>
              <w:spacing w:after="0" w:line="240" w:lineRule="auto"/>
              <w:rPr>
                <w:sz w:val="18"/>
                <w:szCs w:val="18"/>
              </w:rPr>
            </w:pPr>
            <w:r w:rsidRPr="0001503B">
              <w:rPr>
                <w:sz w:val="18"/>
                <w:szCs w:val="18"/>
              </w:rPr>
              <w:t xml:space="preserve">The RIBTF can only take “principle fish” and “permitted fish”.  None of the </w:t>
            </w:r>
            <w:r w:rsidR="001063BA" w:rsidRPr="0001503B">
              <w:rPr>
                <w:sz w:val="18"/>
                <w:szCs w:val="18"/>
              </w:rPr>
              <w:t>five listed shark species</w:t>
            </w:r>
            <w:r w:rsidRPr="0001503B">
              <w:rPr>
                <w:sz w:val="18"/>
                <w:szCs w:val="18"/>
              </w:rPr>
              <w:t xml:space="preserve"> fall under those categories.  </w:t>
            </w:r>
            <w:r w:rsidRPr="0001503B">
              <w:rPr>
                <w:sz w:val="18"/>
                <w:szCs w:val="18"/>
                <w:vertAlign w:val="superscript"/>
              </w:rPr>
              <w:t>5</w:t>
            </w:r>
            <w:r w:rsidRPr="0001503B">
              <w:rPr>
                <w:sz w:val="18"/>
                <w:szCs w:val="18"/>
              </w:rPr>
              <w:t xml:space="preserve"> </w:t>
            </w:r>
          </w:p>
          <w:p w:rsidR="00007A08" w:rsidRPr="0001503B" w:rsidRDefault="00751D52" w:rsidP="00751D52">
            <w:pPr>
              <w:spacing w:after="0" w:line="240" w:lineRule="auto"/>
              <w:rPr>
                <w:sz w:val="18"/>
                <w:szCs w:val="18"/>
              </w:rPr>
            </w:pPr>
            <w:r w:rsidRPr="0001503B">
              <w:rPr>
                <w:sz w:val="18"/>
                <w:szCs w:val="18"/>
              </w:rPr>
              <w:t>While this description does not match any of the options for this factor, no take could be considered to be the most conservative “quota” possible.</w:t>
            </w:r>
          </w:p>
        </w:tc>
      </w:tr>
      <w:tr w:rsidR="00007A08" w:rsidRPr="0001503B" w:rsidTr="00DD58AD">
        <w:tc>
          <w:tcPr>
            <w:tcW w:w="1636" w:type="dxa"/>
          </w:tcPr>
          <w:p w:rsidR="00007A08" w:rsidRPr="0001503B" w:rsidRDefault="00007A08" w:rsidP="0000679E">
            <w:pPr>
              <w:spacing w:before="2" w:after="2" w:line="240" w:lineRule="auto"/>
              <w:rPr>
                <w:sz w:val="18"/>
              </w:rPr>
            </w:pPr>
            <w:r w:rsidRPr="0001503B">
              <w:rPr>
                <w:b/>
                <w:bCs/>
                <w:sz w:val="18"/>
              </w:rPr>
              <w:t>Control of harvest</w:t>
            </w:r>
          </w:p>
        </w:tc>
        <w:tc>
          <w:tcPr>
            <w:tcW w:w="3443" w:type="dxa"/>
          </w:tcPr>
          <w:p w:rsidR="00007A08" w:rsidRPr="0001503B" w:rsidRDefault="00007A08" w:rsidP="0000679E">
            <w:pPr>
              <w:spacing w:before="2" w:after="2" w:line="240" w:lineRule="auto"/>
              <w:rPr>
                <w:sz w:val="18"/>
              </w:rPr>
            </w:pPr>
            <w:r w:rsidRPr="0001503B">
              <w:rPr>
                <w:bCs/>
                <w:sz w:val="18"/>
              </w:rPr>
              <w:t xml:space="preserve">2.15 Harvesting in Protected Areas: </w:t>
            </w:r>
          </w:p>
        </w:tc>
        <w:tc>
          <w:tcPr>
            <w:tcW w:w="4451" w:type="dxa"/>
          </w:tcPr>
          <w:p w:rsidR="00007A08" w:rsidRPr="0001503B" w:rsidRDefault="000065F7" w:rsidP="000065F7">
            <w:pPr>
              <w:spacing w:after="0" w:line="240" w:lineRule="auto"/>
              <w:rPr>
                <w:b/>
                <w:sz w:val="18"/>
                <w:szCs w:val="18"/>
                <w:vertAlign w:val="superscript"/>
              </w:rPr>
            </w:pPr>
            <w:r w:rsidRPr="0001503B">
              <w:rPr>
                <w:sz w:val="18"/>
                <w:szCs w:val="18"/>
              </w:rPr>
              <w:t xml:space="preserve">There is a large overlap in the areas of the RIBTF and MPAs including the </w:t>
            </w:r>
            <w:proofErr w:type="gramStart"/>
            <w:r w:rsidRPr="0001503B">
              <w:rPr>
                <w:sz w:val="18"/>
                <w:szCs w:val="18"/>
              </w:rPr>
              <w:t>GBRMP,</w:t>
            </w:r>
            <w:proofErr w:type="gramEnd"/>
            <w:r w:rsidRPr="0001503B">
              <w:rPr>
                <w:sz w:val="18"/>
                <w:szCs w:val="18"/>
              </w:rPr>
              <w:t xml:space="preserve"> and it is likely that some of the shark bycatch comes from within these MPAs, however the fishery largely operates in rivers and creeks outside of the GBRMP. </w:t>
            </w:r>
            <w:r w:rsidRPr="0001503B">
              <w:rPr>
                <w:sz w:val="18"/>
                <w:szCs w:val="18"/>
                <w:vertAlign w:val="superscript"/>
              </w:rPr>
              <w:t xml:space="preserve"> 3</w:t>
            </w:r>
            <w:r w:rsidRPr="0001503B">
              <w:rPr>
                <w:sz w:val="18"/>
                <w:szCs w:val="18"/>
              </w:rPr>
              <w:t xml:space="preserve"> Spatial </w:t>
            </w:r>
            <w:proofErr w:type="gramStart"/>
            <w:r w:rsidRPr="0001503B">
              <w:rPr>
                <w:sz w:val="18"/>
                <w:szCs w:val="18"/>
              </w:rPr>
              <w:t>analysis</w:t>
            </w:r>
            <w:proofErr w:type="gramEnd"/>
            <w:r w:rsidRPr="0001503B">
              <w:rPr>
                <w:sz w:val="18"/>
                <w:szCs w:val="18"/>
              </w:rPr>
              <w:t xml:space="preserve"> of catch and effort data is required to determine the bycatch of sharks within MPAs.  </w:t>
            </w:r>
          </w:p>
        </w:tc>
      </w:tr>
      <w:tr w:rsidR="00007A08" w:rsidRPr="0001503B" w:rsidTr="00DD58AD">
        <w:tc>
          <w:tcPr>
            <w:tcW w:w="1636" w:type="dxa"/>
          </w:tcPr>
          <w:p w:rsidR="00007A08" w:rsidRPr="0001503B" w:rsidRDefault="00007A08" w:rsidP="0000679E">
            <w:pPr>
              <w:spacing w:before="2" w:after="2" w:line="240" w:lineRule="auto"/>
              <w:rPr>
                <w:sz w:val="18"/>
              </w:rPr>
            </w:pPr>
          </w:p>
        </w:tc>
        <w:tc>
          <w:tcPr>
            <w:tcW w:w="3443" w:type="dxa"/>
          </w:tcPr>
          <w:p w:rsidR="00007A08" w:rsidRPr="0001503B" w:rsidRDefault="00007A08" w:rsidP="0000679E">
            <w:pPr>
              <w:spacing w:before="2" w:after="2" w:line="240" w:lineRule="auto"/>
              <w:rPr>
                <w:sz w:val="18"/>
              </w:rPr>
            </w:pPr>
            <w:r w:rsidRPr="0001503B">
              <w:rPr>
                <w:bCs/>
                <w:sz w:val="18"/>
              </w:rPr>
              <w:t xml:space="preserve">2.16 Harvesting in areas with strong resource tenure or ownership: </w:t>
            </w:r>
          </w:p>
        </w:tc>
        <w:tc>
          <w:tcPr>
            <w:tcW w:w="4451" w:type="dxa"/>
          </w:tcPr>
          <w:p w:rsidR="000A3D5D" w:rsidRDefault="00007A08" w:rsidP="00E431E6">
            <w:pPr>
              <w:spacing w:beforeLines="1" w:afterLines="1" w:line="240" w:lineRule="auto"/>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007A08" w:rsidRPr="0001503B" w:rsidTr="00DD58AD">
        <w:tc>
          <w:tcPr>
            <w:tcW w:w="1636" w:type="dxa"/>
          </w:tcPr>
          <w:p w:rsidR="00007A08" w:rsidRPr="0001503B" w:rsidRDefault="00007A08" w:rsidP="0000679E">
            <w:pPr>
              <w:spacing w:before="2" w:after="2" w:line="240" w:lineRule="auto"/>
              <w:rPr>
                <w:sz w:val="18"/>
              </w:rPr>
            </w:pPr>
          </w:p>
        </w:tc>
        <w:tc>
          <w:tcPr>
            <w:tcW w:w="3443" w:type="dxa"/>
          </w:tcPr>
          <w:p w:rsidR="00007A08" w:rsidRPr="0001503B" w:rsidRDefault="00007A08" w:rsidP="0000679E">
            <w:pPr>
              <w:spacing w:before="2" w:after="2" w:line="240" w:lineRule="auto"/>
              <w:rPr>
                <w:sz w:val="18"/>
              </w:rPr>
            </w:pPr>
            <w:r w:rsidRPr="0001503B">
              <w:rPr>
                <w:bCs/>
                <w:sz w:val="18"/>
              </w:rPr>
              <w:t xml:space="preserve">2.17 Harvesting in areas with open access: </w:t>
            </w:r>
          </w:p>
        </w:tc>
        <w:tc>
          <w:tcPr>
            <w:tcW w:w="4451" w:type="dxa"/>
          </w:tcPr>
          <w:p w:rsidR="00007A08" w:rsidRPr="0001503B" w:rsidRDefault="00007A08"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007A08" w:rsidRPr="0001503B" w:rsidTr="00DD58AD">
        <w:tc>
          <w:tcPr>
            <w:tcW w:w="1636" w:type="dxa"/>
          </w:tcPr>
          <w:p w:rsidR="00007A08" w:rsidRPr="0001503B" w:rsidRDefault="00007A08" w:rsidP="0000679E">
            <w:pPr>
              <w:spacing w:before="2" w:after="2" w:line="240" w:lineRule="auto"/>
              <w:rPr>
                <w:sz w:val="18"/>
              </w:rPr>
            </w:pPr>
          </w:p>
        </w:tc>
        <w:tc>
          <w:tcPr>
            <w:tcW w:w="3443" w:type="dxa"/>
          </w:tcPr>
          <w:p w:rsidR="00007A08" w:rsidRPr="0001503B" w:rsidRDefault="00007A08" w:rsidP="0000679E">
            <w:pPr>
              <w:spacing w:before="2" w:after="2" w:line="240" w:lineRule="auto"/>
              <w:rPr>
                <w:sz w:val="18"/>
              </w:rPr>
            </w:pPr>
            <w:r w:rsidRPr="0001503B">
              <w:rPr>
                <w:bCs/>
                <w:sz w:val="18"/>
              </w:rPr>
              <w:t xml:space="preserve">2.18 Confidence in harvest management: </w:t>
            </w:r>
          </w:p>
        </w:tc>
        <w:tc>
          <w:tcPr>
            <w:tcW w:w="4451" w:type="dxa"/>
          </w:tcPr>
          <w:p w:rsidR="00007A08" w:rsidRPr="0001503B" w:rsidRDefault="0015279F" w:rsidP="000E2F00">
            <w:pPr>
              <w:spacing w:after="0" w:line="240" w:lineRule="auto"/>
              <w:rPr>
                <w:sz w:val="18"/>
                <w:szCs w:val="18"/>
                <w:vertAlign w:val="superscript"/>
                <w:lang w:eastAsia="en-US"/>
              </w:rPr>
            </w:pPr>
            <w:r w:rsidRPr="0001503B">
              <w:rPr>
                <w:sz w:val="18"/>
                <w:szCs w:val="18"/>
              </w:rPr>
              <w:t xml:space="preserve">Sharks are not permitted to be landed by the RIBTF.  Mandatory use of BRDs and TEDs in areas other than a river or creek.  </w:t>
            </w:r>
            <w:r w:rsidRPr="0001503B">
              <w:rPr>
                <w:sz w:val="18"/>
                <w:szCs w:val="18"/>
                <w:vertAlign w:val="superscript"/>
              </w:rPr>
              <w:t>1</w:t>
            </w:r>
            <w:r w:rsidRPr="0001503B">
              <w:rPr>
                <w:sz w:val="18"/>
                <w:szCs w:val="18"/>
              </w:rPr>
              <w:t xml:space="preserve"> </w:t>
            </w:r>
            <w:r w:rsidR="00554A97" w:rsidRPr="0001503B">
              <w:rPr>
                <w:sz w:val="18"/>
                <w:szCs w:val="18"/>
              </w:rPr>
              <w:t xml:space="preserve">No vessels in the RIBTF were prosecuted for contravening </w:t>
            </w:r>
            <w:r w:rsidR="000E2F00" w:rsidRPr="0001503B">
              <w:rPr>
                <w:sz w:val="18"/>
                <w:szCs w:val="18"/>
              </w:rPr>
              <w:t xml:space="preserve">a condition of an authority regarding </w:t>
            </w:r>
            <w:r w:rsidRPr="0001503B">
              <w:rPr>
                <w:sz w:val="18"/>
                <w:szCs w:val="18"/>
              </w:rPr>
              <w:t xml:space="preserve">the use of TEDs and BRDs.  </w:t>
            </w:r>
            <w:r w:rsidR="000E2F00" w:rsidRPr="0001503B">
              <w:rPr>
                <w:sz w:val="18"/>
                <w:szCs w:val="18"/>
                <w:vertAlign w:val="superscript"/>
              </w:rPr>
              <w:t>1</w:t>
            </w:r>
          </w:p>
        </w:tc>
      </w:tr>
      <w:tr w:rsidR="00007A08" w:rsidRPr="0001503B" w:rsidTr="00DD58AD">
        <w:tc>
          <w:tcPr>
            <w:tcW w:w="1636" w:type="dxa"/>
          </w:tcPr>
          <w:p w:rsidR="00007A08" w:rsidRPr="0001503B" w:rsidRDefault="00007A08" w:rsidP="0000679E">
            <w:pPr>
              <w:spacing w:before="2" w:after="2" w:line="240" w:lineRule="auto"/>
              <w:rPr>
                <w:sz w:val="18"/>
              </w:rPr>
            </w:pPr>
            <w:r w:rsidRPr="0001503B">
              <w:rPr>
                <w:b/>
                <w:bCs/>
                <w:sz w:val="18"/>
              </w:rPr>
              <w:t>Monitoring of harvest</w:t>
            </w:r>
          </w:p>
        </w:tc>
        <w:tc>
          <w:tcPr>
            <w:tcW w:w="3443" w:type="dxa"/>
          </w:tcPr>
          <w:p w:rsidR="00007A08" w:rsidRPr="0001503B" w:rsidRDefault="00007A08" w:rsidP="0000679E">
            <w:pPr>
              <w:spacing w:before="2" w:after="2" w:line="240" w:lineRule="auto"/>
              <w:rPr>
                <w:sz w:val="18"/>
              </w:rPr>
            </w:pPr>
            <w:r w:rsidRPr="0001503B">
              <w:rPr>
                <w:bCs/>
                <w:sz w:val="18"/>
              </w:rPr>
              <w:t xml:space="preserve">2.19 Methods used to monitor the harvest: </w:t>
            </w:r>
          </w:p>
        </w:tc>
        <w:tc>
          <w:tcPr>
            <w:tcW w:w="4451" w:type="dxa"/>
          </w:tcPr>
          <w:p w:rsidR="00007A08" w:rsidRPr="0001503B" w:rsidRDefault="00F12AC7" w:rsidP="00FA0AB0">
            <w:pPr>
              <w:shd w:val="clear" w:color="auto" w:fill="F2DBDB" w:themeFill="accent2" w:themeFillTint="33"/>
              <w:spacing w:after="0" w:line="240" w:lineRule="auto"/>
              <w:rPr>
                <w:sz w:val="18"/>
                <w:szCs w:val="18"/>
              </w:rPr>
            </w:pPr>
            <w:r w:rsidRPr="0001503B">
              <w:rPr>
                <w:sz w:val="18"/>
                <w:szCs w:val="18"/>
              </w:rPr>
              <w:t xml:space="preserve">RIBTF </w:t>
            </w:r>
            <w:r w:rsidR="00007A08" w:rsidRPr="0001503B">
              <w:rPr>
                <w:sz w:val="18"/>
                <w:szCs w:val="18"/>
              </w:rPr>
              <w:t xml:space="preserve">operators are required to complete daily catch and effort logbooks.  </w:t>
            </w:r>
            <w:r w:rsidRPr="0001503B">
              <w:rPr>
                <w:sz w:val="18"/>
                <w:szCs w:val="18"/>
                <w:vertAlign w:val="superscript"/>
              </w:rPr>
              <w:t>1</w:t>
            </w:r>
            <w:r w:rsidR="00007A08" w:rsidRPr="0001503B">
              <w:rPr>
                <w:sz w:val="18"/>
                <w:szCs w:val="18"/>
              </w:rPr>
              <w:t xml:space="preserve"> </w:t>
            </w:r>
            <w:r w:rsidR="005114F8" w:rsidRPr="0001503B">
              <w:rPr>
                <w:sz w:val="18"/>
                <w:szCs w:val="18"/>
              </w:rPr>
              <w:t xml:space="preserve">There is no facility to report </w:t>
            </w:r>
            <w:r w:rsidR="009D4BE7" w:rsidRPr="0001503B">
              <w:rPr>
                <w:sz w:val="18"/>
                <w:szCs w:val="18"/>
              </w:rPr>
              <w:t>discards</w:t>
            </w:r>
            <w:r w:rsidR="005114F8" w:rsidRPr="0001503B">
              <w:rPr>
                <w:sz w:val="18"/>
                <w:szCs w:val="18"/>
              </w:rPr>
              <w:t xml:space="preserve"> in </w:t>
            </w:r>
            <w:r w:rsidR="005114F8" w:rsidRPr="0001503B">
              <w:rPr>
                <w:sz w:val="18"/>
                <w:szCs w:val="18"/>
              </w:rPr>
              <w:lastRenderedPageBreak/>
              <w:t xml:space="preserve">logbooks. </w:t>
            </w:r>
          </w:p>
          <w:p w:rsidR="00007A08" w:rsidRPr="0001503B" w:rsidRDefault="0015728C" w:rsidP="00490548">
            <w:pPr>
              <w:shd w:val="clear" w:color="auto" w:fill="FFFFFF" w:themeFill="background1"/>
              <w:spacing w:after="0" w:line="240" w:lineRule="auto"/>
              <w:rPr>
                <w:sz w:val="18"/>
                <w:szCs w:val="18"/>
                <w:vertAlign w:val="superscript"/>
              </w:rPr>
            </w:pPr>
            <w:r w:rsidRPr="0001503B">
              <w:rPr>
                <w:sz w:val="18"/>
                <w:szCs w:val="18"/>
              </w:rPr>
              <w:t xml:space="preserve">Observer coverage during 2007 was 15 days (0.5% of effort).  </w:t>
            </w:r>
            <w:r w:rsidRPr="0001503B">
              <w:rPr>
                <w:sz w:val="18"/>
                <w:szCs w:val="18"/>
                <w:vertAlign w:val="superscript"/>
              </w:rPr>
              <w:t xml:space="preserve"> 3</w:t>
            </w:r>
            <w:r w:rsidRPr="0001503B">
              <w:rPr>
                <w:sz w:val="18"/>
                <w:szCs w:val="18"/>
              </w:rPr>
              <w:t xml:space="preserve"> During 2009 and 2010, 7 and 14 observer days were completed.  </w:t>
            </w:r>
            <w:r w:rsidRPr="0001503B">
              <w:rPr>
                <w:sz w:val="18"/>
                <w:szCs w:val="18"/>
                <w:vertAlign w:val="superscript"/>
              </w:rPr>
              <w:t xml:space="preserve">1 </w:t>
            </w:r>
            <w:r w:rsidRPr="0001503B">
              <w:rPr>
                <w:sz w:val="18"/>
                <w:szCs w:val="18"/>
              </w:rPr>
              <w:t xml:space="preserve">No days were allocated to observer coverage of this fishery in 2011.  </w:t>
            </w:r>
            <w:r w:rsidRPr="0001503B">
              <w:rPr>
                <w:sz w:val="18"/>
                <w:szCs w:val="18"/>
                <w:vertAlign w:val="superscript"/>
              </w:rPr>
              <w:t>1</w:t>
            </w:r>
          </w:p>
          <w:p w:rsidR="00007A08" w:rsidRPr="0001503B" w:rsidRDefault="00007A08" w:rsidP="00D210B9">
            <w:pPr>
              <w:spacing w:after="0" w:line="240" w:lineRule="auto"/>
              <w:rPr>
                <w:sz w:val="18"/>
                <w:szCs w:val="18"/>
                <w:vertAlign w:val="superscript"/>
              </w:rPr>
            </w:pPr>
            <w:r w:rsidRPr="0001503B">
              <w:rPr>
                <w:sz w:val="18"/>
                <w:szCs w:val="20"/>
                <w:lang w:eastAsia="en-US"/>
              </w:rPr>
              <w:t xml:space="preserve">Population estimates are not available for any of the </w:t>
            </w:r>
            <w:r w:rsidR="001063BA" w:rsidRPr="0001503B">
              <w:rPr>
                <w:sz w:val="18"/>
                <w:szCs w:val="20"/>
                <w:lang w:eastAsia="en-US"/>
              </w:rPr>
              <w:t>five listed shark species</w:t>
            </w:r>
            <w:r w:rsidRPr="0001503B">
              <w:rPr>
                <w:sz w:val="18"/>
                <w:szCs w:val="20"/>
                <w:lang w:eastAsia="en-US"/>
              </w:rPr>
              <w:t xml:space="preserve"> in this </w:t>
            </w:r>
            <w:proofErr w:type="gramStart"/>
            <w:r w:rsidRPr="0001503B">
              <w:rPr>
                <w:sz w:val="18"/>
                <w:szCs w:val="20"/>
                <w:lang w:eastAsia="en-US"/>
              </w:rPr>
              <w:t>fishery,</w:t>
            </w:r>
            <w:proofErr w:type="gramEnd"/>
            <w:r w:rsidRPr="0001503B">
              <w:rPr>
                <w:sz w:val="18"/>
                <w:szCs w:val="20"/>
                <w:lang w:eastAsia="en-US"/>
              </w:rPr>
              <w:t xml:space="preserve"> however </w:t>
            </w:r>
            <w:r w:rsidRPr="0001503B">
              <w:rPr>
                <w:sz w:val="18"/>
                <w:szCs w:val="18"/>
              </w:rPr>
              <w:t xml:space="preserve">Queensland Fisheries have put in place data collection systems to enable quantitative stock assessments to be conducted in the near future.  </w:t>
            </w:r>
            <w:r w:rsidRPr="0001503B">
              <w:rPr>
                <w:sz w:val="18"/>
                <w:szCs w:val="18"/>
                <w:vertAlign w:val="superscript"/>
              </w:rPr>
              <w:t>6</w:t>
            </w:r>
          </w:p>
          <w:p w:rsidR="00007A08" w:rsidRPr="0001503B" w:rsidRDefault="00061A78" w:rsidP="00061A78">
            <w:pPr>
              <w:spacing w:after="0" w:line="240" w:lineRule="auto"/>
              <w:rPr>
                <w:sz w:val="18"/>
                <w:vertAlign w:val="superscript"/>
              </w:rPr>
            </w:pPr>
            <w:r w:rsidRPr="0001503B">
              <w:rPr>
                <w:sz w:val="18"/>
                <w:szCs w:val="18"/>
              </w:rPr>
              <w:t>P</w:t>
            </w:r>
            <w:r w:rsidR="00007A08" w:rsidRPr="0001503B">
              <w:rPr>
                <w:sz w:val="18"/>
                <w:szCs w:val="18"/>
              </w:rPr>
              <w:t xml:space="preserve">erformance measures </w:t>
            </w:r>
            <w:r w:rsidRPr="0001503B">
              <w:rPr>
                <w:sz w:val="18"/>
                <w:szCs w:val="18"/>
              </w:rPr>
              <w:t xml:space="preserve">relating to bycatch are assessed annually, based on compliance of use of BRDs and TEDs.  </w:t>
            </w:r>
            <w:r w:rsidRPr="0001503B">
              <w:rPr>
                <w:sz w:val="18"/>
                <w:szCs w:val="18"/>
                <w:vertAlign w:val="superscript"/>
              </w:rPr>
              <w:t>1</w:t>
            </w:r>
            <w:r w:rsidRPr="0001503B">
              <w:rPr>
                <w:sz w:val="18"/>
                <w:szCs w:val="18"/>
              </w:rPr>
              <w:t xml:space="preserve"> There was 100% compliance during 20</w:t>
            </w:r>
            <w:r w:rsidR="009D4BE7" w:rsidRPr="0001503B">
              <w:rPr>
                <w:sz w:val="18"/>
                <w:szCs w:val="18"/>
              </w:rPr>
              <w:t>0</w:t>
            </w:r>
            <w:r w:rsidRPr="0001503B">
              <w:rPr>
                <w:sz w:val="18"/>
                <w:szCs w:val="18"/>
              </w:rPr>
              <w:t xml:space="preserve">9 and 2010.  </w:t>
            </w:r>
            <w:r w:rsidRPr="0001503B">
              <w:rPr>
                <w:sz w:val="18"/>
                <w:szCs w:val="18"/>
                <w:vertAlign w:val="superscript"/>
              </w:rPr>
              <w:t>1</w:t>
            </w:r>
          </w:p>
        </w:tc>
      </w:tr>
      <w:tr w:rsidR="00007A08" w:rsidRPr="0001503B" w:rsidTr="00DD58AD">
        <w:tc>
          <w:tcPr>
            <w:tcW w:w="1636" w:type="dxa"/>
          </w:tcPr>
          <w:p w:rsidR="00007A08" w:rsidRPr="0001503B" w:rsidRDefault="00007A08" w:rsidP="0000679E">
            <w:pPr>
              <w:spacing w:before="2" w:after="2" w:line="240" w:lineRule="auto"/>
              <w:rPr>
                <w:sz w:val="18"/>
              </w:rPr>
            </w:pPr>
          </w:p>
        </w:tc>
        <w:tc>
          <w:tcPr>
            <w:tcW w:w="3443" w:type="dxa"/>
          </w:tcPr>
          <w:p w:rsidR="00007A08" w:rsidRPr="0001503B" w:rsidRDefault="00007A08" w:rsidP="0000679E">
            <w:pPr>
              <w:spacing w:before="2" w:after="2" w:line="240" w:lineRule="auto"/>
              <w:rPr>
                <w:sz w:val="18"/>
              </w:rPr>
            </w:pPr>
            <w:r w:rsidRPr="0001503B">
              <w:rPr>
                <w:bCs/>
                <w:sz w:val="18"/>
              </w:rPr>
              <w:t>2.20 Confidence in harvest monitoring:</w:t>
            </w:r>
          </w:p>
        </w:tc>
        <w:tc>
          <w:tcPr>
            <w:tcW w:w="4451" w:type="dxa"/>
          </w:tcPr>
          <w:p w:rsidR="00007A08" w:rsidRPr="0001503B" w:rsidRDefault="00007A08" w:rsidP="005E1A46">
            <w:pPr>
              <w:spacing w:after="0" w:line="240" w:lineRule="auto"/>
              <w:rPr>
                <w:sz w:val="18"/>
                <w:szCs w:val="20"/>
                <w:lang w:eastAsia="en-US"/>
              </w:rPr>
            </w:pPr>
            <w:r w:rsidRPr="0001503B">
              <w:rPr>
                <w:sz w:val="18"/>
                <w:szCs w:val="20"/>
                <w:lang w:eastAsia="en-US"/>
              </w:rPr>
              <w:t xml:space="preserve">Logbook validation for the </w:t>
            </w:r>
            <w:r w:rsidR="00F8435F" w:rsidRPr="0001503B">
              <w:rPr>
                <w:sz w:val="18"/>
                <w:szCs w:val="18"/>
              </w:rPr>
              <w:t xml:space="preserve">RIBTF </w:t>
            </w:r>
            <w:r w:rsidR="00F8435F" w:rsidRPr="0001503B">
              <w:rPr>
                <w:sz w:val="18"/>
                <w:szCs w:val="20"/>
                <w:lang w:eastAsia="en-US"/>
              </w:rPr>
              <w:t>completed in 2007</w:t>
            </w:r>
            <w:r w:rsidRPr="0001503B">
              <w:rPr>
                <w:sz w:val="18"/>
                <w:szCs w:val="20"/>
                <w:lang w:eastAsia="en-US"/>
              </w:rPr>
              <w:t xml:space="preserve">.  </w:t>
            </w:r>
            <w:r w:rsidR="00F8435F" w:rsidRPr="0001503B">
              <w:rPr>
                <w:sz w:val="18"/>
                <w:szCs w:val="20"/>
                <w:vertAlign w:val="superscript"/>
                <w:lang w:eastAsia="en-US"/>
              </w:rPr>
              <w:t>1</w:t>
            </w:r>
            <w:r w:rsidRPr="0001503B">
              <w:rPr>
                <w:sz w:val="18"/>
                <w:szCs w:val="20"/>
                <w:lang w:eastAsia="en-US"/>
              </w:rPr>
              <w:t xml:space="preserve"> </w:t>
            </w:r>
          </w:p>
          <w:p w:rsidR="00007A08" w:rsidRPr="0001503B" w:rsidRDefault="00007A08" w:rsidP="00F51368">
            <w:pPr>
              <w:spacing w:after="0" w:line="240" w:lineRule="auto"/>
              <w:rPr>
                <w:sz w:val="18"/>
                <w:szCs w:val="18"/>
              </w:rPr>
            </w:pPr>
            <w:r w:rsidRPr="0001503B">
              <w:rPr>
                <w:sz w:val="18"/>
                <w:szCs w:val="18"/>
                <w:shd w:val="clear" w:color="auto" w:fill="F2DBDB" w:themeFill="accent2" w:themeFillTint="33"/>
              </w:rPr>
              <w:t xml:space="preserve">There is an observer program that monitored </w:t>
            </w:r>
            <w:r w:rsidR="00F8435F" w:rsidRPr="0001503B">
              <w:rPr>
                <w:sz w:val="18"/>
                <w:szCs w:val="18"/>
                <w:shd w:val="clear" w:color="auto" w:fill="F2DBDB" w:themeFill="accent2" w:themeFillTint="33"/>
              </w:rPr>
              <w:t>7</w:t>
            </w:r>
            <w:r w:rsidRPr="0001503B">
              <w:rPr>
                <w:sz w:val="18"/>
                <w:szCs w:val="18"/>
                <w:shd w:val="clear" w:color="auto" w:fill="F2DBDB" w:themeFill="accent2" w:themeFillTint="33"/>
              </w:rPr>
              <w:t xml:space="preserve"> days in </w:t>
            </w:r>
            <w:r w:rsidR="00F8435F" w:rsidRPr="0001503B">
              <w:rPr>
                <w:sz w:val="18"/>
                <w:szCs w:val="18"/>
                <w:shd w:val="clear" w:color="auto" w:fill="F2DBDB" w:themeFill="accent2" w:themeFillTint="33"/>
              </w:rPr>
              <w:t>2009</w:t>
            </w:r>
            <w:r w:rsidRPr="0001503B">
              <w:rPr>
                <w:sz w:val="18"/>
                <w:szCs w:val="18"/>
                <w:shd w:val="clear" w:color="auto" w:fill="F2DBDB" w:themeFill="accent2" w:themeFillTint="33"/>
              </w:rPr>
              <w:t xml:space="preserve">, but </w:t>
            </w:r>
            <w:r w:rsidR="00F8435F" w:rsidRPr="0001503B">
              <w:rPr>
                <w:sz w:val="18"/>
                <w:szCs w:val="18"/>
                <w:shd w:val="clear" w:color="auto" w:fill="F2DBDB" w:themeFill="accent2" w:themeFillTint="33"/>
              </w:rPr>
              <w:t>15</w:t>
            </w:r>
            <w:r w:rsidRPr="0001503B">
              <w:rPr>
                <w:sz w:val="18"/>
                <w:szCs w:val="18"/>
                <w:shd w:val="clear" w:color="auto" w:fill="F2DBDB" w:themeFill="accent2" w:themeFillTint="33"/>
              </w:rPr>
              <w:t xml:space="preserve"> days during 2010.</w:t>
            </w:r>
            <w:r w:rsidRPr="0001503B">
              <w:rPr>
                <w:sz w:val="18"/>
                <w:szCs w:val="18"/>
              </w:rPr>
              <w:t xml:space="preserve">  </w:t>
            </w:r>
            <w:r w:rsidR="00F8435F" w:rsidRPr="0001503B">
              <w:rPr>
                <w:sz w:val="18"/>
                <w:szCs w:val="18"/>
                <w:vertAlign w:val="superscript"/>
              </w:rPr>
              <w:t>1</w:t>
            </w:r>
          </w:p>
          <w:p w:rsidR="00007A08" w:rsidRPr="0001503B" w:rsidRDefault="00CB7EBA" w:rsidP="00B01938">
            <w:pPr>
              <w:spacing w:after="0" w:line="240" w:lineRule="auto"/>
              <w:rPr>
                <w:sz w:val="18"/>
                <w:szCs w:val="18"/>
              </w:rPr>
            </w:pPr>
            <w:r w:rsidRPr="0001503B">
              <w:rPr>
                <w:sz w:val="18"/>
                <w:szCs w:val="18"/>
              </w:rPr>
              <w:t xml:space="preserve">There was only a small number of Hammerhead Sharks, Scalloped Hammerheads and Whaler and Weasel Sharks reported in observer data. </w:t>
            </w:r>
            <w:r w:rsidR="0016775D" w:rsidRPr="0001503B">
              <w:rPr>
                <w:sz w:val="18"/>
                <w:szCs w:val="18"/>
                <w:shd w:val="clear" w:color="auto" w:fill="F2DBDB" w:themeFill="accent2" w:themeFillTint="33"/>
              </w:rPr>
              <w:t xml:space="preserve">The observer database contains fields to report species, number, weight, length, sex and fate of </w:t>
            </w:r>
            <w:proofErr w:type="gramStart"/>
            <w:r w:rsidR="0016775D" w:rsidRPr="0001503B">
              <w:rPr>
                <w:sz w:val="18"/>
                <w:szCs w:val="18"/>
                <w:shd w:val="clear" w:color="auto" w:fill="F2DBDB" w:themeFill="accent2" w:themeFillTint="33"/>
              </w:rPr>
              <w:t>sharks,</w:t>
            </w:r>
            <w:proofErr w:type="gramEnd"/>
            <w:r w:rsidR="0016775D" w:rsidRPr="0001503B">
              <w:rPr>
                <w:sz w:val="18"/>
                <w:szCs w:val="18"/>
                <w:shd w:val="clear" w:color="auto" w:fill="F2DBDB" w:themeFill="accent2" w:themeFillTint="33"/>
              </w:rPr>
              <w:t xml:space="preserve"> however weight is often not reported</w:t>
            </w:r>
            <w:r w:rsidR="0016775D" w:rsidRPr="0001503B">
              <w:rPr>
                <w:sz w:val="18"/>
                <w:szCs w:val="18"/>
              </w:rPr>
              <w:t>.</w:t>
            </w:r>
          </w:p>
        </w:tc>
      </w:tr>
      <w:tr w:rsidR="00007A08" w:rsidRPr="0001503B" w:rsidTr="00DD58AD">
        <w:tc>
          <w:tcPr>
            <w:tcW w:w="1636" w:type="dxa"/>
          </w:tcPr>
          <w:p w:rsidR="00007A08" w:rsidRPr="0001503B" w:rsidRDefault="00007A08" w:rsidP="0000679E">
            <w:pPr>
              <w:spacing w:before="2" w:after="2" w:line="240" w:lineRule="auto"/>
              <w:rPr>
                <w:sz w:val="18"/>
              </w:rPr>
            </w:pPr>
            <w:r w:rsidRPr="0001503B">
              <w:rPr>
                <w:b/>
                <w:bCs/>
                <w:sz w:val="18"/>
              </w:rPr>
              <w:t>Incentives and benefits from harvesting:</w:t>
            </w:r>
          </w:p>
        </w:tc>
        <w:tc>
          <w:tcPr>
            <w:tcW w:w="3443" w:type="dxa"/>
          </w:tcPr>
          <w:p w:rsidR="00007A08" w:rsidRPr="0001503B" w:rsidRDefault="00007A08" w:rsidP="0000679E">
            <w:pPr>
              <w:spacing w:before="2" w:after="2" w:line="240" w:lineRule="auto"/>
              <w:rPr>
                <w:sz w:val="18"/>
              </w:rPr>
            </w:pPr>
            <w:r w:rsidRPr="0001503B">
              <w:rPr>
                <w:bCs/>
                <w:sz w:val="18"/>
              </w:rPr>
              <w:t xml:space="preserve">2.21 Utilization compared to other threats: </w:t>
            </w:r>
          </w:p>
        </w:tc>
        <w:tc>
          <w:tcPr>
            <w:tcW w:w="4451" w:type="dxa"/>
          </w:tcPr>
          <w:p w:rsidR="00007A08" w:rsidRPr="0001503B" w:rsidRDefault="009D4BE7" w:rsidP="009D4BE7">
            <w:pPr>
              <w:spacing w:after="0" w:line="240" w:lineRule="auto"/>
              <w:rPr>
                <w:sz w:val="18"/>
                <w:szCs w:val="20"/>
                <w:lang w:eastAsia="en-US"/>
              </w:rPr>
            </w:pPr>
            <w:r w:rsidRPr="0001503B">
              <w:rPr>
                <w:sz w:val="18"/>
                <w:szCs w:val="20"/>
                <w:shd w:val="clear" w:color="auto" w:fill="FFFFFF" w:themeFill="background1"/>
                <w:lang w:eastAsia="en-US"/>
              </w:rPr>
              <w:t>Observer c</w:t>
            </w:r>
            <w:r w:rsidR="00007A08" w:rsidRPr="0001503B">
              <w:rPr>
                <w:sz w:val="18"/>
                <w:szCs w:val="20"/>
                <w:shd w:val="clear" w:color="auto" w:fill="FFFFFF" w:themeFill="background1"/>
                <w:lang w:eastAsia="en-US"/>
              </w:rPr>
              <w:t>atches of the five species of interest are very low.</w:t>
            </w:r>
            <w:r w:rsidR="00007A08" w:rsidRPr="0001503B">
              <w:rPr>
                <w:sz w:val="18"/>
                <w:szCs w:val="20"/>
                <w:lang w:eastAsia="en-US"/>
              </w:rPr>
              <w:t xml:space="preserve">  </w:t>
            </w:r>
          </w:p>
        </w:tc>
      </w:tr>
      <w:tr w:rsidR="00007A08" w:rsidRPr="0001503B" w:rsidTr="00DD58AD">
        <w:tc>
          <w:tcPr>
            <w:tcW w:w="1636" w:type="dxa"/>
          </w:tcPr>
          <w:p w:rsidR="00007A08" w:rsidRPr="0001503B" w:rsidRDefault="00007A08" w:rsidP="0000679E">
            <w:pPr>
              <w:spacing w:before="2" w:after="2" w:line="240" w:lineRule="auto"/>
              <w:rPr>
                <w:sz w:val="18"/>
              </w:rPr>
            </w:pPr>
          </w:p>
        </w:tc>
        <w:tc>
          <w:tcPr>
            <w:tcW w:w="3443" w:type="dxa"/>
          </w:tcPr>
          <w:p w:rsidR="00007A08" w:rsidRPr="0001503B" w:rsidRDefault="00007A08" w:rsidP="0000679E">
            <w:pPr>
              <w:spacing w:before="2" w:after="2" w:line="240" w:lineRule="auto"/>
              <w:rPr>
                <w:sz w:val="18"/>
              </w:rPr>
            </w:pPr>
            <w:r w:rsidRPr="0001503B">
              <w:rPr>
                <w:bCs/>
                <w:sz w:val="18"/>
              </w:rPr>
              <w:t xml:space="preserve">2.22 Incentives for species conservation: </w:t>
            </w:r>
          </w:p>
        </w:tc>
        <w:tc>
          <w:tcPr>
            <w:tcW w:w="4451" w:type="dxa"/>
          </w:tcPr>
          <w:p w:rsidR="000A3D5D" w:rsidRDefault="00007A08" w:rsidP="00E431E6">
            <w:pPr>
              <w:spacing w:beforeLines="1" w:afterLines="1" w:line="240" w:lineRule="auto"/>
              <w:jc w:val="left"/>
              <w:rPr>
                <w:b/>
                <w:i/>
                <w:noProof/>
                <w:kern w:val="28"/>
                <w:sz w:val="18"/>
                <w:szCs w:val="20"/>
                <w:lang w:val="en-US" w:eastAsia="en-US"/>
              </w:rPr>
            </w:pPr>
            <w:r w:rsidRPr="0001503B">
              <w:rPr>
                <w:sz w:val="18"/>
                <w:szCs w:val="20"/>
                <w:lang w:eastAsia="en-US"/>
              </w:rPr>
              <w:t>There is no species conservation benefit to this species accruing from harvesting.</w:t>
            </w:r>
          </w:p>
        </w:tc>
      </w:tr>
      <w:tr w:rsidR="00007A08" w:rsidRPr="0001503B" w:rsidTr="00DD58AD">
        <w:tc>
          <w:tcPr>
            <w:tcW w:w="1636" w:type="dxa"/>
          </w:tcPr>
          <w:p w:rsidR="00007A08" w:rsidRPr="0001503B" w:rsidRDefault="00007A08" w:rsidP="0000679E">
            <w:pPr>
              <w:spacing w:before="2" w:after="2" w:line="240" w:lineRule="auto"/>
              <w:rPr>
                <w:sz w:val="18"/>
              </w:rPr>
            </w:pPr>
          </w:p>
        </w:tc>
        <w:tc>
          <w:tcPr>
            <w:tcW w:w="3443" w:type="dxa"/>
          </w:tcPr>
          <w:p w:rsidR="00007A08" w:rsidRPr="0001503B" w:rsidRDefault="00007A08" w:rsidP="0000679E">
            <w:pPr>
              <w:spacing w:before="2" w:after="2" w:line="240" w:lineRule="auto"/>
              <w:rPr>
                <w:sz w:val="18"/>
              </w:rPr>
            </w:pPr>
            <w:r w:rsidRPr="0001503B">
              <w:rPr>
                <w:bCs/>
                <w:sz w:val="18"/>
              </w:rPr>
              <w:t>2.23 Incentives for habitat conservation:</w:t>
            </w:r>
          </w:p>
        </w:tc>
        <w:tc>
          <w:tcPr>
            <w:tcW w:w="4451" w:type="dxa"/>
          </w:tcPr>
          <w:p w:rsidR="000A3D5D" w:rsidRDefault="00007A08" w:rsidP="00E431E6">
            <w:pPr>
              <w:spacing w:beforeLines="1" w:afterLines="1" w:line="240" w:lineRule="auto"/>
              <w:jc w:val="left"/>
              <w:rPr>
                <w:b/>
                <w:i/>
                <w:noProof/>
                <w:kern w:val="28"/>
                <w:sz w:val="18"/>
                <w:szCs w:val="20"/>
                <w:lang w:val="en-US" w:eastAsia="en-US"/>
              </w:rPr>
            </w:pPr>
            <w:r w:rsidRPr="0001503B">
              <w:rPr>
                <w:sz w:val="18"/>
                <w:szCs w:val="20"/>
                <w:lang w:eastAsia="en-US"/>
              </w:rPr>
              <w:t>There is no habitat conservation benefit to this species accruing from harvesting.</w:t>
            </w:r>
          </w:p>
        </w:tc>
      </w:tr>
      <w:tr w:rsidR="00B01938" w:rsidRPr="0001503B" w:rsidTr="00DD58AD">
        <w:tc>
          <w:tcPr>
            <w:tcW w:w="1636" w:type="dxa"/>
          </w:tcPr>
          <w:p w:rsidR="00B01938" w:rsidRPr="0001503B" w:rsidRDefault="00B01938" w:rsidP="0000679E">
            <w:pPr>
              <w:spacing w:before="2" w:after="2" w:line="240" w:lineRule="auto"/>
              <w:rPr>
                <w:sz w:val="18"/>
              </w:rPr>
            </w:pPr>
            <w:r w:rsidRPr="0001503B">
              <w:rPr>
                <w:b/>
                <w:bCs/>
                <w:sz w:val="18"/>
              </w:rPr>
              <w:t>Protection from harvest:</w:t>
            </w:r>
          </w:p>
        </w:tc>
        <w:tc>
          <w:tcPr>
            <w:tcW w:w="3443" w:type="dxa"/>
          </w:tcPr>
          <w:p w:rsidR="00B01938" w:rsidRPr="0001503B" w:rsidRDefault="00B01938" w:rsidP="0000679E">
            <w:pPr>
              <w:spacing w:before="2" w:after="2" w:line="240" w:lineRule="auto"/>
              <w:rPr>
                <w:sz w:val="18"/>
              </w:rPr>
            </w:pPr>
            <w:r w:rsidRPr="0001503B">
              <w:rPr>
                <w:bCs/>
                <w:sz w:val="18"/>
              </w:rPr>
              <w:t xml:space="preserve">2.24 Proportion strictly protected: </w:t>
            </w:r>
          </w:p>
        </w:tc>
        <w:tc>
          <w:tcPr>
            <w:tcW w:w="4451" w:type="dxa"/>
          </w:tcPr>
          <w:p w:rsidR="00B01938" w:rsidRPr="0001503B" w:rsidRDefault="00B01938" w:rsidP="00B01938">
            <w:pPr>
              <w:spacing w:after="0" w:line="240" w:lineRule="auto"/>
              <w:rPr>
                <w:sz w:val="18"/>
              </w:rPr>
            </w:pPr>
            <w:r w:rsidRPr="0001503B">
              <w:rPr>
                <w:sz w:val="18"/>
                <w:szCs w:val="20"/>
                <w:lang w:eastAsia="en-US"/>
              </w:rPr>
              <w:t xml:space="preserve">There are MPAs in the area of the </w:t>
            </w:r>
            <w:r w:rsidRPr="0001503B">
              <w:rPr>
                <w:sz w:val="18"/>
                <w:szCs w:val="18"/>
              </w:rPr>
              <w:t xml:space="preserve">RIBTF </w:t>
            </w:r>
            <w:r w:rsidRPr="0001503B">
              <w:rPr>
                <w:sz w:val="18"/>
                <w:szCs w:val="20"/>
                <w:lang w:eastAsia="en-US"/>
              </w:rPr>
              <w:t xml:space="preserve">that contain areas where the fishery can not operate, however the proportion of the strictly protected area in the area of the </w:t>
            </w:r>
            <w:r w:rsidRPr="0001503B">
              <w:rPr>
                <w:sz w:val="18"/>
                <w:szCs w:val="18"/>
              </w:rPr>
              <w:t xml:space="preserve">RIBTF </w:t>
            </w:r>
            <w:r w:rsidRPr="0001503B">
              <w:rPr>
                <w:sz w:val="18"/>
                <w:szCs w:val="20"/>
                <w:lang w:eastAsia="en-US"/>
              </w:rPr>
              <w:t>was not found</w:t>
            </w:r>
            <w:r w:rsidRPr="0001503B">
              <w:rPr>
                <w:sz w:val="18"/>
                <w:szCs w:val="18"/>
              </w:rPr>
              <w:t xml:space="preserve">, and would require spatial analysis that is outside the scope of this project. 66% of the GBRMP is closed to trawling. </w:t>
            </w:r>
            <w:r w:rsidRPr="0001503B">
              <w:rPr>
                <w:sz w:val="18"/>
                <w:szCs w:val="18"/>
                <w:vertAlign w:val="superscript"/>
              </w:rPr>
              <w:t>3</w:t>
            </w:r>
          </w:p>
        </w:tc>
      </w:tr>
      <w:tr w:rsidR="00B01938" w:rsidRPr="0001503B" w:rsidTr="00DD58AD">
        <w:tc>
          <w:tcPr>
            <w:tcW w:w="1636" w:type="dxa"/>
          </w:tcPr>
          <w:p w:rsidR="00B01938" w:rsidRPr="0001503B" w:rsidRDefault="00B01938" w:rsidP="0000679E">
            <w:pPr>
              <w:spacing w:before="2" w:after="2" w:line="240" w:lineRule="auto"/>
              <w:rPr>
                <w:sz w:val="18"/>
              </w:rPr>
            </w:pPr>
          </w:p>
        </w:tc>
        <w:tc>
          <w:tcPr>
            <w:tcW w:w="3443" w:type="dxa"/>
          </w:tcPr>
          <w:p w:rsidR="00B01938" w:rsidRPr="0001503B" w:rsidRDefault="00B01938" w:rsidP="0000679E">
            <w:pPr>
              <w:spacing w:before="2" w:after="2" w:line="240" w:lineRule="auto"/>
              <w:rPr>
                <w:sz w:val="18"/>
              </w:rPr>
            </w:pPr>
            <w:r w:rsidRPr="0001503B">
              <w:rPr>
                <w:bCs/>
                <w:sz w:val="18"/>
              </w:rPr>
              <w:t xml:space="preserve">2.25 Effectiveness of strict protection measures: </w:t>
            </w:r>
          </w:p>
        </w:tc>
        <w:tc>
          <w:tcPr>
            <w:tcW w:w="4451" w:type="dxa"/>
          </w:tcPr>
          <w:p w:rsidR="00B01938" w:rsidRPr="0001503B" w:rsidRDefault="00AC6C12" w:rsidP="001664C6">
            <w:pPr>
              <w:spacing w:after="0" w:line="240" w:lineRule="auto"/>
              <w:rPr>
                <w:sz w:val="18"/>
                <w:vertAlign w:val="superscript"/>
              </w:rPr>
            </w:pPr>
            <w:r w:rsidRPr="0001503B">
              <w:rPr>
                <w:sz w:val="18"/>
                <w:szCs w:val="20"/>
                <w:lang w:eastAsia="en-US"/>
              </w:rPr>
              <w:t>T</w:t>
            </w:r>
            <w:r w:rsidR="00B01938" w:rsidRPr="0001503B">
              <w:rPr>
                <w:sz w:val="18"/>
                <w:szCs w:val="20"/>
                <w:lang w:eastAsia="en-US"/>
              </w:rPr>
              <w:t xml:space="preserve">here were </w:t>
            </w:r>
            <w:r w:rsidRPr="0001503B">
              <w:rPr>
                <w:sz w:val="18"/>
                <w:szCs w:val="20"/>
                <w:lang w:eastAsia="en-US"/>
              </w:rPr>
              <w:t>compliance breaches for</w:t>
            </w:r>
            <w:r w:rsidR="00B01938" w:rsidRPr="0001503B">
              <w:rPr>
                <w:sz w:val="18"/>
                <w:szCs w:val="20"/>
                <w:lang w:eastAsia="en-US"/>
              </w:rPr>
              <w:t xml:space="preserve"> </w:t>
            </w:r>
            <w:r w:rsidR="00B01938" w:rsidRPr="0001503B">
              <w:rPr>
                <w:sz w:val="18"/>
                <w:szCs w:val="18"/>
              </w:rPr>
              <w:t>contravening a regulated waters declaration</w:t>
            </w:r>
            <w:r w:rsidRPr="0001503B">
              <w:rPr>
                <w:sz w:val="18"/>
                <w:szCs w:val="18"/>
              </w:rPr>
              <w:t xml:space="preserve"> during 2009 and 2010</w:t>
            </w:r>
            <w:r w:rsidR="00B01938" w:rsidRPr="0001503B">
              <w:rPr>
                <w:sz w:val="18"/>
                <w:szCs w:val="18"/>
              </w:rPr>
              <w:t xml:space="preserve">. </w:t>
            </w:r>
            <w:r w:rsidR="00B01938" w:rsidRPr="0001503B">
              <w:rPr>
                <w:sz w:val="18"/>
                <w:szCs w:val="18"/>
                <w:vertAlign w:val="superscript"/>
              </w:rPr>
              <w:t>1</w:t>
            </w:r>
          </w:p>
        </w:tc>
      </w:tr>
      <w:tr w:rsidR="00B01938" w:rsidRPr="0001503B" w:rsidTr="00DD58AD">
        <w:tc>
          <w:tcPr>
            <w:tcW w:w="1636" w:type="dxa"/>
          </w:tcPr>
          <w:p w:rsidR="00B01938" w:rsidRPr="0001503B" w:rsidRDefault="00B01938" w:rsidP="0000679E">
            <w:pPr>
              <w:spacing w:before="2" w:after="2" w:line="240" w:lineRule="auto"/>
              <w:rPr>
                <w:sz w:val="18"/>
              </w:rPr>
            </w:pPr>
          </w:p>
        </w:tc>
        <w:tc>
          <w:tcPr>
            <w:tcW w:w="3443" w:type="dxa"/>
          </w:tcPr>
          <w:p w:rsidR="00B01938" w:rsidRPr="0001503B" w:rsidRDefault="00B01938" w:rsidP="0000679E">
            <w:pPr>
              <w:spacing w:before="2" w:after="2" w:line="240" w:lineRule="auto"/>
              <w:rPr>
                <w:sz w:val="18"/>
              </w:rPr>
            </w:pPr>
            <w:r w:rsidRPr="0001503B">
              <w:rPr>
                <w:bCs/>
                <w:sz w:val="18"/>
              </w:rPr>
              <w:t>2.26 Regulation of harvest effort</w:t>
            </w:r>
            <w:r w:rsidRPr="0001503B">
              <w:rPr>
                <w:sz w:val="18"/>
              </w:rPr>
              <w:t xml:space="preserve">: </w:t>
            </w:r>
          </w:p>
        </w:tc>
        <w:tc>
          <w:tcPr>
            <w:tcW w:w="4451" w:type="dxa"/>
          </w:tcPr>
          <w:p w:rsidR="00B01938" w:rsidRPr="0001503B" w:rsidRDefault="00B01938" w:rsidP="008B6E67">
            <w:pPr>
              <w:spacing w:after="0" w:line="240" w:lineRule="auto"/>
              <w:rPr>
                <w:sz w:val="18"/>
                <w:szCs w:val="20"/>
                <w:vertAlign w:val="superscript"/>
                <w:lang w:eastAsia="en-US"/>
              </w:rPr>
            </w:pPr>
            <w:r w:rsidRPr="0001503B">
              <w:rPr>
                <w:sz w:val="18"/>
                <w:szCs w:val="20"/>
                <w:lang w:eastAsia="en-US"/>
              </w:rPr>
              <w:t xml:space="preserve">The fishery is managed mainly through </w:t>
            </w:r>
            <w:r w:rsidR="003A7779" w:rsidRPr="0001503B">
              <w:rPr>
                <w:sz w:val="18"/>
                <w:szCs w:val="20"/>
                <w:lang w:eastAsia="en-US"/>
              </w:rPr>
              <w:t>possession limits for some species</w:t>
            </w:r>
            <w:r w:rsidRPr="0001503B">
              <w:rPr>
                <w:sz w:val="18"/>
                <w:szCs w:val="20"/>
                <w:lang w:eastAsia="en-US"/>
              </w:rPr>
              <w:t xml:space="preserve"> and </w:t>
            </w:r>
            <w:r w:rsidR="003A7779" w:rsidRPr="0001503B">
              <w:rPr>
                <w:sz w:val="18"/>
                <w:szCs w:val="20"/>
                <w:lang w:eastAsia="en-US"/>
              </w:rPr>
              <w:t xml:space="preserve">restriction to landing principle and permitted species.  </w:t>
            </w:r>
            <w:r w:rsidR="003A7779" w:rsidRPr="0001503B">
              <w:rPr>
                <w:sz w:val="18"/>
                <w:szCs w:val="20"/>
                <w:vertAlign w:val="superscript"/>
                <w:lang w:eastAsia="en-US"/>
              </w:rPr>
              <w:t xml:space="preserve">1 </w:t>
            </w:r>
            <w:r w:rsidR="003A7779" w:rsidRPr="0001503B">
              <w:rPr>
                <w:sz w:val="18"/>
                <w:szCs w:val="20"/>
                <w:lang w:eastAsia="en-US"/>
              </w:rPr>
              <w:t>No sharks are principle or permitted species</w:t>
            </w:r>
            <w:r w:rsidR="008B6E67" w:rsidRPr="0001503B">
              <w:rPr>
                <w:sz w:val="18"/>
                <w:szCs w:val="20"/>
                <w:lang w:eastAsia="en-US"/>
              </w:rPr>
              <w:t xml:space="preserve">. </w:t>
            </w:r>
            <w:r w:rsidRPr="0001503B">
              <w:rPr>
                <w:sz w:val="18"/>
                <w:szCs w:val="20"/>
                <w:lang w:eastAsia="en-US"/>
              </w:rPr>
              <w:t xml:space="preserve"> Input management measured used to control effort include limited entry and </w:t>
            </w:r>
            <w:r w:rsidR="008B6E67" w:rsidRPr="0001503B">
              <w:rPr>
                <w:sz w:val="18"/>
                <w:szCs w:val="20"/>
                <w:lang w:eastAsia="en-US"/>
              </w:rPr>
              <w:t xml:space="preserve">restrictions on </w:t>
            </w:r>
            <w:r w:rsidRPr="0001503B">
              <w:rPr>
                <w:sz w:val="18"/>
                <w:szCs w:val="20"/>
                <w:lang w:eastAsia="en-US"/>
              </w:rPr>
              <w:t>gear (type and size)</w:t>
            </w:r>
            <w:r w:rsidR="008B6E67" w:rsidRPr="0001503B">
              <w:rPr>
                <w:sz w:val="18"/>
                <w:szCs w:val="20"/>
                <w:lang w:eastAsia="en-US"/>
              </w:rPr>
              <w:t xml:space="preserve"> vessels</w:t>
            </w:r>
            <w:r w:rsidRPr="0001503B">
              <w:rPr>
                <w:sz w:val="18"/>
                <w:szCs w:val="20"/>
                <w:lang w:eastAsia="en-US"/>
              </w:rPr>
              <w:t>.  TEDs and BRDs are used to reduce bycatch including large sharks.</w:t>
            </w:r>
            <w:r w:rsidRPr="0001503B">
              <w:rPr>
                <w:sz w:val="18"/>
                <w:szCs w:val="18"/>
              </w:rPr>
              <w:t xml:space="preserve">  </w:t>
            </w:r>
            <w:r w:rsidRPr="0001503B">
              <w:rPr>
                <w:sz w:val="18"/>
                <w:szCs w:val="18"/>
                <w:vertAlign w:val="superscript"/>
              </w:rPr>
              <w:t>1</w:t>
            </w:r>
          </w:p>
        </w:tc>
      </w:tr>
      <w:tr w:rsidR="00007A08" w:rsidRPr="0001503B" w:rsidTr="00DD58AD">
        <w:tc>
          <w:tcPr>
            <w:tcW w:w="1636" w:type="dxa"/>
          </w:tcPr>
          <w:p w:rsidR="00007A08" w:rsidRPr="0001503B" w:rsidRDefault="00007A08" w:rsidP="0000679E">
            <w:pPr>
              <w:spacing w:before="2" w:after="2" w:line="240" w:lineRule="auto"/>
              <w:rPr>
                <w:sz w:val="18"/>
              </w:rPr>
            </w:pPr>
            <w:r w:rsidRPr="0001503B">
              <w:rPr>
                <w:b/>
                <w:bCs/>
                <w:sz w:val="18"/>
              </w:rPr>
              <w:t>Risk assessment</w:t>
            </w:r>
          </w:p>
        </w:tc>
        <w:tc>
          <w:tcPr>
            <w:tcW w:w="7894" w:type="dxa"/>
            <w:gridSpan w:val="2"/>
          </w:tcPr>
          <w:p w:rsidR="00007A08" w:rsidRPr="0001503B" w:rsidRDefault="0018173D" w:rsidP="00497FA8">
            <w:pPr>
              <w:spacing w:before="2" w:after="2" w:line="240" w:lineRule="auto"/>
              <w:rPr>
                <w:sz w:val="18"/>
                <w:szCs w:val="18"/>
              </w:rPr>
            </w:pPr>
            <w:r w:rsidRPr="0001503B">
              <w:rPr>
                <w:sz w:val="18"/>
              </w:rPr>
              <w:t xml:space="preserve">An ERA was conducted for the </w:t>
            </w:r>
            <w:r w:rsidRPr="0001503B">
              <w:rPr>
                <w:sz w:val="18"/>
                <w:szCs w:val="18"/>
              </w:rPr>
              <w:t xml:space="preserve">RIBTF during 2010–11, however that ERA is unpublished.  </w:t>
            </w:r>
            <w:r w:rsidRPr="0001503B">
              <w:rPr>
                <w:sz w:val="18"/>
                <w:szCs w:val="18"/>
                <w:vertAlign w:val="superscript"/>
              </w:rPr>
              <w:t>1</w:t>
            </w:r>
          </w:p>
        </w:tc>
      </w:tr>
      <w:tr w:rsidR="00007A08" w:rsidRPr="0001503B" w:rsidTr="00DD58AD">
        <w:tc>
          <w:tcPr>
            <w:tcW w:w="1636" w:type="dxa"/>
          </w:tcPr>
          <w:p w:rsidR="00007A08" w:rsidRPr="0001503B" w:rsidRDefault="00007A08" w:rsidP="0000679E">
            <w:pPr>
              <w:spacing w:before="2" w:after="2" w:line="240" w:lineRule="auto"/>
              <w:rPr>
                <w:sz w:val="18"/>
                <w:highlight w:val="yellow"/>
              </w:rPr>
            </w:pPr>
            <w:r w:rsidRPr="0001503B">
              <w:rPr>
                <w:b/>
                <w:bCs/>
                <w:sz w:val="18"/>
              </w:rPr>
              <w:t>Recommendations</w:t>
            </w:r>
          </w:p>
        </w:tc>
        <w:tc>
          <w:tcPr>
            <w:tcW w:w="7894" w:type="dxa"/>
            <w:gridSpan w:val="2"/>
          </w:tcPr>
          <w:p w:rsidR="009D4BE7" w:rsidRPr="0001503B" w:rsidRDefault="00490548" w:rsidP="009D4BE7">
            <w:pPr>
              <w:spacing w:before="2" w:after="2" w:line="240" w:lineRule="auto"/>
              <w:rPr>
                <w:sz w:val="18"/>
              </w:rPr>
            </w:pPr>
            <w:r w:rsidRPr="0001503B">
              <w:rPr>
                <w:sz w:val="18"/>
              </w:rPr>
              <w:t xml:space="preserve">2.10 </w:t>
            </w:r>
            <w:r w:rsidR="009D4BE7" w:rsidRPr="0001503B">
              <w:rPr>
                <w:sz w:val="18"/>
              </w:rPr>
              <w:t>Estimate IUU catch</w:t>
            </w:r>
          </w:p>
          <w:p w:rsidR="00490548" w:rsidRPr="0001503B" w:rsidRDefault="00490548" w:rsidP="00490548">
            <w:pPr>
              <w:spacing w:before="2" w:after="2" w:line="240" w:lineRule="auto"/>
              <w:rPr>
                <w:sz w:val="18"/>
              </w:rPr>
            </w:pPr>
            <w:r w:rsidRPr="0001503B">
              <w:rPr>
                <w:sz w:val="18"/>
              </w:rPr>
              <w:t>2.19 Provide facility to report discards in commercial logbooks.</w:t>
            </w:r>
          </w:p>
          <w:p w:rsidR="00490548" w:rsidRPr="0001503B" w:rsidRDefault="00490548" w:rsidP="00FA0AB0">
            <w:pPr>
              <w:spacing w:after="0" w:line="240" w:lineRule="auto"/>
              <w:rPr>
                <w:sz w:val="18"/>
              </w:rPr>
            </w:pPr>
            <w:r w:rsidRPr="0001503B">
              <w:rPr>
                <w:sz w:val="18"/>
              </w:rPr>
              <w:t xml:space="preserve">2.20 </w:t>
            </w:r>
            <w:r w:rsidR="00FA0AB0" w:rsidRPr="0001503B">
              <w:rPr>
                <w:sz w:val="18"/>
              </w:rPr>
              <w:t>Improve species identification of observers.  Required estimation of weight in observer records.</w:t>
            </w:r>
          </w:p>
        </w:tc>
      </w:tr>
      <w:tr w:rsidR="00007A08" w:rsidRPr="0001503B" w:rsidTr="00DD58AD">
        <w:tc>
          <w:tcPr>
            <w:tcW w:w="1636" w:type="dxa"/>
          </w:tcPr>
          <w:p w:rsidR="00007A08" w:rsidRPr="0001503B" w:rsidRDefault="00007A08" w:rsidP="0000679E">
            <w:pPr>
              <w:spacing w:before="2" w:after="2" w:line="240" w:lineRule="auto"/>
              <w:rPr>
                <w:sz w:val="18"/>
              </w:rPr>
            </w:pPr>
            <w:r w:rsidRPr="0001503B">
              <w:rPr>
                <w:b/>
                <w:bCs/>
                <w:sz w:val="18"/>
              </w:rPr>
              <w:t>References</w:t>
            </w:r>
          </w:p>
        </w:tc>
        <w:tc>
          <w:tcPr>
            <w:tcW w:w="7894" w:type="dxa"/>
            <w:gridSpan w:val="2"/>
          </w:tcPr>
          <w:p w:rsidR="00525FDE" w:rsidRPr="0001503B" w:rsidRDefault="00525FDE" w:rsidP="00E838EE">
            <w:pPr>
              <w:pStyle w:val="ListParagraph"/>
              <w:numPr>
                <w:ilvl w:val="0"/>
                <w:numId w:val="3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Annual status report 2011, River and Inshore Beam Trawl Fishery. State of Queensland.</w:t>
            </w:r>
          </w:p>
          <w:p w:rsidR="00007A08" w:rsidRPr="0001503B" w:rsidRDefault="00007A08" w:rsidP="00731AD0">
            <w:pPr>
              <w:pStyle w:val="ListParagraph"/>
              <w:numPr>
                <w:ilvl w:val="0"/>
                <w:numId w:val="3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Marshall, L. (2011). The Fin Blue Line, Quantifying Fishing Mortality Using Shark Fin Morphology. PhD Thesis. University of Tasmania.</w:t>
            </w:r>
          </w:p>
          <w:p w:rsidR="00A47CFF" w:rsidRPr="0001503B" w:rsidRDefault="00007A08" w:rsidP="00731AD0">
            <w:pPr>
              <w:pStyle w:val="ListParagraph"/>
              <w:numPr>
                <w:ilvl w:val="0"/>
                <w:numId w:val="3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w:t>
            </w:r>
            <w:r w:rsidR="006D2860" w:rsidRPr="0001503B">
              <w:rPr>
                <w:rFonts w:ascii="Times New Roman" w:hAnsi="Times New Roman" w:cs="Times New Roman"/>
                <w:sz w:val="18"/>
                <w:szCs w:val="20"/>
                <w:lang w:eastAsia="en-US"/>
              </w:rPr>
              <w:t>2009</w:t>
            </w:r>
            <w:r w:rsidRPr="0001503B">
              <w:rPr>
                <w:rFonts w:ascii="Times New Roman" w:hAnsi="Times New Roman" w:cs="Times New Roman"/>
                <w:sz w:val="18"/>
                <w:szCs w:val="20"/>
                <w:lang w:eastAsia="en-US"/>
              </w:rPr>
              <w:t xml:space="preserve">. </w:t>
            </w:r>
            <w:r w:rsidR="006D2860" w:rsidRPr="0001503B">
              <w:rPr>
                <w:rFonts w:ascii="Times New Roman" w:hAnsi="Times New Roman" w:cs="Times New Roman"/>
                <w:sz w:val="18"/>
                <w:szCs w:val="20"/>
                <w:lang w:eastAsia="en-US"/>
              </w:rPr>
              <w:t>Assessment of the River and Inshore Beam Trawl Fishery</w:t>
            </w:r>
            <w:r w:rsidRPr="0001503B">
              <w:rPr>
                <w:rFonts w:ascii="Times New Roman" w:hAnsi="Times New Roman" w:cs="Times New Roman"/>
                <w:sz w:val="18"/>
                <w:szCs w:val="20"/>
                <w:lang w:eastAsia="en-US"/>
              </w:rPr>
              <w:t xml:space="preserve">. </w:t>
            </w:r>
            <w:r w:rsidR="00F37A69" w:rsidRPr="0001503B">
              <w:rPr>
                <w:rFonts w:ascii="Times New Roman" w:hAnsi="Times New Roman" w:cs="Times New Roman"/>
                <w:sz w:val="18"/>
                <w:szCs w:val="20"/>
                <w:lang w:eastAsia="en-US"/>
              </w:rPr>
              <w:t>Department of Environment, Water, Heritage and the Arts, Canberra</w:t>
            </w:r>
            <w:r w:rsidRPr="0001503B">
              <w:rPr>
                <w:rFonts w:ascii="Times New Roman" w:hAnsi="Times New Roman" w:cs="Times New Roman"/>
                <w:sz w:val="18"/>
                <w:szCs w:val="20"/>
                <w:lang w:eastAsia="en-US"/>
              </w:rPr>
              <w:t>.</w:t>
            </w:r>
          </w:p>
          <w:p w:rsidR="00211D52" w:rsidRPr="0001503B" w:rsidRDefault="00A47CFF" w:rsidP="00731AD0">
            <w:pPr>
              <w:pStyle w:val="ListParagraph"/>
              <w:numPr>
                <w:ilvl w:val="0"/>
                <w:numId w:val="3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2009. Performance Measurement System, East Coast Trawl. Queensland Government, Brisbane.</w:t>
            </w:r>
          </w:p>
          <w:p w:rsidR="00007A08" w:rsidRPr="0001503B" w:rsidRDefault="00211D52" w:rsidP="00731AD0">
            <w:pPr>
              <w:pStyle w:val="ListParagraph"/>
              <w:numPr>
                <w:ilvl w:val="0"/>
                <w:numId w:val="3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Fisheries (East Coast Trawl) Management Plan 2010. (Current as at 21 December 2012).</w:t>
            </w:r>
          </w:p>
          <w:p w:rsidR="00007A08" w:rsidRPr="0001503B" w:rsidRDefault="00007A08" w:rsidP="0018173D">
            <w:pPr>
              <w:pStyle w:val="ListParagraph"/>
              <w:numPr>
                <w:ilvl w:val="0"/>
                <w:numId w:val="3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Implementation and continued improvement of Queensland’s harvest strategy for sharks Wildlife Trade Operation Condition 9. Department of Employment, Economic Development and Innovation, Queensland.</w:t>
            </w:r>
          </w:p>
        </w:tc>
      </w:tr>
      <w:tr w:rsidR="00007A08" w:rsidRPr="0001503B" w:rsidTr="00DD58AD">
        <w:tc>
          <w:tcPr>
            <w:tcW w:w="9530" w:type="dxa"/>
            <w:gridSpan w:val="3"/>
          </w:tcPr>
          <w:p w:rsidR="00007A08" w:rsidRPr="0001503B" w:rsidRDefault="00007A08" w:rsidP="0000679E">
            <w:pPr>
              <w:spacing w:before="2" w:after="2" w:line="240" w:lineRule="auto"/>
              <w:rPr>
                <w:b/>
                <w:sz w:val="18"/>
                <w:highlight w:val="yellow"/>
              </w:rPr>
            </w:pPr>
          </w:p>
        </w:tc>
      </w:tr>
      <w:tr w:rsidR="00EC5B83" w:rsidRPr="0001503B" w:rsidTr="00DD58AD">
        <w:tc>
          <w:tcPr>
            <w:tcW w:w="9530" w:type="dxa"/>
            <w:gridSpan w:val="3"/>
          </w:tcPr>
          <w:p w:rsidR="00EC5B83" w:rsidRPr="0001503B" w:rsidRDefault="00EC5B83" w:rsidP="00EC5B83">
            <w:pPr>
              <w:spacing w:before="2" w:after="2" w:line="240" w:lineRule="auto"/>
              <w:rPr>
                <w:b/>
                <w:sz w:val="18"/>
              </w:rPr>
            </w:pPr>
            <w:r w:rsidRPr="0001503B">
              <w:rPr>
                <w:b/>
                <w:sz w:val="18"/>
              </w:rPr>
              <w:t>Queensland – Gulf of Carpentaria Inshore Fin Fish Fishery (G</w:t>
            </w:r>
            <w:r w:rsidR="002C6D50" w:rsidRPr="0001503B">
              <w:rPr>
                <w:b/>
                <w:sz w:val="18"/>
              </w:rPr>
              <w:t>O</w:t>
            </w:r>
            <w:r w:rsidRPr="0001503B">
              <w:rPr>
                <w:b/>
                <w:sz w:val="18"/>
              </w:rPr>
              <w:t>CIFFF)</w:t>
            </w:r>
          </w:p>
        </w:tc>
      </w:tr>
      <w:tr w:rsidR="00EC5B83" w:rsidRPr="0001503B" w:rsidTr="00DD58AD">
        <w:tc>
          <w:tcPr>
            <w:tcW w:w="1636" w:type="dxa"/>
          </w:tcPr>
          <w:p w:rsidR="00EC5B83" w:rsidRPr="0001503B" w:rsidRDefault="00EC5B83" w:rsidP="0000679E">
            <w:pPr>
              <w:spacing w:before="2" w:after="2" w:line="240" w:lineRule="auto"/>
              <w:rPr>
                <w:sz w:val="18"/>
              </w:rPr>
            </w:pPr>
            <w:r w:rsidRPr="0001503B">
              <w:rPr>
                <w:b/>
                <w:bCs/>
                <w:sz w:val="18"/>
              </w:rPr>
              <w:t>Harvest management</w:t>
            </w:r>
          </w:p>
        </w:tc>
        <w:tc>
          <w:tcPr>
            <w:tcW w:w="3443" w:type="dxa"/>
          </w:tcPr>
          <w:p w:rsidR="00EC5B83" w:rsidRPr="0001503B" w:rsidRDefault="00EC5B83" w:rsidP="0000679E">
            <w:pPr>
              <w:spacing w:before="2" w:after="2" w:line="240" w:lineRule="auto"/>
              <w:rPr>
                <w:sz w:val="18"/>
              </w:rPr>
            </w:pPr>
            <w:r w:rsidRPr="0001503B">
              <w:rPr>
                <w:bCs/>
                <w:sz w:val="18"/>
              </w:rPr>
              <w:t xml:space="preserve">2.10 Illegal harvest or trade: </w:t>
            </w:r>
          </w:p>
        </w:tc>
        <w:tc>
          <w:tcPr>
            <w:tcW w:w="4451" w:type="dxa"/>
          </w:tcPr>
          <w:p w:rsidR="00EC5B83" w:rsidRPr="0001503B" w:rsidRDefault="002C6D50" w:rsidP="00754D29">
            <w:pPr>
              <w:spacing w:after="0" w:line="240" w:lineRule="auto"/>
              <w:rPr>
                <w:sz w:val="18"/>
                <w:szCs w:val="18"/>
                <w:vertAlign w:val="superscript"/>
              </w:rPr>
            </w:pPr>
            <w:r w:rsidRPr="0001503B">
              <w:rPr>
                <w:sz w:val="18"/>
                <w:szCs w:val="18"/>
              </w:rPr>
              <w:t>A compliance risk assessment for the GOCIFFF was completed in April 2006.</w:t>
            </w:r>
            <w:r w:rsidR="00EC5B83" w:rsidRPr="0001503B">
              <w:rPr>
                <w:sz w:val="18"/>
                <w:szCs w:val="18"/>
                <w:vertAlign w:val="superscript"/>
              </w:rPr>
              <w:t xml:space="preserve"> </w:t>
            </w:r>
          </w:p>
          <w:p w:rsidR="00EC5B83" w:rsidRPr="0001503B" w:rsidRDefault="00EC5B83" w:rsidP="00754D29">
            <w:pPr>
              <w:spacing w:after="0" w:line="240" w:lineRule="auto"/>
              <w:rPr>
                <w:sz w:val="18"/>
                <w:szCs w:val="18"/>
                <w:vertAlign w:val="superscript"/>
              </w:rPr>
            </w:pPr>
            <w:r w:rsidRPr="0001503B">
              <w:rPr>
                <w:sz w:val="18"/>
                <w:szCs w:val="18"/>
              </w:rPr>
              <w:t>During 20</w:t>
            </w:r>
            <w:r w:rsidR="00F46C6C" w:rsidRPr="0001503B">
              <w:rPr>
                <w:sz w:val="18"/>
                <w:szCs w:val="18"/>
              </w:rPr>
              <w:t>10</w:t>
            </w:r>
            <w:r w:rsidRPr="0001503B">
              <w:rPr>
                <w:sz w:val="18"/>
                <w:szCs w:val="18"/>
              </w:rPr>
              <w:t xml:space="preserve">, </w:t>
            </w:r>
            <w:r w:rsidR="0098381D" w:rsidRPr="0001503B">
              <w:rPr>
                <w:sz w:val="18"/>
                <w:szCs w:val="18"/>
              </w:rPr>
              <w:t xml:space="preserve">3558 inspections were carried out including </w:t>
            </w:r>
            <w:r w:rsidR="00F46C6C" w:rsidRPr="0001503B">
              <w:rPr>
                <w:sz w:val="18"/>
                <w:szCs w:val="18"/>
              </w:rPr>
              <w:t>52</w:t>
            </w:r>
            <w:r w:rsidR="00DE34D5" w:rsidRPr="0001503B">
              <w:rPr>
                <w:sz w:val="18"/>
                <w:szCs w:val="18"/>
              </w:rPr>
              <w:t xml:space="preserve"> commercial </w:t>
            </w:r>
            <w:r w:rsidR="00F46C6C" w:rsidRPr="0001503B">
              <w:rPr>
                <w:sz w:val="18"/>
                <w:szCs w:val="18"/>
              </w:rPr>
              <w:t xml:space="preserve">net fishing </w:t>
            </w:r>
            <w:r w:rsidR="00DE34D5" w:rsidRPr="0001503B">
              <w:rPr>
                <w:sz w:val="18"/>
                <w:szCs w:val="18"/>
              </w:rPr>
              <w:t xml:space="preserve">vessel </w:t>
            </w:r>
            <w:r w:rsidR="0098381D" w:rsidRPr="0001503B">
              <w:rPr>
                <w:sz w:val="18"/>
                <w:szCs w:val="18"/>
              </w:rPr>
              <w:t>inspections</w:t>
            </w:r>
            <w:r w:rsidR="00DE34D5" w:rsidRPr="0001503B">
              <w:rPr>
                <w:sz w:val="18"/>
                <w:szCs w:val="18"/>
              </w:rPr>
              <w:t xml:space="preserve">. </w:t>
            </w:r>
            <w:r w:rsidR="00E93E4A" w:rsidRPr="0001503B">
              <w:rPr>
                <w:sz w:val="18"/>
                <w:szCs w:val="18"/>
                <w:vertAlign w:val="superscript"/>
              </w:rPr>
              <w:t>3</w:t>
            </w:r>
            <w:r w:rsidR="0098381D" w:rsidRPr="0001503B">
              <w:rPr>
                <w:sz w:val="18"/>
                <w:szCs w:val="18"/>
              </w:rPr>
              <w:t xml:space="preserve"> Only 1 offence was reported for commercial fishers, and that was </w:t>
            </w:r>
            <w:r w:rsidR="0098381D" w:rsidRPr="0001503B">
              <w:rPr>
                <w:sz w:val="18"/>
                <w:szCs w:val="18"/>
              </w:rPr>
              <w:lastRenderedPageBreak/>
              <w:t xml:space="preserve">for failing to submit logbooks on time. </w:t>
            </w:r>
            <w:r w:rsidRPr="0001503B">
              <w:rPr>
                <w:sz w:val="18"/>
                <w:szCs w:val="18"/>
              </w:rPr>
              <w:t xml:space="preserve"> </w:t>
            </w:r>
            <w:r w:rsidR="00E93E4A" w:rsidRPr="0001503B">
              <w:rPr>
                <w:sz w:val="18"/>
                <w:szCs w:val="18"/>
                <w:vertAlign w:val="superscript"/>
              </w:rPr>
              <w:t>3</w:t>
            </w:r>
          </w:p>
          <w:p w:rsidR="00EC5B83" w:rsidRPr="0001503B" w:rsidRDefault="00EC5B83" w:rsidP="008B759D">
            <w:pPr>
              <w:spacing w:after="0" w:line="240" w:lineRule="auto"/>
              <w:rPr>
                <w:sz w:val="18"/>
                <w:szCs w:val="18"/>
                <w:vertAlign w:val="superscript"/>
              </w:rPr>
            </w:pPr>
            <w:r w:rsidRPr="0001503B">
              <w:rPr>
                <w:sz w:val="18"/>
                <w:szCs w:val="18"/>
                <w:shd w:val="clear" w:color="auto" w:fill="F2DBDB" w:themeFill="accent2" w:themeFillTint="33"/>
              </w:rPr>
              <w:t xml:space="preserve">Illegal fishing by foreign vessels has been reported in the vicinity of the </w:t>
            </w:r>
            <w:r w:rsidR="000E7E56" w:rsidRPr="0001503B">
              <w:rPr>
                <w:sz w:val="18"/>
                <w:szCs w:val="18"/>
                <w:shd w:val="clear" w:color="auto" w:fill="F2DBDB" w:themeFill="accent2" w:themeFillTint="33"/>
              </w:rPr>
              <w:t xml:space="preserve">GOCIFFF </w:t>
            </w:r>
            <w:r w:rsidRPr="0001503B">
              <w:rPr>
                <w:sz w:val="18"/>
                <w:szCs w:val="18"/>
                <w:shd w:val="clear" w:color="auto" w:fill="F2DBDB" w:themeFill="accent2" w:themeFillTint="33"/>
              </w:rPr>
              <w:t xml:space="preserve">area. </w:t>
            </w:r>
            <w:r w:rsidR="008B759D" w:rsidRPr="0001503B">
              <w:rPr>
                <w:sz w:val="18"/>
                <w:szCs w:val="18"/>
                <w:shd w:val="clear" w:color="auto" w:fill="F2DBDB" w:themeFill="accent2" w:themeFillTint="33"/>
                <w:vertAlign w:val="superscript"/>
              </w:rPr>
              <w:t>2</w:t>
            </w:r>
            <w:r w:rsidRPr="0001503B">
              <w:rPr>
                <w:sz w:val="18"/>
                <w:szCs w:val="18"/>
                <w:shd w:val="clear" w:color="auto" w:fill="F2DBDB" w:themeFill="accent2" w:themeFillTint="33"/>
              </w:rPr>
              <w:t xml:space="preserve"> Estimates are not available specifically for the </w:t>
            </w:r>
            <w:r w:rsidR="000E7E56" w:rsidRPr="0001503B">
              <w:rPr>
                <w:sz w:val="18"/>
                <w:szCs w:val="18"/>
                <w:shd w:val="clear" w:color="auto" w:fill="F2DBDB" w:themeFill="accent2" w:themeFillTint="33"/>
              </w:rPr>
              <w:t>GOCIFFF</w:t>
            </w:r>
            <w:r w:rsidRPr="0001503B">
              <w:rPr>
                <w:sz w:val="18"/>
                <w:szCs w:val="18"/>
                <w:shd w:val="clear" w:color="auto" w:fill="F2DBDB" w:themeFill="accent2" w:themeFillTint="33"/>
              </w:rPr>
              <w:t xml:space="preserve">, but total estimated illegal catch of sharks by Indonesian vessels during 2006 in Northern Australian Waters ranged 290–1071 t. That catch comprised 5.2%-7.2% Scalloped Hammerhead and 2.7%–7.7% Great Hammerhead by weight.  No estimates of annual catch of Taiwanese vessels was made, but catch composition comprised 6.9% Smooth Hammerhead, 0.4%–2.2% Scalloped Hammerhead and 3.7%–4.7% Oceanic Whitetip Shark.  </w:t>
            </w:r>
            <w:r w:rsidRPr="0001503B">
              <w:rPr>
                <w:sz w:val="18"/>
                <w:szCs w:val="18"/>
                <w:shd w:val="clear" w:color="auto" w:fill="F2DBDB" w:themeFill="accent2" w:themeFillTint="33"/>
                <w:vertAlign w:val="superscript"/>
              </w:rPr>
              <w:t xml:space="preserve">2 </w:t>
            </w:r>
            <w:r w:rsidR="00E93E4A" w:rsidRPr="0001503B">
              <w:rPr>
                <w:sz w:val="18"/>
                <w:szCs w:val="18"/>
                <w:shd w:val="clear" w:color="auto" w:fill="F2DBDB" w:themeFill="accent2" w:themeFillTint="33"/>
              </w:rPr>
              <w:t>In 2010, there were two apprehensions recorded by the Australian Fisheries Management Authority within both the eastern and western vertical lines encapsulating the Gulf of Carpentaria boundaries. Both vessels came from Merauke. One vessel was a Type 3 Indonesian shark boat, the other being a Type 4 Indonesian shark boat. Both vessels were apprehended very close to the 200 nm mile line and not deep within the GOC</w:t>
            </w:r>
            <w:proofErr w:type="gramStart"/>
            <w:r w:rsidR="00E93E4A" w:rsidRPr="0001503B">
              <w:rPr>
                <w:sz w:val="18"/>
                <w:szCs w:val="18"/>
                <w:shd w:val="clear" w:color="auto" w:fill="F2DBDB" w:themeFill="accent2" w:themeFillTint="33"/>
              </w:rPr>
              <w:t>.</w:t>
            </w:r>
            <w:r w:rsidRPr="0001503B">
              <w:rPr>
                <w:sz w:val="18"/>
                <w:szCs w:val="18"/>
                <w:shd w:val="clear" w:color="auto" w:fill="F2DBDB" w:themeFill="accent2" w:themeFillTint="33"/>
              </w:rPr>
              <w:t>.</w:t>
            </w:r>
            <w:proofErr w:type="gramEnd"/>
            <w:r w:rsidRPr="0001503B">
              <w:rPr>
                <w:sz w:val="18"/>
                <w:szCs w:val="18"/>
                <w:shd w:val="clear" w:color="auto" w:fill="F2DBDB" w:themeFill="accent2" w:themeFillTint="33"/>
              </w:rPr>
              <w:t xml:space="preserve"> </w:t>
            </w:r>
            <w:r w:rsidRPr="0001503B">
              <w:rPr>
                <w:sz w:val="18"/>
                <w:szCs w:val="18"/>
                <w:shd w:val="clear" w:color="auto" w:fill="F2DBDB" w:themeFill="accent2" w:themeFillTint="33"/>
                <w:vertAlign w:val="superscript"/>
              </w:rPr>
              <w:t>3</w:t>
            </w:r>
          </w:p>
        </w:tc>
      </w:tr>
      <w:tr w:rsidR="00EC5B83" w:rsidRPr="0001503B" w:rsidTr="00DD58AD">
        <w:tc>
          <w:tcPr>
            <w:tcW w:w="1636" w:type="dxa"/>
          </w:tcPr>
          <w:p w:rsidR="00EC5B83" w:rsidRPr="0001503B" w:rsidRDefault="00EC5B83" w:rsidP="0000679E">
            <w:pPr>
              <w:spacing w:before="2" w:after="2" w:line="240" w:lineRule="auto"/>
              <w:rPr>
                <w:sz w:val="18"/>
              </w:rPr>
            </w:pPr>
          </w:p>
        </w:tc>
        <w:tc>
          <w:tcPr>
            <w:tcW w:w="3443" w:type="dxa"/>
          </w:tcPr>
          <w:p w:rsidR="00EC5B83" w:rsidRPr="0001503B" w:rsidRDefault="00EC5B83" w:rsidP="0000679E">
            <w:pPr>
              <w:spacing w:before="2" w:after="2" w:line="240" w:lineRule="auto"/>
              <w:rPr>
                <w:sz w:val="18"/>
              </w:rPr>
            </w:pPr>
            <w:r w:rsidRPr="0001503B">
              <w:rPr>
                <w:bCs/>
                <w:sz w:val="18"/>
              </w:rPr>
              <w:t xml:space="preserve">2.11 Management history: </w:t>
            </w:r>
          </w:p>
        </w:tc>
        <w:tc>
          <w:tcPr>
            <w:tcW w:w="4451" w:type="dxa"/>
          </w:tcPr>
          <w:p w:rsidR="00EC5B83" w:rsidRPr="0001503B" w:rsidRDefault="00EC5B83" w:rsidP="00DE34D5">
            <w:pPr>
              <w:spacing w:after="0" w:line="240" w:lineRule="auto"/>
              <w:rPr>
                <w:sz w:val="18"/>
                <w:szCs w:val="18"/>
              </w:rPr>
            </w:pPr>
            <w:r w:rsidRPr="0001503B">
              <w:rPr>
                <w:sz w:val="18"/>
                <w:szCs w:val="18"/>
              </w:rPr>
              <w:t xml:space="preserve">The </w:t>
            </w:r>
            <w:r w:rsidR="00DE34D5" w:rsidRPr="0001503B">
              <w:rPr>
                <w:sz w:val="18"/>
                <w:szCs w:val="18"/>
              </w:rPr>
              <w:t xml:space="preserve">GOCIFFF </w:t>
            </w:r>
            <w:r w:rsidRPr="0001503B">
              <w:rPr>
                <w:sz w:val="18"/>
                <w:szCs w:val="18"/>
              </w:rPr>
              <w:t xml:space="preserve">underwent strategic assessment during 2004, 2007, and 2010.  </w:t>
            </w:r>
            <w:r w:rsidRPr="0001503B">
              <w:rPr>
                <w:sz w:val="18"/>
                <w:szCs w:val="18"/>
                <w:vertAlign w:val="superscript"/>
              </w:rPr>
              <w:t xml:space="preserve"> </w:t>
            </w:r>
            <w:r w:rsidRPr="0001503B">
              <w:rPr>
                <w:sz w:val="18"/>
                <w:szCs w:val="18"/>
              </w:rPr>
              <w:t xml:space="preserve">The fishery is managed using both input and output controls through the </w:t>
            </w:r>
            <w:r w:rsidR="00590DE4" w:rsidRPr="0001503B">
              <w:rPr>
                <w:sz w:val="18"/>
                <w:szCs w:val="18"/>
              </w:rPr>
              <w:t>F</w:t>
            </w:r>
            <w:r w:rsidR="00DE34D5" w:rsidRPr="0001503B">
              <w:rPr>
                <w:sz w:val="18"/>
                <w:szCs w:val="18"/>
              </w:rPr>
              <w:t xml:space="preserve">isheries (Gulf of Carpentaria Inshore Fin Fish) Management Plan 1999 (Gulf Management Plan), </w:t>
            </w:r>
            <w:r w:rsidRPr="0001503B">
              <w:rPr>
                <w:sz w:val="18"/>
                <w:szCs w:val="18"/>
              </w:rPr>
              <w:t xml:space="preserve">Queensland Fisheries Act 1994 and the Queensland Fisheries Regulation 2008. </w:t>
            </w:r>
            <w:r w:rsidR="00DE34D5" w:rsidRPr="0001503B">
              <w:rPr>
                <w:sz w:val="18"/>
                <w:szCs w:val="18"/>
              </w:rPr>
              <w:t xml:space="preserve"> </w:t>
            </w:r>
            <w:r w:rsidR="00DE34D5" w:rsidRPr="0001503B">
              <w:rPr>
                <w:sz w:val="18"/>
                <w:szCs w:val="18"/>
                <w:vertAlign w:val="superscript"/>
              </w:rPr>
              <w:t>3</w:t>
            </w:r>
            <w:r w:rsidRPr="0001503B">
              <w:rPr>
                <w:sz w:val="18"/>
                <w:szCs w:val="18"/>
              </w:rPr>
              <w:t xml:space="preserve"> A performance measurement system is in place that has under gone review.  </w:t>
            </w:r>
            <w:r w:rsidR="00DE34D5" w:rsidRPr="0001503B">
              <w:rPr>
                <w:sz w:val="18"/>
                <w:szCs w:val="18"/>
                <w:vertAlign w:val="superscript"/>
              </w:rPr>
              <w:t>4</w:t>
            </w:r>
          </w:p>
        </w:tc>
      </w:tr>
      <w:tr w:rsidR="00EC5B83" w:rsidRPr="0001503B" w:rsidTr="00DD58AD">
        <w:tc>
          <w:tcPr>
            <w:tcW w:w="1636" w:type="dxa"/>
          </w:tcPr>
          <w:p w:rsidR="00EC5B83" w:rsidRPr="0001503B" w:rsidRDefault="00EC5B83" w:rsidP="0000679E">
            <w:pPr>
              <w:spacing w:before="2" w:after="2" w:line="240" w:lineRule="auto"/>
              <w:rPr>
                <w:sz w:val="18"/>
              </w:rPr>
            </w:pPr>
          </w:p>
        </w:tc>
        <w:tc>
          <w:tcPr>
            <w:tcW w:w="3443" w:type="dxa"/>
          </w:tcPr>
          <w:p w:rsidR="00EC5B83" w:rsidRPr="0001503B" w:rsidRDefault="00EC5B83" w:rsidP="0000679E">
            <w:pPr>
              <w:spacing w:before="2" w:after="2" w:line="240" w:lineRule="auto"/>
              <w:rPr>
                <w:sz w:val="18"/>
              </w:rPr>
            </w:pPr>
            <w:r w:rsidRPr="0001503B">
              <w:rPr>
                <w:bCs/>
                <w:sz w:val="18"/>
              </w:rPr>
              <w:t xml:space="preserve">2.12 Management plan or equivalent: </w:t>
            </w:r>
          </w:p>
        </w:tc>
        <w:tc>
          <w:tcPr>
            <w:tcW w:w="4451" w:type="dxa"/>
          </w:tcPr>
          <w:p w:rsidR="00EC5B83" w:rsidRPr="0001503B" w:rsidRDefault="00EC5B83" w:rsidP="00590DE4">
            <w:pPr>
              <w:spacing w:after="0" w:line="240" w:lineRule="auto"/>
              <w:rPr>
                <w:sz w:val="18"/>
                <w:szCs w:val="18"/>
                <w:vertAlign w:val="superscript"/>
              </w:rPr>
            </w:pPr>
            <w:r w:rsidRPr="0001503B">
              <w:rPr>
                <w:sz w:val="18"/>
                <w:szCs w:val="18"/>
              </w:rPr>
              <w:t xml:space="preserve">The </w:t>
            </w:r>
            <w:r w:rsidR="00590DE4" w:rsidRPr="0001503B">
              <w:rPr>
                <w:sz w:val="18"/>
                <w:szCs w:val="18"/>
              </w:rPr>
              <w:t xml:space="preserve">GOCIFFF </w:t>
            </w:r>
            <w:r w:rsidRPr="0001503B">
              <w:rPr>
                <w:sz w:val="18"/>
                <w:szCs w:val="18"/>
              </w:rPr>
              <w:t xml:space="preserve">is managed under the </w:t>
            </w:r>
            <w:r w:rsidR="00590DE4" w:rsidRPr="0001503B">
              <w:rPr>
                <w:sz w:val="18"/>
                <w:szCs w:val="18"/>
              </w:rPr>
              <w:t>Fisheries (Gulf of Carpentaria Inshore Fin Fish) Management Plan 1999 (Gulf Management Plan)</w:t>
            </w:r>
            <w:r w:rsidRPr="0001503B">
              <w:rPr>
                <w:sz w:val="18"/>
                <w:szCs w:val="18"/>
              </w:rPr>
              <w:t xml:space="preserve">.  </w:t>
            </w:r>
            <w:r w:rsidRPr="0001503B">
              <w:rPr>
                <w:sz w:val="18"/>
                <w:szCs w:val="18"/>
                <w:vertAlign w:val="superscript"/>
              </w:rPr>
              <w:t>4</w:t>
            </w:r>
            <w:r w:rsidRPr="0001503B">
              <w:rPr>
                <w:sz w:val="18"/>
                <w:szCs w:val="18"/>
              </w:rPr>
              <w:t xml:space="preserve"> Performance of the fishery is </w:t>
            </w:r>
            <w:r w:rsidR="00590DE4" w:rsidRPr="0001503B">
              <w:rPr>
                <w:sz w:val="18"/>
                <w:szCs w:val="18"/>
              </w:rPr>
              <w:t xml:space="preserve">regularly </w:t>
            </w:r>
            <w:r w:rsidRPr="0001503B">
              <w:rPr>
                <w:sz w:val="18"/>
                <w:szCs w:val="18"/>
              </w:rPr>
              <w:t xml:space="preserve">reviewed against the performance measurement system.  </w:t>
            </w:r>
            <w:r w:rsidR="00590DE4" w:rsidRPr="0001503B">
              <w:rPr>
                <w:sz w:val="18"/>
                <w:szCs w:val="18"/>
                <w:vertAlign w:val="superscript"/>
              </w:rPr>
              <w:t>3</w:t>
            </w:r>
            <w:r w:rsidRPr="0001503B">
              <w:rPr>
                <w:sz w:val="18"/>
                <w:szCs w:val="18"/>
                <w:vertAlign w:val="superscript"/>
              </w:rPr>
              <w:t>,</w:t>
            </w:r>
            <w:r w:rsidR="00590DE4" w:rsidRPr="0001503B">
              <w:rPr>
                <w:sz w:val="18"/>
                <w:szCs w:val="18"/>
                <w:vertAlign w:val="superscript"/>
              </w:rPr>
              <w:t>4</w:t>
            </w:r>
          </w:p>
        </w:tc>
      </w:tr>
      <w:tr w:rsidR="00EC5B83" w:rsidRPr="0001503B" w:rsidTr="00DD58AD">
        <w:tc>
          <w:tcPr>
            <w:tcW w:w="1636" w:type="dxa"/>
          </w:tcPr>
          <w:p w:rsidR="00EC5B83" w:rsidRPr="0001503B" w:rsidRDefault="00EC5B83" w:rsidP="0000679E">
            <w:pPr>
              <w:spacing w:before="2" w:after="2" w:line="240" w:lineRule="auto"/>
              <w:rPr>
                <w:sz w:val="18"/>
              </w:rPr>
            </w:pPr>
          </w:p>
        </w:tc>
        <w:tc>
          <w:tcPr>
            <w:tcW w:w="3443" w:type="dxa"/>
          </w:tcPr>
          <w:p w:rsidR="00EC5B83" w:rsidRPr="0001503B" w:rsidRDefault="00EC5B83" w:rsidP="0000679E">
            <w:pPr>
              <w:spacing w:before="2" w:after="2" w:line="240" w:lineRule="auto"/>
              <w:rPr>
                <w:sz w:val="18"/>
              </w:rPr>
            </w:pPr>
            <w:r w:rsidRPr="0001503B">
              <w:rPr>
                <w:bCs/>
                <w:sz w:val="18"/>
              </w:rPr>
              <w:t xml:space="preserve">2.13 Aim of harvest regime in management planning: </w:t>
            </w:r>
          </w:p>
        </w:tc>
        <w:tc>
          <w:tcPr>
            <w:tcW w:w="4451" w:type="dxa"/>
          </w:tcPr>
          <w:p w:rsidR="00EC5B83" w:rsidRPr="0001503B" w:rsidRDefault="00EC5B83" w:rsidP="00F46C6C">
            <w:pPr>
              <w:spacing w:after="0" w:line="240" w:lineRule="auto"/>
              <w:rPr>
                <w:sz w:val="18"/>
                <w:szCs w:val="18"/>
                <w:vertAlign w:val="superscript"/>
              </w:rPr>
            </w:pPr>
            <w:r w:rsidRPr="0001503B">
              <w:rPr>
                <w:sz w:val="18"/>
                <w:szCs w:val="18"/>
              </w:rPr>
              <w:t xml:space="preserve">The objective of the </w:t>
            </w:r>
            <w:r w:rsidR="00F46C6C" w:rsidRPr="0001503B">
              <w:rPr>
                <w:sz w:val="18"/>
                <w:szCs w:val="18"/>
              </w:rPr>
              <w:t>Gulf Management Plan are to (a) maintain inshore fin fish stocks at sustainable levels; and (b) protect spawning target species; and (c) minimise unintended adverse effects of fishing on protected wildlife; and (d) provide a viable commercial fin fish net fishery that gives economic and social benefits to the local, regional and State economies; and (e) provide a recreational fishery that gives economic and social benefits to the local and regional economies; and (f) satisfy the traditional or customary fishing needs of Aborigines and Torres Strait Islanders.</w:t>
            </w:r>
            <w:r w:rsidR="00F46C6C" w:rsidRPr="0001503B">
              <w:rPr>
                <w:sz w:val="18"/>
                <w:szCs w:val="18"/>
                <w:vertAlign w:val="superscript"/>
              </w:rPr>
              <w:t xml:space="preserve"> 5</w:t>
            </w:r>
          </w:p>
          <w:p w:rsidR="00EC5B83" w:rsidRPr="0001503B" w:rsidRDefault="00EC5B83" w:rsidP="00770FBB">
            <w:pPr>
              <w:spacing w:after="0" w:line="240" w:lineRule="auto"/>
              <w:rPr>
                <w:sz w:val="18"/>
                <w:szCs w:val="18"/>
                <w:vertAlign w:val="superscript"/>
              </w:rPr>
            </w:pPr>
            <w:r w:rsidRPr="0001503B">
              <w:rPr>
                <w:sz w:val="18"/>
                <w:szCs w:val="18"/>
              </w:rPr>
              <w:t>The</w:t>
            </w:r>
            <w:r w:rsidR="00F46C6C" w:rsidRPr="0001503B">
              <w:rPr>
                <w:sz w:val="18"/>
                <w:szCs w:val="18"/>
              </w:rPr>
              <w:t xml:space="preserve">re are specific objectives in the </w:t>
            </w:r>
            <w:r w:rsidRPr="0001503B">
              <w:rPr>
                <w:sz w:val="18"/>
                <w:szCs w:val="18"/>
              </w:rPr>
              <w:t xml:space="preserve">Performance Measurement System </w:t>
            </w:r>
            <w:r w:rsidR="00F46C6C" w:rsidRPr="0001503B">
              <w:rPr>
                <w:sz w:val="18"/>
                <w:szCs w:val="18"/>
              </w:rPr>
              <w:t xml:space="preserve">relating to whaler and hammerhead sharks.  </w:t>
            </w:r>
            <w:r w:rsidR="00BF3061" w:rsidRPr="0001503B">
              <w:rPr>
                <w:sz w:val="18"/>
                <w:szCs w:val="18"/>
              </w:rPr>
              <w:t>The</w:t>
            </w:r>
            <w:r w:rsidR="00BF3061">
              <w:rPr>
                <w:sz w:val="18"/>
                <w:szCs w:val="18"/>
              </w:rPr>
              <w:t>s</w:t>
            </w:r>
            <w:r w:rsidR="00BF3061" w:rsidRPr="0001503B">
              <w:rPr>
                <w:sz w:val="18"/>
                <w:szCs w:val="18"/>
              </w:rPr>
              <w:t xml:space="preserve">e </w:t>
            </w:r>
            <w:r w:rsidR="00770FBB" w:rsidRPr="0001503B">
              <w:rPr>
                <w:sz w:val="18"/>
                <w:szCs w:val="18"/>
              </w:rPr>
              <w:t>are described in 2.19.</w:t>
            </w:r>
          </w:p>
          <w:p w:rsidR="00EC5B83" w:rsidRPr="0001503B" w:rsidRDefault="00EC5B83" w:rsidP="00AE2F34">
            <w:pPr>
              <w:spacing w:after="0" w:line="240" w:lineRule="auto"/>
              <w:rPr>
                <w:sz w:val="18"/>
                <w:szCs w:val="18"/>
                <w:vertAlign w:val="superscript"/>
              </w:rPr>
            </w:pPr>
            <w:r w:rsidRPr="0001503B">
              <w:rPr>
                <w:sz w:val="18"/>
                <w:szCs w:val="18"/>
              </w:rPr>
              <w:t>These objectives do not match any of the options for this factor, however it could be considered to be more conservative than “Maximise economic yield”, but less conservative than “Generate conservation benefit”.</w:t>
            </w:r>
          </w:p>
        </w:tc>
      </w:tr>
      <w:tr w:rsidR="00EC5B83" w:rsidRPr="0001503B" w:rsidTr="00DD58AD">
        <w:tc>
          <w:tcPr>
            <w:tcW w:w="1636" w:type="dxa"/>
          </w:tcPr>
          <w:p w:rsidR="00EC5B83" w:rsidRPr="0001503B" w:rsidRDefault="00EC5B83" w:rsidP="0000679E">
            <w:pPr>
              <w:spacing w:before="2" w:after="2" w:line="240" w:lineRule="auto"/>
              <w:rPr>
                <w:sz w:val="18"/>
              </w:rPr>
            </w:pPr>
          </w:p>
        </w:tc>
        <w:tc>
          <w:tcPr>
            <w:tcW w:w="3443" w:type="dxa"/>
          </w:tcPr>
          <w:p w:rsidR="00EC5B83" w:rsidRPr="0001503B" w:rsidRDefault="00EC5B83" w:rsidP="0000679E">
            <w:pPr>
              <w:spacing w:before="2" w:after="2" w:line="240" w:lineRule="auto"/>
              <w:rPr>
                <w:bCs/>
                <w:sz w:val="18"/>
              </w:rPr>
            </w:pPr>
            <w:r w:rsidRPr="0001503B">
              <w:rPr>
                <w:bCs/>
                <w:sz w:val="18"/>
              </w:rPr>
              <w:t xml:space="preserve">2.14 Quotas: </w:t>
            </w:r>
          </w:p>
        </w:tc>
        <w:tc>
          <w:tcPr>
            <w:tcW w:w="4451" w:type="dxa"/>
          </w:tcPr>
          <w:p w:rsidR="00EC5B83" w:rsidRPr="0001503B" w:rsidRDefault="00935BBC" w:rsidP="001664C6">
            <w:pPr>
              <w:spacing w:after="0" w:line="240" w:lineRule="auto"/>
              <w:rPr>
                <w:sz w:val="18"/>
                <w:szCs w:val="18"/>
              </w:rPr>
            </w:pPr>
            <w:r w:rsidRPr="0001503B">
              <w:rPr>
                <w:sz w:val="18"/>
                <w:szCs w:val="18"/>
              </w:rPr>
              <w:t xml:space="preserve">Queensland Fisheries have </w:t>
            </w:r>
            <w:r w:rsidRPr="001664C6">
              <w:rPr>
                <w:sz w:val="18"/>
                <w:szCs w:val="18"/>
              </w:rPr>
              <w:t xml:space="preserve">implemented an annual Total Allowable Commercial Catch of </w:t>
            </w:r>
            <w:r w:rsidR="009421DA" w:rsidRPr="001664C6">
              <w:rPr>
                <w:sz w:val="18"/>
                <w:szCs w:val="18"/>
              </w:rPr>
              <w:t xml:space="preserve">600 t </w:t>
            </w:r>
            <w:r w:rsidR="001664C6" w:rsidRPr="001664C6">
              <w:rPr>
                <w:sz w:val="18"/>
                <w:szCs w:val="18"/>
              </w:rPr>
              <w:t>of</w:t>
            </w:r>
            <w:r w:rsidR="009421DA" w:rsidRPr="001664C6">
              <w:rPr>
                <w:sz w:val="18"/>
                <w:szCs w:val="18"/>
              </w:rPr>
              <w:t xml:space="preserve"> sharks</w:t>
            </w:r>
            <w:r w:rsidRPr="001664C6">
              <w:rPr>
                <w:sz w:val="18"/>
                <w:szCs w:val="18"/>
              </w:rPr>
              <w:t xml:space="preserve"> for</w:t>
            </w:r>
            <w:r w:rsidRPr="0001503B">
              <w:rPr>
                <w:sz w:val="18"/>
                <w:szCs w:val="18"/>
              </w:rPr>
              <w:t xml:space="preserve"> all fisheries combined.  </w:t>
            </w:r>
            <w:r w:rsidRPr="0001503B">
              <w:rPr>
                <w:sz w:val="18"/>
                <w:szCs w:val="18"/>
                <w:vertAlign w:val="superscript"/>
              </w:rPr>
              <w:t>6</w:t>
            </w:r>
            <w:r w:rsidR="002B7894" w:rsidRPr="0001503B">
              <w:rPr>
                <w:sz w:val="18"/>
                <w:szCs w:val="18"/>
              </w:rPr>
              <w:t xml:space="preserve"> </w:t>
            </w:r>
            <w:r w:rsidR="002B7894" w:rsidRPr="0001503B">
              <w:rPr>
                <w:sz w:val="18"/>
                <w:szCs w:val="18"/>
                <w:shd w:val="clear" w:color="auto" w:fill="F2DBDB" w:themeFill="accent2" w:themeFillTint="33"/>
              </w:rPr>
              <w:t>There are no possession or trip limits for any of the shark species of interest in the GOCIFFF</w:t>
            </w:r>
            <w:r w:rsidR="00B22562" w:rsidRPr="0001503B">
              <w:rPr>
                <w:sz w:val="18"/>
                <w:szCs w:val="18"/>
                <w:shd w:val="clear" w:color="auto" w:fill="F2DBDB" w:themeFill="accent2" w:themeFillTint="33"/>
              </w:rPr>
              <w:t>.</w:t>
            </w:r>
          </w:p>
        </w:tc>
      </w:tr>
      <w:tr w:rsidR="00EC5B83" w:rsidRPr="0001503B" w:rsidTr="00DD58AD">
        <w:tc>
          <w:tcPr>
            <w:tcW w:w="1636" w:type="dxa"/>
          </w:tcPr>
          <w:p w:rsidR="00EC5B83" w:rsidRPr="0001503B" w:rsidRDefault="00EC5B83" w:rsidP="0000679E">
            <w:pPr>
              <w:spacing w:before="2" w:after="2" w:line="240" w:lineRule="auto"/>
              <w:rPr>
                <w:sz w:val="18"/>
              </w:rPr>
            </w:pPr>
            <w:r w:rsidRPr="0001503B">
              <w:rPr>
                <w:b/>
                <w:bCs/>
                <w:sz w:val="18"/>
              </w:rPr>
              <w:t>Control of harvest</w:t>
            </w:r>
          </w:p>
        </w:tc>
        <w:tc>
          <w:tcPr>
            <w:tcW w:w="3443" w:type="dxa"/>
          </w:tcPr>
          <w:p w:rsidR="00EC5B83" w:rsidRPr="0001503B" w:rsidRDefault="00EC5B83" w:rsidP="0000679E">
            <w:pPr>
              <w:spacing w:before="2" w:after="2" w:line="240" w:lineRule="auto"/>
              <w:rPr>
                <w:sz w:val="18"/>
              </w:rPr>
            </w:pPr>
            <w:r w:rsidRPr="0001503B">
              <w:rPr>
                <w:bCs/>
                <w:sz w:val="18"/>
              </w:rPr>
              <w:t xml:space="preserve">2.15 Harvesting in Protected Areas: </w:t>
            </w:r>
          </w:p>
        </w:tc>
        <w:tc>
          <w:tcPr>
            <w:tcW w:w="4451" w:type="dxa"/>
          </w:tcPr>
          <w:p w:rsidR="00EC5B83" w:rsidRPr="0001503B" w:rsidRDefault="00EC5B83" w:rsidP="00377900">
            <w:pPr>
              <w:spacing w:after="0" w:line="240" w:lineRule="auto"/>
              <w:rPr>
                <w:b/>
                <w:sz w:val="18"/>
                <w:szCs w:val="18"/>
                <w:vertAlign w:val="superscript"/>
              </w:rPr>
            </w:pPr>
            <w:r w:rsidRPr="0001503B">
              <w:rPr>
                <w:sz w:val="18"/>
                <w:szCs w:val="18"/>
              </w:rPr>
              <w:t xml:space="preserve">There are currently no multi-use MPAs in the area of the </w:t>
            </w:r>
            <w:r w:rsidR="00892A2A" w:rsidRPr="0001503B">
              <w:rPr>
                <w:sz w:val="18"/>
                <w:szCs w:val="18"/>
              </w:rPr>
              <w:t xml:space="preserve">GOCIFFF </w:t>
            </w:r>
            <w:r w:rsidRPr="0001503B">
              <w:rPr>
                <w:sz w:val="18"/>
                <w:szCs w:val="18"/>
              </w:rPr>
              <w:t xml:space="preserve">that allow fishing. When </w:t>
            </w:r>
            <w:proofErr w:type="gramStart"/>
            <w:r w:rsidRPr="0001503B">
              <w:rPr>
                <w:sz w:val="18"/>
                <w:szCs w:val="18"/>
              </w:rPr>
              <w:t>managements</w:t>
            </w:r>
            <w:proofErr w:type="gramEnd"/>
            <w:r w:rsidRPr="0001503B">
              <w:rPr>
                <w:sz w:val="18"/>
                <w:szCs w:val="18"/>
              </w:rPr>
              <w:t xml:space="preserve"> plans for the North Commonwealth Marine Reserves Network come info effect in July 2014 </w:t>
            </w:r>
            <w:r w:rsidRPr="0001503B">
              <w:rPr>
                <w:sz w:val="18"/>
                <w:szCs w:val="18"/>
                <w:vertAlign w:val="superscript"/>
              </w:rPr>
              <w:t>7</w:t>
            </w:r>
            <w:r w:rsidRPr="0001503B">
              <w:rPr>
                <w:sz w:val="18"/>
                <w:szCs w:val="18"/>
              </w:rPr>
              <w:t xml:space="preserve">, commercial fishing including that undertaken by the </w:t>
            </w:r>
            <w:r w:rsidR="00F60D44" w:rsidRPr="0001503B">
              <w:rPr>
                <w:sz w:val="18"/>
                <w:szCs w:val="18"/>
              </w:rPr>
              <w:t xml:space="preserve">GOCIFFF </w:t>
            </w:r>
            <w:r w:rsidRPr="0001503B">
              <w:rPr>
                <w:sz w:val="18"/>
                <w:szCs w:val="18"/>
              </w:rPr>
              <w:t>may be allowed in certain management zones.</w:t>
            </w:r>
          </w:p>
        </w:tc>
      </w:tr>
      <w:tr w:rsidR="00EC5B83" w:rsidRPr="0001503B" w:rsidTr="00DD58AD">
        <w:tc>
          <w:tcPr>
            <w:tcW w:w="1636" w:type="dxa"/>
          </w:tcPr>
          <w:p w:rsidR="00EC5B83" w:rsidRPr="0001503B" w:rsidRDefault="00EC5B83" w:rsidP="0000679E">
            <w:pPr>
              <w:spacing w:before="2" w:after="2" w:line="240" w:lineRule="auto"/>
              <w:rPr>
                <w:sz w:val="18"/>
              </w:rPr>
            </w:pPr>
          </w:p>
        </w:tc>
        <w:tc>
          <w:tcPr>
            <w:tcW w:w="3443" w:type="dxa"/>
          </w:tcPr>
          <w:p w:rsidR="00EC5B83" w:rsidRPr="0001503B" w:rsidRDefault="00EC5B83" w:rsidP="0000679E">
            <w:pPr>
              <w:spacing w:before="2" w:after="2" w:line="240" w:lineRule="auto"/>
              <w:rPr>
                <w:sz w:val="18"/>
              </w:rPr>
            </w:pPr>
            <w:r w:rsidRPr="0001503B">
              <w:rPr>
                <w:bCs/>
                <w:sz w:val="18"/>
              </w:rPr>
              <w:t xml:space="preserve">2.16 Harvesting in areas with strong resource tenure or ownership: </w:t>
            </w:r>
          </w:p>
        </w:tc>
        <w:tc>
          <w:tcPr>
            <w:tcW w:w="4451" w:type="dxa"/>
          </w:tcPr>
          <w:p w:rsidR="000A3D5D" w:rsidRDefault="00EC5B83"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EC5B83" w:rsidRPr="0001503B" w:rsidTr="00DD58AD">
        <w:tc>
          <w:tcPr>
            <w:tcW w:w="1636" w:type="dxa"/>
          </w:tcPr>
          <w:p w:rsidR="00EC5B83" w:rsidRPr="0001503B" w:rsidRDefault="00EC5B83" w:rsidP="0000679E">
            <w:pPr>
              <w:spacing w:before="2" w:after="2" w:line="240" w:lineRule="auto"/>
              <w:rPr>
                <w:sz w:val="18"/>
              </w:rPr>
            </w:pPr>
          </w:p>
        </w:tc>
        <w:tc>
          <w:tcPr>
            <w:tcW w:w="3443" w:type="dxa"/>
          </w:tcPr>
          <w:p w:rsidR="00EC5B83" w:rsidRPr="0001503B" w:rsidRDefault="00EC5B83" w:rsidP="0000679E">
            <w:pPr>
              <w:spacing w:before="2" w:after="2" w:line="240" w:lineRule="auto"/>
              <w:rPr>
                <w:sz w:val="18"/>
              </w:rPr>
            </w:pPr>
            <w:r w:rsidRPr="0001503B">
              <w:rPr>
                <w:bCs/>
                <w:sz w:val="18"/>
              </w:rPr>
              <w:t xml:space="preserve">2.17 Harvesting in areas with open access: </w:t>
            </w:r>
          </w:p>
        </w:tc>
        <w:tc>
          <w:tcPr>
            <w:tcW w:w="4451" w:type="dxa"/>
          </w:tcPr>
          <w:p w:rsidR="00EC5B83" w:rsidRPr="0001503B" w:rsidRDefault="00EC5B83"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EC5B83" w:rsidRPr="0001503B" w:rsidTr="00DD58AD">
        <w:tc>
          <w:tcPr>
            <w:tcW w:w="1636" w:type="dxa"/>
          </w:tcPr>
          <w:p w:rsidR="00EC5B83" w:rsidRPr="0001503B" w:rsidRDefault="00EC5B83" w:rsidP="0000679E">
            <w:pPr>
              <w:spacing w:before="2" w:after="2" w:line="240" w:lineRule="auto"/>
              <w:rPr>
                <w:sz w:val="18"/>
              </w:rPr>
            </w:pPr>
          </w:p>
        </w:tc>
        <w:tc>
          <w:tcPr>
            <w:tcW w:w="3443" w:type="dxa"/>
          </w:tcPr>
          <w:p w:rsidR="00EC5B83" w:rsidRPr="0001503B" w:rsidRDefault="00EC5B83" w:rsidP="0000679E">
            <w:pPr>
              <w:spacing w:before="2" w:after="2" w:line="240" w:lineRule="auto"/>
              <w:rPr>
                <w:sz w:val="18"/>
              </w:rPr>
            </w:pPr>
            <w:r w:rsidRPr="0001503B">
              <w:rPr>
                <w:bCs/>
                <w:sz w:val="18"/>
              </w:rPr>
              <w:t xml:space="preserve">2.18 Confidence in harvest management: </w:t>
            </w:r>
          </w:p>
        </w:tc>
        <w:tc>
          <w:tcPr>
            <w:tcW w:w="4451" w:type="dxa"/>
          </w:tcPr>
          <w:p w:rsidR="00EC5B83" w:rsidRPr="0001503B" w:rsidRDefault="00B22562" w:rsidP="0096141C">
            <w:pPr>
              <w:spacing w:after="0" w:line="240" w:lineRule="auto"/>
              <w:rPr>
                <w:sz w:val="18"/>
                <w:szCs w:val="18"/>
                <w:vertAlign w:val="superscript"/>
                <w:lang w:eastAsia="en-US"/>
              </w:rPr>
            </w:pPr>
            <w:r w:rsidRPr="0001503B">
              <w:rPr>
                <w:sz w:val="18"/>
                <w:szCs w:val="18"/>
                <w:shd w:val="clear" w:color="auto" w:fill="F2DBDB" w:themeFill="accent2" w:themeFillTint="33"/>
              </w:rPr>
              <w:t xml:space="preserve">There are no possession or trip limits for any of the shark </w:t>
            </w:r>
            <w:r w:rsidRPr="0001503B">
              <w:rPr>
                <w:sz w:val="18"/>
                <w:szCs w:val="18"/>
                <w:shd w:val="clear" w:color="auto" w:fill="F2DBDB" w:themeFill="accent2" w:themeFillTint="33"/>
              </w:rPr>
              <w:lastRenderedPageBreak/>
              <w:t>species of interest in the GOCIFFF</w:t>
            </w:r>
            <w:r w:rsidRPr="0001503B">
              <w:rPr>
                <w:sz w:val="18"/>
                <w:szCs w:val="18"/>
              </w:rPr>
              <w:t xml:space="preserve">.  There is a maximum size limit of 150 cm for sharks and rays.  </w:t>
            </w:r>
            <w:r w:rsidR="00365677" w:rsidRPr="0001503B">
              <w:rPr>
                <w:sz w:val="18"/>
                <w:szCs w:val="18"/>
                <w:vertAlign w:val="superscript"/>
              </w:rPr>
              <w:t>8</w:t>
            </w:r>
            <w:r w:rsidR="0096141C" w:rsidRPr="0001503B">
              <w:rPr>
                <w:sz w:val="18"/>
                <w:szCs w:val="18"/>
              </w:rPr>
              <w:t xml:space="preserve"> It is an offence for a fisher to possess a shark or ray fin on a boat without also possessing the body (including trunk or fillets) of the same shark or ray.  </w:t>
            </w:r>
            <w:r w:rsidR="0096141C" w:rsidRPr="0001503B">
              <w:rPr>
                <w:sz w:val="18"/>
                <w:szCs w:val="18"/>
                <w:vertAlign w:val="superscript"/>
              </w:rPr>
              <w:t>8</w:t>
            </w:r>
          </w:p>
        </w:tc>
      </w:tr>
      <w:tr w:rsidR="00EC5B83" w:rsidRPr="0001503B" w:rsidTr="00DD58AD">
        <w:tc>
          <w:tcPr>
            <w:tcW w:w="1636" w:type="dxa"/>
          </w:tcPr>
          <w:p w:rsidR="00EC5B83" w:rsidRPr="0001503B" w:rsidRDefault="00EC5B83" w:rsidP="0000679E">
            <w:pPr>
              <w:spacing w:before="2" w:after="2" w:line="240" w:lineRule="auto"/>
              <w:rPr>
                <w:sz w:val="18"/>
              </w:rPr>
            </w:pPr>
            <w:r w:rsidRPr="0001503B">
              <w:rPr>
                <w:b/>
                <w:bCs/>
                <w:sz w:val="18"/>
              </w:rPr>
              <w:lastRenderedPageBreak/>
              <w:t>Monitoring of harvest</w:t>
            </w:r>
          </w:p>
        </w:tc>
        <w:tc>
          <w:tcPr>
            <w:tcW w:w="3443" w:type="dxa"/>
          </w:tcPr>
          <w:p w:rsidR="00EC5B83" w:rsidRPr="0001503B" w:rsidRDefault="00EC5B83" w:rsidP="0000679E">
            <w:pPr>
              <w:spacing w:before="2" w:after="2" w:line="240" w:lineRule="auto"/>
              <w:rPr>
                <w:sz w:val="18"/>
              </w:rPr>
            </w:pPr>
            <w:r w:rsidRPr="0001503B">
              <w:rPr>
                <w:bCs/>
                <w:sz w:val="18"/>
              </w:rPr>
              <w:t xml:space="preserve">2.19 Methods used to monitor the harvest: </w:t>
            </w:r>
          </w:p>
        </w:tc>
        <w:tc>
          <w:tcPr>
            <w:tcW w:w="4451" w:type="dxa"/>
          </w:tcPr>
          <w:p w:rsidR="00D210B9" w:rsidRPr="0001503B" w:rsidRDefault="00EC5B83" w:rsidP="00902ABA">
            <w:pPr>
              <w:shd w:val="clear" w:color="auto" w:fill="F2DBDB" w:themeFill="accent2" w:themeFillTint="33"/>
              <w:spacing w:after="0" w:line="240" w:lineRule="auto"/>
              <w:rPr>
                <w:sz w:val="18"/>
                <w:szCs w:val="18"/>
              </w:rPr>
            </w:pPr>
            <w:r w:rsidRPr="0001503B">
              <w:rPr>
                <w:b/>
                <w:sz w:val="18"/>
                <w:szCs w:val="18"/>
              </w:rPr>
              <w:t>Quantitative indices</w:t>
            </w:r>
            <w:r w:rsidRPr="0001503B">
              <w:rPr>
                <w:sz w:val="18"/>
                <w:szCs w:val="18"/>
              </w:rPr>
              <w:t xml:space="preserve">. </w:t>
            </w:r>
            <w:r w:rsidR="0096141C" w:rsidRPr="0001503B">
              <w:rPr>
                <w:sz w:val="18"/>
                <w:szCs w:val="18"/>
              </w:rPr>
              <w:t xml:space="preserve">GOCIFFF </w:t>
            </w:r>
            <w:r w:rsidRPr="0001503B">
              <w:rPr>
                <w:sz w:val="18"/>
                <w:szCs w:val="18"/>
              </w:rPr>
              <w:t>operators are required to complete d</w:t>
            </w:r>
            <w:r w:rsidR="00D210B9" w:rsidRPr="0001503B">
              <w:rPr>
                <w:sz w:val="18"/>
                <w:szCs w:val="18"/>
              </w:rPr>
              <w:t xml:space="preserve">aily catch and effort logbooks.  </w:t>
            </w:r>
            <w:r w:rsidR="00D210B9" w:rsidRPr="0001503B">
              <w:rPr>
                <w:sz w:val="18"/>
                <w:szCs w:val="18"/>
                <w:vertAlign w:val="superscript"/>
              </w:rPr>
              <w:t>8</w:t>
            </w:r>
            <w:r w:rsidR="00D210B9" w:rsidRPr="0001503B">
              <w:rPr>
                <w:sz w:val="18"/>
                <w:szCs w:val="18"/>
              </w:rPr>
              <w:t xml:space="preserve"> Logbooks require reports of number, weight and form of sharks.  Hammerhead Sharks is one of the species pre-printed on both logbooks used in this fishery. There is no facility for reporting discards.</w:t>
            </w:r>
          </w:p>
          <w:p w:rsidR="00EC5B83" w:rsidRPr="0001503B" w:rsidRDefault="00EC5B83" w:rsidP="0020383F">
            <w:pPr>
              <w:spacing w:after="0" w:line="240" w:lineRule="auto"/>
              <w:rPr>
                <w:sz w:val="18"/>
                <w:szCs w:val="18"/>
              </w:rPr>
            </w:pPr>
            <w:r w:rsidRPr="0001503B">
              <w:rPr>
                <w:sz w:val="18"/>
                <w:szCs w:val="18"/>
              </w:rPr>
              <w:t xml:space="preserve">Totals of </w:t>
            </w:r>
            <w:r w:rsidR="00D210B9" w:rsidRPr="0001503B">
              <w:rPr>
                <w:sz w:val="18"/>
                <w:szCs w:val="18"/>
              </w:rPr>
              <w:t>61 and 0</w:t>
            </w:r>
            <w:r w:rsidRPr="0001503B">
              <w:rPr>
                <w:sz w:val="18"/>
                <w:szCs w:val="18"/>
              </w:rPr>
              <w:t xml:space="preserve"> observer days were monitored by during 2009</w:t>
            </w:r>
            <w:r w:rsidR="00D210B9" w:rsidRPr="0001503B">
              <w:rPr>
                <w:sz w:val="18"/>
                <w:szCs w:val="18"/>
              </w:rPr>
              <w:t xml:space="preserve"> and 2010 respectively</w:t>
            </w:r>
            <w:r w:rsidRPr="0001503B">
              <w:rPr>
                <w:sz w:val="18"/>
                <w:szCs w:val="18"/>
              </w:rPr>
              <w:t xml:space="preserve">.  </w:t>
            </w:r>
            <w:r w:rsidR="00D210B9" w:rsidRPr="0001503B">
              <w:rPr>
                <w:sz w:val="18"/>
                <w:szCs w:val="18"/>
                <w:vertAlign w:val="superscript"/>
              </w:rPr>
              <w:t>9,3</w:t>
            </w:r>
          </w:p>
          <w:p w:rsidR="00770FBB" w:rsidRPr="0001503B" w:rsidRDefault="00EC5B83" w:rsidP="00D210B9">
            <w:pPr>
              <w:spacing w:after="0" w:line="240" w:lineRule="auto"/>
              <w:rPr>
                <w:sz w:val="18"/>
                <w:szCs w:val="18"/>
                <w:vertAlign w:val="superscript"/>
              </w:rPr>
            </w:pPr>
            <w:r w:rsidRPr="0001503B">
              <w:rPr>
                <w:sz w:val="18"/>
                <w:szCs w:val="20"/>
                <w:lang w:eastAsia="en-US"/>
              </w:rPr>
              <w:t xml:space="preserve">Population estimates are not available for any of the </w:t>
            </w:r>
            <w:r w:rsidR="001063BA" w:rsidRPr="0001503B">
              <w:rPr>
                <w:sz w:val="18"/>
                <w:szCs w:val="20"/>
                <w:lang w:eastAsia="en-US"/>
              </w:rPr>
              <w:t>five listed shark species</w:t>
            </w:r>
            <w:r w:rsidRPr="0001503B">
              <w:rPr>
                <w:sz w:val="18"/>
                <w:szCs w:val="20"/>
                <w:lang w:eastAsia="en-US"/>
              </w:rPr>
              <w:t xml:space="preserve"> in this </w:t>
            </w:r>
            <w:proofErr w:type="gramStart"/>
            <w:r w:rsidRPr="0001503B">
              <w:rPr>
                <w:sz w:val="18"/>
                <w:szCs w:val="20"/>
                <w:lang w:eastAsia="en-US"/>
              </w:rPr>
              <w:t>fishery,</w:t>
            </w:r>
            <w:proofErr w:type="gramEnd"/>
            <w:r w:rsidRPr="0001503B">
              <w:rPr>
                <w:sz w:val="18"/>
                <w:szCs w:val="20"/>
                <w:lang w:eastAsia="en-US"/>
              </w:rPr>
              <w:t xml:space="preserve"> however </w:t>
            </w:r>
            <w:r w:rsidRPr="0001503B">
              <w:rPr>
                <w:sz w:val="18"/>
                <w:szCs w:val="18"/>
              </w:rPr>
              <w:t xml:space="preserve">Queensland Fisheries have put in place data collection systems to enable quantitative stock assessments to be conducted in the near future.  </w:t>
            </w:r>
            <w:r w:rsidR="00D210B9" w:rsidRPr="0001503B">
              <w:rPr>
                <w:sz w:val="18"/>
                <w:szCs w:val="18"/>
                <w:vertAlign w:val="superscript"/>
              </w:rPr>
              <w:t>6</w:t>
            </w:r>
          </w:p>
          <w:p w:rsidR="00EC5B83" w:rsidRPr="0001503B" w:rsidRDefault="00770FBB" w:rsidP="00D210B9">
            <w:pPr>
              <w:spacing w:after="0" w:line="240" w:lineRule="auto"/>
              <w:rPr>
                <w:sz w:val="18"/>
              </w:rPr>
            </w:pPr>
            <w:r w:rsidRPr="0001503B">
              <w:rPr>
                <w:sz w:val="18"/>
                <w:szCs w:val="18"/>
              </w:rPr>
              <w:t xml:space="preserve">There are performance measures in place specifically for whaler and hammerhead sharks that relate to the trends in standardised catch rates and number of licences for which shark exceed 20% of the total catch.  </w:t>
            </w:r>
            <w:r w:rsidRPr="0001503B">
              <w:rPr>
                <w:sz w:val="18"/>
                <w:szCs w:val="18"/>
                <w:vertAlign w:val="superscript"/>
              </w:rPr>
              <w:t>3</w:t>
            </w:r>
            <w:r w:rsidRPr="0001503B">
              <w:rPr>
                <w:sz w:val="18"/>
                <w:szCs w:val="18"/>
              </w:rPr>
              <w:t xml:space="preserve"> There performance measures are assessed annually.</w:t>
            </w:r>
          </w:p>
        </w:tc>
      </w:tr>
      <w:tr w:rsidR="00EC5B83" w:rsidRPr="0001503B" w:rsidTr="00DD58AD">
        <w:tc>
          <w:tcPr>
            <w:tcW w:w="1636" w:type="dxa"/>
          </w:tcPr>
          <w:p w:rsidR="00EC5B83" w:rsidRPr="0001503B" w:rsidRDefault="00EC5B83" w:rsidP="0000679E">
            <w:pPr>
              <w:spacing w:before="2" w:after="2" w:line="240" w:lineRule="auto"/>
              <w:rPr>
                <w:sz w:val="18"/>
              </w:rPr>
            </w:pPr>
          </w:p>
        </w:tc>
        <w:tc>
          <w:tcPr>
            <w:tcW w:w="3443" w:type="dxa"/>
          </w:tcPr>
          <w:p w:rsidR="00EC5B83" w:rsidRPr="0001503B" w:rsidRDefault="00EC5B83" w:rsidP="0000679E">
            <w:pPr>
              <w:spacing w:before="2" w:after="2" w:line="240" w:lineRule="auto"/>
              <w:rPr>
                <w:sz w:val="18"/>
              </w:rPr>
            </w:pPr>
            <w:r w:rsidRPr="0001503B">
              <w:rPr>
                <w:bCs/>
                <w:sz w:val="18"/>
              </w:rPr>
              <w:t>2.20 Confidence in harvest monitoring:</w:t>
            </w:r>
          </w:p>
        </w:tc>
        <w:tc>
          <w:tcPr>
            <w:tcW w:w="4451" w:type="dxa"/>
          </w:tcPr>
          <w:p w:rsidR="00EC5B83" w:rsidRPr="0001503B" w:rsidRDefault="00EC5B83" w:rsidP="005E1A46">
            <w:pPr>
              <w:spacing w:after="0" w:line="240" w:lineRule="auto"/>
              <w:rPr>
                <w:sz w:val="18"/>
                <w:szCs w:val="20"/>
                <w:lang w:eastAsia="en-US"/>
              </w:rPr>
            </w:pPr>
            <w:r w:rsidRPr="0001503B">
              <w:rPr>
                <w:sz w:val="18"/>
                <w:szCs w:val="20"/>
                <w:lang w:eastAsia="en-US"/>
              </w:rPr>
              <w:t xml:space="preserve">Logbook validation for the </w:t>
            </w:r>
            <w:r w:rsidR="00F51368" w:rsidRPr="0001503B">
              <w:rPr>
                <w:sz w:val="18"/>
                <w:szCs w:val="18"/>
              </w:rPr>
              <w:t xml:space="preserve">GOCIFFF </w:t>
            </w:r>
            <w:r w:rsidR="00F51368" w:rsidRPr="0001503B">
              <w:rPr>
                <w:sz w:val="18"/>
                <w:szCs w:val="20"/>
                <w:lang w:eastAsia="en-US"/>
              </w:rPr>
              <w:t>has not bee</w:t>
            </w:r>
            <w:r w:rsidR="006E76F1">
              <w:rPr>
                <w:sz w:val="18"/>
                <w:szCs w:val="20"/>
                <w:lang w:eastAsia="en-US"/>
              </w:rPr>
              <w:t>n</w:t>
            </w:r>
            <w:r w:rsidR="00F51368" w:rsidRPr="0001503B">
              <w:rPr>
                <w:sz w:val="18"/>
                <w:szCs w:val="20"/>
                <w:lang w:eastAsia="en-US"/>
              </w:rPr>
              <w:t xml:space="preserve"> carried out</w:t>
            </w:r>
            <w:r w:rsidRPr="0001503B">
              <w:rPr>
                <w:sz w:val="18"/>
                <w:szCs w:val="20"/>
                <w:lang w:eastAsia="en-US"/>
              </w:rPr>
              <w:t xml:space="preserve">.  </w:t>
            </w:r>
            <w:r w:rsidR="00F51368" w:rsidRPr="0001503B">
              <w:rPr>
                <w:sz w:val="18"/>
                <w:szCs w:val="20"/>
                <w:vertAlign w:val="superscript"/>
                <w:lang w:eastAsia="en-US"/>
              </w:rPr>
              <w:t>3</w:t>
            </w:r>
            <w:r w:rsidRPr="0001503B">
              <w:rPr>
                <w:sz w:val="18"/>
                <w:szCs w:val="20"/>
                <w:lang w:eastAsia="en-US"/>
              </w:rPr>
              <w:t xml:space="preserve"> </w:t>
            </w:r>
          </w:p>
          <w:p w:rsidR="00F51368" w:rsidRPr="0001503B" w:rsidRDefault="00EC5B83" w:rsidP="00361B82">
            <w:pPr>
              <w:shd w:val="clear" w:color="auto" w:fill="F2DBDB" w:themeFill="accent2" w:themeFillTint="33"/>
              <w:spacing w:after="0" w:line="240" w:lineRule="auto"/>
              <w:rPr>
                <w:sz w:val="18"/>
                <w:szCs w:val="18"/>
              </w:rPr>
            </w:pPr>
            <w:r w:rsidRPr="0001503B">
              <w:rPr>
                <w:sz w:val="18"/>
                <w:szCs w:val="18"/>
              </w:rPr>
              <w:t xml:space="preserve">There is an observer program that monitored </w:t>
            </w:r>
            <w:r w:rsidR="00F51368" w:rsidRPr="0001503B">
              <w:rPr>
                <w:sz w:val="18"/>
                <w:szCs w:val="18"/>
              </w:rPr>
              <w:t xml:space="preserve">61 </w:t>
            </w:r>
            <w:r w:rsidRPr="0001503B">
              <w:rPr>
                <w:sz w:val="18"/>
                <w:szCs w:val="18"/>
              </w:rPr>
              <w:t>days in the fishery during 2009</w:t>
            </w:r>
            <w:r w:rsidR="00F51368" w:rsidRPr="0001503B">
              <w:rPr>
                <w:sz w:val="18"/>
                <w:szCs w:val="18"/>
              </w:rPr>
              <w:t xml:space="preserve"> </w:t>
            </w:r>
            <w:r w:rsidR="00F51368" w:rsidRPr="0001503B">
              <w:rPr>
                <w:sz w:val="18"/>
                <w:szCs w:val="18"/>
                <w:vertAlign w:val="superscript"/>
              </w:rPr>
              <w:t>9</w:t>
            </w:r>
            <w:r w:rsidR="00F51368" w:rsidRPr="0001503B">
              <w:rPr>
                <w:sz w:val="18"/>
                <w:szCs w:val="18"/>
              </w:rPr>
              <w:t xml:space="preserve">, but 0 days during 2010.  </w:t>
            </w:r>
            <w:r w:rsidR="00F51368" w:rsidRPr="0001503B">
              <w:rPr>
                <w:sz w:val="18"/>
                <w:szCs w:val="18"/>
                <w:vertAlign w:val="superscript"/>
              </w:rPr>
              <w:t>3</w:t>
            </w:r>
          </w:p>
          <w:p w:rsidR="00C8261D" w:rsidRPr="0001503B" w:rsidRDefault="00F51368" w:rsidP="00F51368">
            <w:pPr>
              <w:spacing w:after="0" w:line="240" w:lineRule="auto"/>
              <w:rPr>
                <w:sz w:val="18"/>
                <w:szCs w:val="18"/>
              </w:rPr>
            </w:pPr>
            <w:r w:rsidRPr="0001503B">
              <w:rPr>
                <w:sz w:val="18"/>
                <w:szCs w:val="18"/>
              </w:rPr>
              <w:t xml:space="preserve">All hammerhead </w:t>
            </w:r>
            <w:proofErr w:type="gramStart"/>
            <w:r w:rsidRPr="0001503B">
              <w:rPr>
                <w:sz w:val="18"/>
                <w:szCs w:val="18"/>
              </w:rPr>
              <w:t>shark</w:t>
            </w:r>
            <w:proofErr w:type="gramEnd"/>
            <w:r w:rsidRPr="0001503B">
              <w:rPr>
                <w:sz w:val="18"/>
                <w:szCs w:val="18"/>
              </w:rPr>
              <w:t xml:space="preserve"> reported in 2005 and 2006 commercial logbooks, and some of that reported in 2007 was reported as “Shark – scalloped hammerhead”. Most of that reported in 2007 logbook, and all since has been reported as “Hammerhead sharks”. A small amount of “Shark – whaler unspecified” was also landed</w:t>
            </w:r>
            <w:r w:rsidR="00A473E0" w:rsidRPr="0001503B">
              <w:rPr>
                <w:sz w:val="18"/>
                <w:szCs w:val="18"/>
              </w:rPr>
              <w:t>, which may have included some Oceanic Whitetip Shark</w:t>
            </w:r>
            <w:r w:rsidR="00361B82" w:rsidRPr="0001503B">
              <w:rPr>
                <w:sz w:val="18"/>
                <w:szCs w:val="18"/>
              </w:rPr>
              <w:t xml:space="preserve"> (however no Oceanic Whitetip Shark were reported in observer data)</w:t>
            </w:r>
            <w:r w:rsidR="00A473E0" w:rsidRPr="0001503B">
              <w:rPr>
                <w:sz w:val="18"/>
                <w:szCs w:val="18"/>
              </w:rPr>
              <w:t>.</w:t>
            </w:r>
          </w:p>
          <w:p w:rsidR="00F51368" w:rsidRPr="0001503B" w:rsidRDefault="00C8261D" w:rsidP="00F51368">
            <w:pPr>
              <w:spacing w:after="0" w:line="240" w:lineRule="auto"/>
              <w:rPr>
                <w:sz w:val="18"/>
                <w:szCs w:val="18"/>
              </w:rPr>
            </w:pPr>
            <w:r w:rsidRPr="0001503B">
              <w:rPr>
                <w:sz w:val="18"/>
                <w:szCs w:val="18"/>
              </w:rPr>
              <w:t xml:space="preserve">Nearly all of the hammerhead shark reported in observer data was identified to species, and included both Great Hammerhead and Scalloped Hammerhead.  There were small numbers of “Hammerhead Sharks” and “whaler and weasel shark”. </w:t>
            </w:r>
            <w:r w:rsidR="0016775D" w:rsidRPr="0001503B">
              <w:rPr>
                <w:sz w:val="18"/>
                <w:szCs w:val="18"/>
                <w:shd w:val="clear" w:color="auto" w:fill="F2DBDB" w:themeFill="accent2" w:themeFillTint="33"/>
              </w:rPr>
              <w:t xml:space="preserve">The observer database contains fields to report species, number, weight, length, sex and fate of </w:t>
            </w:r>
            <w:proofErr w:type="gramStart"/>
            <w:r w:rsidR="0016775D" w:rsidRPr="0001503B">
              <w:rPr>
                <w:sz w:val="18"/>
                <w:szCs w:val="18"/>
                <w:shd w:val="clear" w:color="auto" w:fill="F2DBDB" w:themeFill="accent2" w:themeFillTint="33"/>
              </w:rPr>
              <w:t>sharks,</w:t>
            </w:r>
            <w:proofErr w:type="gramEnd"/>
            <w:r w:rsidR="0016775D" w:rsidRPr="0001503B">
              <w:rPr>
                <w:sz w:val="18"/>
                <w:szCs w:val="18"/>
                <w:shd w:val="clear" w:color="auto" w:fill="F2DBDB" w:themeFill="accent2" w:themeFillTint="33"/>
              </w:rPr>
              <w:t xml:space="preserve"> however weight is often not reported.</w:t>
            </w:r>
          </w:p>
          <w:p w:rsidR="00EC5B83" w:rsidRPr="0001503B" w:rsidRDefault="00EC5B83" w:rsidP="006448F7">
            <w:pPr>
              <w:spacing w:after="0" w:line="240" w:lineRule="auto"/>
              <w:rPr>
                <w:sz w:val="18"/>
                <w:szCs w:val="18"/>
              </w:rPr>
            </w:pPr>
            <w:r w:rsidRPr="0001503B">
              <w:rPr>
                <w:sz w:val="18"/>
                <w:szCs w:val="18"/>
              </w:rPr>
              <w:t>Use of VMS was not reported, so we assume it is not used in this fishery.</w:t>
            </w:r>
          </w:p>
        </w:tc>
      </w:tr>
      <w:tr w:rsidR="00EC5B83" w:rsidRPr="0001503B" w:rsidTr="00DD58AD">
        <w:tc>
          <w:tcPr>
            <w:tcW w:w="1636" w:type="dxa"/>
          </w:tcPr>
          <w:p w:rsidR="00EC5B83" w:rsidRPr="0001503B" w:rsidRDefault="00EC5B83" w:rsidP="0000679E">
            <w:pPr>
              <w:spacing w:before="2" w:after="2" w:line="240" w:lineRule="auto"/>
              <w:rPr>
                <w:sz w:val="18"/>
              </w:rPr>
            </w:pPr>
            <w:r w:rsidRPr="0001503B">
              <w:rPr>
                <w:b/>
                <w:bCs/>
                <w:sz w:val="18"/>
              </w:rPr>
              <w:t>Incentives and benefits from harvesting:</w:t>
            </w:r>
          </w:p>
        </w:tc>
        <w:tc>
          <w:tcPr>
            <w:tcW w:w="3443" w:type="dxa"/>
          </w:tcPr>
          <w:p w:rsidR="00EC5B83" w:rsidRPr="0001503B" w:rsidRDefault="00EC5B83" w:rsidP="0000679E">
            <w:pPr>
              <w:spacing w:before="2" w:after="2" w:line="240" w:lineRule="auto"/>
              <w:rPr>
                <w:sz w:val="18"/>
              </w:rPr>
            </w:pPr>
            <w:r w:rsidRPr="0001503B">
              <w:rPr>
                <w:bCs/>
                <w:sz w:val="18"/>
              </w:rPr>
              <w:t xml:space="preserve">2.21 Utilization compared to other threats: </w:t>
            </w:r>
          </w:p>
        </w:tc>
        <w:tc>
          <w:tcPr>
            <w:tcW w:w="4451" w:type="dxa"/>
          </w:tcPr>
          <w:p w:rsidR="00EC5B83" w:rsidRPr="0001503B" w:rsidRDefault="00D20297" w:rsidP="00D20297">
            <w:pPr>
              <w:spacing w:after="0" w:line="240" w:lineRule="auto"/>
              <w:rPr>
                <w:sz w:val="18"/>
                <w:szCs w:val="20"/>
                <w:lang w:eastAsia="en-US"/>
              </w:rPr>
            </w:pPr>
            <w:r w:rsidRPr="0001503B">
              <w:rPr>
                <w:sz w:val="18"/>
                <w:szCs w:val="20"/>
                <w:shd w:val="clear" w:color="auto" w:fill="F2DBDB" w:themeFill="accent2" w:themeFillTint="33"/>
                <w:lang w:eastAsia="en-US"/>
              </w:rPr>
              <w:t>Catches</w:t>
            </w:r>
            <w:r w:rsidR="00EC5B83" w:rsidRPr="0001503B">
              <w:rPr>
                <w:sz w:val="18"/>
                <w:szCs w:val="20"/>
                <w:shd w:val="clear" w:color="auto" w:fill="F2DBDB" w:themeFill="accent2" w:themeFillTint="33"/>
                <w:lang w:eastAsia="en-US"/>
              </w:rPr>
              <w:t xml:space="preserve"> of the five species of interest are </w:t>
            </w:r>
            <w:r w:rsidRPr="0001503B">
              <w:rPr>
                <w:sz w:val="18"/>
                <w:szCs w:val="20"/>
                <w:shd w:val="clear" w:color="auto" w:fill="F2DBDB" w:themeFill="accent2" w:themeFillTint="33"/>
                <w:lang w:eastAsia="en-US"/>
              </w:rPr>
              <w:t>very</w:t>
            </w:r>
            <w:r w:rsidR="00EC5B83" w:rsidRPr="0001503B">
              <w:rPr>
                <w:sz w:val="18"/>
                <w:szCs w:val="20"/>
                <w:shd w:val="clear" w:color="auto" w:fill="F2DBDB" w:themeFill="accent2" w:themeFillTint="33"/>
                <w:lang w:eastAsia="en-US"/>
              </w:rPr>
              <w:t xml:space="preserve"> low.</w:t>
            </w:r>
            <w:r w:rsidR="00EC5B83" w:rsidRPr="0001503B">
              <w:rPr>
                <w:sz w:val="18"/>
                <w:szCs w:val="20"/>
                <w:lang w:eastAsia="en-US"/>
              </w:rPr>
              <w:t xml:space="preserve">  </w:t>
            </w:r>
          </w:p>
        </w:tc>
      </w:tr>
      <w:tr w:rsidR="00EC5B83" w:rsidRPr="0001503B" w:rsidTr="00DD58AD">
        <w:tc>
          <w:tcPr>
            <w:tcW w:w="1636" w:type="dxa"/>
          </w:tcPr>
          <w:p w:rsidR="00EC5B83" w:rsidRPr="0001503B" w:rsidRDefault="00EC5B83" w:rsidP="0000679E">
            <w:pPr>
              <w:spacing w:before="2" w:after="2" w:line="240" w:lineRule="auto"/>
              <w:rPr>
                <w:sz w:val="18"/>
              </w:rPr>
            </w:pPr>
          </w:p>
        </w:tc>
        <w:tc>
          <w:tcPr>
            <w:tcW w:w="3443" w:type="dxa"/>
          </w:tcPr>
          <w:p w:rsidR="00EC5B83" w:rsidRPr="0001503B" w:rsidRDefault="00EC5B83" w:rsidP="0000679E">
            <w:pPr>
              <w:spacing w:before="2" w:after="2" w:line="240" w:lineRule="auto"/>
              <w:rPr>
                <w:sz w:val="18"/>
              </w:rPr>
            </w:pPr>
            <w:r w:rsidRPr="0001503B">
              <w:rPr>
                <w:bCs/>
                <w:sz w:val="18"/>
              </w:rPr>
              <w:t xml:space="preserve">2.22 Incentives for species conservation: </w:t>
            </w:r>
          </w:p>
        </w:tc>
        <w:tc>
          <w:tcPr>
            <w:tcW w:w="4451" w:type="dxa"/>
          </w:tcPr>
          <w:p w:rsidR="000A3D5D" w:rsidRDefault="00EC5B83"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species conservation benefit to this species accruing from harvesting.</w:t>
            </w:r>
          </w:p>
        </w:tc>
      </w:tr>
      <w:tr w:rsidR="00EC5B83" w:rsidRPr="0001503B" w:rsidTr="00DD58AD">
        <w:tc>
          <w:tcPr>
            <w:tcW w:w="1636" w:type="dxa"/>
          </w:tcPr>
          <w:p w:rsidR="00EC5B83" w:rsidRPr="0001503B" w:rsidRDefault="00EC5B83" w:rsidP="0000679E">
            <w:pPr>
              <w:spacing w:before="2" w:after="2" w:line="240" w:lineRule="auto"/>
              <w:rPr>
                <w:sz w:val="18"/>
              </w:rPr>
            </w:pPr>
          </w:p>
        </w:tc>
        <w:tc>
          <w:tcPr>
            <w:tcW w:w="3443" w:type="dxa"/>
          </w:tcPr>
          <w:p w:rsidR="00EC5B83" w:rsidRPr="0001503B" w:rsidRDefault="00EC5B83" w:rsidP="0000679E">
            <w:pPr>
              <w:spacing w:before="2" w:after="2" w:line="240" w:lineRule="auto"/>
              <w:rPr>
                <w:sz w:val="18"/>
              </w:rPr>
            </w:pPr>
            <w:r w:rsidRPr="0001503B">
              <w:rPr>
                <w:bCs/>
                <w:sz w:val="18"/>
              </w:rPr>
              <w:t>2.23 Incentives for habitat conservation:</w:t>
            </w:r>
          </w:p>
        </w:tc>
        <w:tc>
          <w:tcPr>
            <w:tcW w:w="4451" w:type="dxa"/>
          </w:tcPr>
          <w:p w:rsidR="000A3D5D" w:rsidRDefault="00EC5B83"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habitat conservation benefit to this species accruing from harvesting.</w:t>
            </w:r>
          </w:p>
        </w:tc>
      </w:tr>
      <w:tr w:rsidR="00EC5B83" w:rsidRPr="0001503B" w:rsidTr="00DD58AD">
        <w:tc>
          <w:tcPr>
            <w:tcW w:w="1636" w:type="dxa"/>
          </w:tcPr>
          <w:p w:rsidR="00EC5B83" w:rsidRPr="0001503B" w:rsidRDefault="00EC5B83" w:rsidP="0000679E">
            <w:pPr>
              <w:spacing w:before="2" w:after="2" w:line="240" w:lineRule="auto"/>
              <w:rPr>
                <w:sz w:val="18"/>
              </w:rPr>
            </w:pPr>
            <w:r w:rsidRPr="0001503B">
              <w:rPr>
                <w:b/>
                <w:bCs/>
                <w:sz w:val="18"/>
              </w:rPr>
              <w:t>Protection from harvest:</w:t>
            </w:r>
          </w:p>
        </w:tc>
        <w:tc>
          <w:tcPr>
            <w:tcW w:w="3443" w:type="dxa"/>
          </w:tcPr>
          <w:p w:rsidR="00EC5B83" w:rsidRPr="0001503B" w:rsidRDefault="00EC5B83" w:rsidP="0000679E">
            <w:pPr>
              <w:spacing w:before="2" w:after="2" w:line="240" w:lineRule="auto"/>
              <w:rPr>
                <w:sz w:val="18"/>
              </w:rPr>
            </w:pPr>
            <w:r w:rsidRPr="0001503B">
              <w:rPr>
                <w:bCs/>
                <w:sz w:val="18"/>
              </w:rPr>
              <w:t xml:space="preserve">2.24 Proportion strictly protected: </w:t>
            </w:r>
          </w:p>
        </w:tc>
        <w:tc>
          <w:tcPr>
            <w:tcW w:w="4451" w:type="dxa"/>
          </w:tcPr>
          <w:p w:rsidR="00D20297" w:rsidRPr="0001503B" w:rsidRDefault="00D20297" w:rsidP="00D20297">
            <w:pPr>
              <w:spacing w:after="0" w:line="240" w:lineRule="auto"/>
              <w:rPr>
                <w:sz w:val="18"/>
                <w:szCs w:val="20"/>
                <w:lang w:eastAsia="en-US"/>
              </w:rPr>
            </w:pPr>
            <w:r w:rsidRPr="0001503B">
              <w:rPr>
                <w:sz w:val="18"/>
                <w:szCs w:val="20"/>
                <w:lang w:eastAsia="en-US"/>
              </w:rPr>
              <w:t xml:space="preserve">There are many area within the fishery closed to commercial fishing. There are 24 of those areas outlined in the commercial fishing handbook.  </w:t>
            </w:r>
            <w:r w:rsidRPr="0001503B">
              <w:rPr>
                <w:sz w:val="18"/>
                <w:szCs w:val="20"/>
                <w:vertAlign w:val="superscript"/>
                <w:lang w:eastAsia="en-US"/>
              </w:rPr>
              <w:t>8</w:t>
            </w:r>
            <w:r w:rsidRPr="0001503B">
              <w:rPr>
                <w:sz w:val="18"/>
                <w:szCs w:val="20"/>
                <w:lang w:eastAsia="en-US"/>
              </w:rPr>
              <w:t xml:space="preserve"> The area of the fishery that these closures cover requires spatial analysis which is outside the scope of this project.  </w:t>
            </w:r>
          </w:p>
          <w:p w:rsidR="00EC5B83" w:rsidRPr="0001503B" w:rsidRDefault="00D20297" w:rsidP="00D20297">
            <w:pPr>
              <w:spacing w:after="0" w:line="240" w:lineRule="auto"/>
              <w:rPr>
                <w:sz w:val="18"/>
              </w:rPr>
            </w:pPr>
            <w:r w:rsidRPr="0001503B">
              <w:rPr>
                <w:sz w:val="18"/>
                <w:szCs w:val="20"/>
                <w:lang w:eastAsia="en-US"/>
              </w:rPr>
              <w:t>W</w:t>
            </w:r>
            <w:r w:rsidR="00EC5B83" w:rsidRPr="0001503B">
              <w:rPr>
                <w:sz w:val="18"/>
                <w:szCs w:val="18"/>
              </w:rPr>
              <w:t xml:space="preserve">hen </w:t>
            </w:r>
            <w:proofErr w:type="gramStart"/>
            <w:r w:rsidR="00EC5B83" w:rsidRPr="0001503B">
              <w:rPr>
                <w:sz w:val="18"/>
                <w:szCs w:val="18"/>
              </w:rPr>
              <w:t>managements</w:t>
            </w:r>
            <w:proofErr w:type="gramEnd"/>
            <w:r w:rsidR="00EC5B83" w:rsidRPr="0001503B">
              <w:rPr>
                <w:sz w:val="18"/>
                <w:szCs w:val="18"/>
              </w:rPr>
              <w:t xml:space="preserve"> plans for the North Commonwealth Marine Reserves Network come info effect in July 2014 </w:t>
            </w:r>
            <w:r w:rsidR="00EC5B83" w:rsidRPr="0001503B">
              <w:rPr>
                <w:sz w:val="18"/>
                <w:szCs w:val="18"/>
                <w:vertAlign w:val="superscript"/>
              </w:rPr>
              <w:t>7</w:t>
            </w:r>
            <w:r w:rsidR="00EC5B83" w:rsidRPr="0001503B">
              <w:rPr>
                <w:sz w:val="18"/>
                <w:szCs w:val="18"/>
              </w:rPr>
              <w:t xml:space="preserve">, commercial fishing including that undertaken by the </w:t>
            </w:r>
            <w:r w:rsidR="00F60D44" w:rsidRPr="0001503B">
              <w:rPr>
                <w:sz w:val="18"/>
                <w:szCs w:val="18"/>
              </w:rPr>
              <w:t xml:space="preserve">GOCIFFF </w:t>
            </w:r>
            <w:r w:rsidR="00EC5B83" w:rsidRPr="0001503B">
              <w:rPr>
                <w:sz w:val="18"/>
                <w:szCs w:val="18"/>
              </w:rPr>
              <w:t>may be prohibited in certain management zones.</w:t>
            </w:r>
          </w:p>
        </w:tc>
      </w:tr>
      <w:tr w:rsidR="00EC5B83" w:rsidRPr="0001503B" w:rsidTr="00DD58AD">
        <w:tc>
          <w:tcPr>
            <w:tcW w:w="1636" w:type="dxa"/>
          </w:tcPr>
          <w:p w:rsidR="00EC5B83" w:rsidRPr="0001503B" w:rsidRDefault="00EC5B83" w:rsidP="0000679E">
            <w:pPr>
              <w:spacing w:before="2" w:after="2" w:line="240" w:lineRule="auto"/>
              <w:rPr>
                <w:sz w:val="18"/>
              </w:rPr>
            </w:pPr>
          </w:p>
        </w:tc>
        <w:tc>
          <w:tcPr>
            <w:tcW w:w="3443" w:type="dxa"/>
          </w:tcPr>
          <w:p w:rsidR="00EC5B83" w:rsidRPr="0001503B" w:rsidRDefault="00EC5B83" w:rsidP="0000679E">
            <w:pPr>
              <w:spacing w:before="2" w:after="2" w:line="240" w:lineRule="auto"/>
              <w:rPr>
                <w:sz w:val="18"/>
              </w:rPr>
            </w:pPr>
            <w:r w:rsidRPr="0001503B">
              <w:rPr>
                <w:bCs/>
                <w:sz w:val="18"/>
              </w:rPr>
              <w:t xml:space="preserve">2.25 Effectiveness of strict protection measures: </w:t>
            </w:r>
          </w:p>
        </w:tc>
        <w:tc>
          <w:tcPr>
            <w:tcW w:w="4451" w:type="dxa"/>
          </w:tcPr>
          <w:p w:rsidR="00EC5B83" w:rsidRPr="0001503B" w:rsidRDefault="00F60D44" w:rsidP="00F60D44">
            <w:pPr>
              <w:spacing w:after="0" w:line="240" w:lineRule="auto"/>
              <w:rPr>
                <w:sz w:val="18"/>
                <w:vertAlign w:val="superscript"/>
              </w:rPr>
            </w:pPr>
            <w:r w:rsidRPr="0001503B">
              <w:rPr>
                <w:sz w:val="18"/>
                <w:szCs w:val="20"/>
                <w:lang w:eastAsia="en-US"/>
              </w:rPr>
              <w:t xml:space="preserve">During 2010, there were no offences reported relating to fishing in prohibited waters. </w:t>
            </w:r>
            <w:r w:rsidRPr="0001503B">
              <w:rPr>
                <w:sz w:val="18"/>
                <w:szCs w:val="20"/>
                <w:vertAlign w:val="superscript"/>
                <w:lang w:eastAsia="en-US"/>
              </w:rPr>
              <w:t>3</w:t>
            </w:r>
          </w:p>
        </w:tc>
      </w:tr>
      <w:tr w:rsidR="00EC5B83" w:rsidRPr="0001503B" w:rsidTr="00DD58AD">
        <w:tc>
          <w:tcPr>
            <w:tcW w:w="1636" w:type="dxa"/>
          </w:tcPr>
          <w:p w:rsidR="00EC5B83" w:rsidRPr="0001503B" w:rsidRDefault="00EC5B83" w:rsidP="0000679E">
            <w:pPr>
              <w:spacing w:before="2" w:after="2" w:line="240" w:lineRule="auto"/>
              <w:rPr>
                <w:sz w:val="18"/>
              </w:rPr>
            </w:pPr>
          </w:p>
        </w:tc>
        <w:tc>
          <w:tcPr>
            <w:tcW w:w="3443" w:type="dxa"/>
          </w:tcPr>
          <w:p w:rsidR="00EC5B83" w:rsidRPr="0001503B" w:rsidRDefault="00EC5B83" w:rsidP="0000679E">
            <w:pPr>
              <w:spacing w:before="2" w:after="2" w:line="240" w:lineRule="auto"/>
              <w:rPr>
                <w:sz w:val="18"/>
              </w:rPr>
            </w:pPr>
            <w:r w:rsidRPr="0001503B">
              <w:rPr>
                <w:bCs/>
                <w:sz w:val="18"/>
              </w:rPr>
              <w:t>2.26 Regulation of harvest effort</w:t>
            </w:r>
            <w:r w:rsidRPr="0001503B">
              <w:rPr>
                <w:sz w:val="18"/>
              </w:rPr>
              <w:t xml:space="preserve">: </w:t>
            </w:r>
          </w:p>
        </w:tc>
        <w:tc>
          <w:tcPr>
            <w:tcW w:w="4451" w:type="dxa"/>
          </w:tcPr>
          <w:p w:rsidR="00EC5B83" w:rsidRPr="0001503B" w:rsidRDefault="00F60D44" w:rsidP="00F60D44">
            <w:pPr>
              <w:spacing w:after="0" w:line="240" w:lineRule="auto"/>
              <w:rPr>
                <w:sz w:val="18"/>
                <w:szCs w:val="20"/>
                <w:vertAlign w:val="superscript"/>
                <w:lang w:eastAsia="en-US"/>
              </w:rPr>
            </w:pPr>
            <w:r w:rsidRPr="0001503B">
              <w:rPr>
                <w:sz w:val="18"/>
                <w:szCs w:val="18"/>
              </w:rPr>
              <w:t>There are no possession or trip limits for any of the shark species of interest in the GOCIFFF.</w:t>
            </w:r>
            <w:r w:rsidR="00EC5B83" w:rsidRPr="0001503B">
              <w:rPr>
                <w:sz w:val="18"/>
                <w:szCs w:val="20"/>
                <w:lang w:eastAsia="en-US"/>
              </w:rPr>
              <w:t xml:space="preserve">   Input management measured used to control effort include limited entry and restriction on gear (type and size) and vessel size</w:t>
            </w:r>
            <w:r w:rsidRPr="0001503B">
              <w:rPr>
                <w:sz w:val="18"/>
                <w:szCs w:val="20"/>
                <w:lang w:eastAsia="en-US"/>
              </w:rPr>
              <w:t xml:space="preserve"> and </w:t>
            </w:r>
            <w:r w:rsidRPr="0001503B">
              <w:rPr>
                <w:sz w:val="18"/>
                <w:szCs w:val="20"/>
                <w:lang w:eastAsia="en-US"/>
              </w:rPr>
              <w:lastRenderedPageBreak/>
              <w:t>special and temporal closures</w:t>
            </w:r>
            <w:r w:rsidR="00EC5B83" w:rsidRPr="0001503B">
              <w:rPr>
                <w:sz w:val="18"/>
                <w:szCs w:val="20"/>
                <w:lang w:eastAsia="en-US"/>
              </w:rPr>
              <w:t xml:space="preserve">.  </w:t>
            </w:r>
            <w:r w:rsidRPr="0001503B">
              <w:rPr>
                <w:sz w:val="18"/>
                <w:szCs w:val="20"/>
                <w:vertAlign w:val="superscript"/>
                <w:lang w:eastAsia="en-US"/>
              </w:rPr>
              <w:t>3</w:t>
            </w:r>
            <w:r w:rsidR="00EC5B83" w:rsidRPr="0001503B">
              <w:rPr>
                <w:sz w:val="18"/>
                <w:szCs w:val="20"/>
                <w:lang w:eastAsia="en-US"/>
              </w:rPr>
              <w:t xml:space="preserve"> </w:t>
            </w:r>
          </w:p>
        </w:tc>
      </w:tr>
      <w:tr w:rsidR="00EC5B83" w:rsidRPr="0001503B" w:rsidTr="00DD58AD">
        <w:tc>
          <w:tcPr>
            <w:tcW w:w="1636" w:type="dxa"/>
          </w:tcPr>
          <w:p w:rsidR="00EC5B83" w:rsidRPr="0001503B" w:rsidRDefault="00EC5B83" w:rsidP="0000679E">
            <w:pPr>
              <w:spacing w:before="2" w:after="2" w:line="240" w:lineRule="auto"/>
              <w:rPr>
                <w:sz w:val="18"/>
              </w:rPr>
            </w:pPr>
            <w:r w:rsidRPr="0001503B">
              <w:rPr>
                <w:b/>
                <w:bCs/>
                <w:sz w:val="18"/>
              </w:rPr>
              <w:lastRenderedPageBreak/>
              <w:t>Risk assessment</w:t>
            </w:r>
          </w:p>
        </w:tc>
        <w:tc>
          <w:tcPr>
            <w:tcW w:w="7894" w:type="dxa"/>
            <w:gridSpan w:val="2"/>
          </w:tcPr>
          <w:p w:rsidR="00974FB1" w:rsidRPr="0001503B" w:rsidRDefault="00EC5B83" w:rsidP="00974FB1">
            <w:pPr>
              <w:spacing w:before="2" w:after="2" w:line="240" w:lineRule="auto"/>
              <w:rPr>
                <w:sz w:val="18"/>
              </w:rPr>
            </w:pPr>
            <w:r w:rsidRPr="0001503B">
              <w:rPr>
                <w:sz w:val="18"/>
              </w:rPr>
              <w:t xml:space="preserve">ERA for the </w:t>
            </w:r>
            <w:r w:rsidR="000C53F8" w:rsidRPr="0001503B">
              <w:rPr>
                <w:sz w:val="18"/>
                <w:szCs w:val="18"/>
              </w:rPr>
              <w:t>GOCIFFF</w:t>
            </w:r>
            <w:r w:rsidR="000C53F8" w:rsidRPr="0001503B">
              <w:rPr>
                <w:sz w:val="18"/>
              </w:rPr>
              <w:t xml:space="preserve"> treated offshore and inshore netting sectors separately</w:t>
            </w:r>
            <w:r w:rsidRPr="0001503B">
              <w:rPr>
                <w:sz w:val="18"/>
              </w:rPr>
              <w:t xml:space="preserve">.  </w:t>
            </w:r>
            <w:r w:rsidR="00974FB1" w:rsidRPr="0001503B">
              <w:rPr>
                <w:sz w:val="18"/>
                <w:vertAlign w:val="superscript"/>
              </w:rPr>
              <w:t xml:space="preserve">10 </w:t>
            </w:r>
            <w:r w:rsidR="000C53F8" w:rsidRPr="0001503B">
              <w:rPr>
                <w:sz w:val="18"/>
              </w:rPr>
              <w:t>For the offshore sectors, Hammerheads (</w:t>
            </w:r>
            <w:r w:rsidR="000C53F8" w:rsidRPr="0001503B">
              <w:rPr>
                <w:i/>
                <w:sz w:val="18"/>
              </w:rPr>
              <w:t>Sphyrnidae</w:t>
            </w:r>
            <w:r w:rsidR="000C53F8" w:rsidRPr="0001503B">
              <w:rPr>
                <w:sz w:val="18"/>
              </w:rPr>
              <w:t>) and Other Whalers (</w:t>
            </w:r>
            <w:r w:rsidR="000C53F8" w:rsidRPr="0001503B">
              <w:rPr>
                <w:i/>
                <w:sz w:val="18"/>
              </w:rPr>
              <w:t>Carcharhinidae</w:t>
            </w:r>
            <w:r w:rsidR="000C53F8" w:rsidRPr="0001503B">
              <w:rPr>
                <w:sz w:val="18"/>
              </w:rPr>
              <w:t>) were assigned a risk rating for impact on breeding stock of Moderate.  Sharks and Rays (</w:t>
            </w:r>
            <w:r w:rsidR="000C53F8" w:rsidRPr="0001503B">
              <w:rPr>
                <w:i/>
                <w:sz w:val="18"/>
              </w:rPr>
              <w:t>Lamniformes</w:t>
            </w:r>
            <w:r w:rsidR="000C53F8" w:rsidRPr="0001503B">
              <w:rPr>
                <w:sz w:val="18"/>
              </w:rPr>
              <w:t xml:space="preserve"> and </w:t>
            </w:r>
            <w:r w:rsidR="000C53F8" w:rsidRPr="0001503B">
              <w:rPr>
                <w:i/>
                <w:sz w:val="18"/>
              </w:rPr>
              <w:t>Rajiformes</w:t>
            </w:r>
            <w:r w:rsidR="000C53F8" w:rsidRPr="0001503B">
              <w:rPr>
                <w:sz w:val="18"/>
              </w:rPr>
              <w:t xml:space="preserve">) were assessed together for the inshore sector, and </w:t>
            </w:r>
            <w:r w:rsidR="00974FB1" w:rsidRPr="0001503B">
              <w:rPr>
                <w:sz w:val="18"/>
              </w:rPr>
              <w:t xml:space="preserve">not </w:t>
            </w:r>
            <w:r w:rsidR="000C53F8" w:rsidRPr="0001503B">
              <w:rPr>
                <w:sz w:val="18"/>
              </w:rPr>
              <w:t>assigned a risk rating o</w:t>
            </w:r>
            <w:r w:rsidR="00974FB1" w:rsidRPr="0001503B">
              <w:rPr>
                <w:sz w:val="18"/>
              </w:rPr>
              <w:t xml:space="preserve">, but referred the reader to an earlier ERA.  </w:t>
            </w:r>
          </w:p>
          <w:p w:rsidR="00EC5B83" w:rsidRPr="0001503B" w:rsidRDefault="009421DA" w:rsidP="00497FA8">
            <w:pPr>
              <w:spacing w:before="2" w:after="2" w:line="240" w:lineRule="auto"/>
              <w:rPr>
                <w:sz w:val="18"/>
                <w:szCs w:val="18"/>
              </w:rPr>
            </w:pPr>
            <w:r w:rsidRPr="00F35542">
              <w:rPr>
                <w:color w:val="0000FF"/>
                <w:sz w:val="18"/>
                <w:u w:val="single"/>
              </w:rPr>
              <w:t xml:space="preserve">A more recent ERA found that for both the offshore and inshore netting sectors of the </w:t>
            </w:r>
            <w:r w:rsidRPr="00F35542">
              <w:rPr>
                <w:color w:val="0000FF"/>
                <w:sz w:val="18"/>
                <w:szCs w:val="18"/>
                <w:u w:val="single"/>
              </w:rPr>
              <w:t>GOCIFFF</w:t>
            </w:r>
            <w:r w:rsidRPr="00F35542">
              <w:rPr>
                <w:color w:val="0000FF"/>
                <w:sz w:val="18"/>
                <w:u w:val="single"/>
              </w:rPr>
              <w:t>, Great Hammerhead had susceptibility and recovery ranks above 2.33, and were amongst the least sustainable species in this fishery.</w:t>
            </w:r>
            <w:r w:rsidR="00497FA8" w:rsidRPr="0001503B">
              <w:rPr>
                <w:sz w:val="18"/>
              </w:rPr>
              <w:t xml:space="preserve">  </w:t>
            </w:r>
            <w:r w:rsidR="00497FA8" w:rsidRPr="0001503B">
              <w:rPr>
                <w:sz w:val="18"/>
                <w:vertAlign w:val="superscript"/>
              </w:rPr>
              <w:t>11</w:t>
            </w:r>
          </w:p>
        </w:tc>
      </w:tr>
      <w:tr w:rsidR="00EC5B83" w:rsidRPr="0001503B" w:rsidTr="00DD58AD">
        <w:tc>
          <w:tcPr>
            <w:tcW w:w="1636" w:type="dxa"/>
          </w:tcPr>
          <w:p w:rsidR="00EC5B83" w:rsidRPr="0001503B" w:rsidRDefault="00EC5B83" w:rsidP="0000679E">
            <w:pPr>
              <w:spacing w:before="2" w:after="2" w:line="240" w:lineRule="auto"/>
              <w:rPr>
                <w:sz w:val="18"/>
                <w:highlight w:val="yellow"/>
              </w:rPr>
            </w:pPr>
            <w:r w:rsidRPr="0001503B">
              <w:rPr>
                <w:b/>
                <w:bCs/>
                <w:sz w:val="18"/>
              </w:rPr>
              <w:t>Recommendations</w:t>
            </w:r>
          </w:p>
        </w:tc>
        <w:tc>
          <w:tcPr>
            <w:tcW w:w="7894" w:type="dxa"/>
            <w:gridSpan w:val="2"/>
          </w:tcPr>
          <w:p w:rsidR="00FA0AB0" w:rsidRPr="0001503B" w:rsidRDefault="00D87802" w:rsidP="00FA0AB0">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FA0AB0" w:rsidRPr="0001503B" w:rsidRDefault="002438EC" w:rsidP="00361B82">
            <w:pPr>
              <w:spacing w:before="2" w:after="2" w:line="240" w:lineRule="auto"/>
              <w:rPr>
                <w:sz w:val="18"/>
              </w:rPr>
            </w:pPr>
            <w:r w:rsidRPr="0001503B">
              <w:rPr>
                <w:sz w:val="18"/>
              </w:rPr>
              <w:t>2.14 Quotas are not appropriate for infrequently caught byproduct/ bycatch species, but trip limits or catch triggers for the five listed shark species could be implemented.</w:t>
            </w:r>
            <w:r w:rsidR="00FA0AB0" w:rsidRPr="0001503B">
              <w:rPr>
                <w:sz w:val="18"/>
              </w:rPr>
              <w:t xml:space="preserve"> </w:t>
            </w:r>
          </w:p>
          <w:p w:rsidR="00425966" w:rsidRPr="0001503B" w:rsidRDefault="00425966" w:rsidP="00361B82">
            <w:pPr>
              <w:spacing w:before="2" w:after="2" w:line="240" w:lineRule="auto"/>
              <w:rPr>
                <w:sz w:val="18"/>
              </w:rPr>
            </w:pPr>
            <w:r w:rsidRPr="0001503B">
              <w:rPr>
                <w:sz w:val="18"/>
              </w:rPr>
              <w:t>2.19 Provide facility to report discards in commercial logbooks.</w:t>
            </w:r>
          </w:p>
          <w:p w:rsidR="00EC5B83" w:rsidRPr="0001503B" w:rsidRDefault="00425966" w:rsidP="00425966">
            <w:pPr>
              <w:spacing w:before="2" w:after="2" w:line="240" w:lineRule="auto"/>
              <w:rPr>
                <w:sz w:val="18"/>
              </w:rPr>
            </w:pPr>
            <w:r w:rsidRPr="0001503B">
              <w:rPr>
                <w:sz w:val="18"/>
              </w:rPr>
              <w:t xml:space="preserve">2.20 </w:t>
            </w:r>
            <w:r w:rsidR="00DF5484" w:rsidRPr="0001503B">
              <w:rPr>
                <w:sz w:val="18"/>
              </w:rPr>
              <w:t>Improve reporting of shark weight in observer records</w:t>
            </w:r>
            <w:r w:rsidRPr="0001503B">
              <w:rPr>
                <w:sz w:val="18"/>
              </w:rPr>
              <w:t>.</w:t>
            </w:r>
          </w:p>
        </w:tc>
      </w:tr>
      <w:tr w:rsidR="00EC5B83" w:rsidRPr="0001503B" w:rsidTr="00DD58AD">
        <w:tc>
          <w:tcPr>
            <w:tcW w:w="1636" w:type="dxa"/>
          </w:tcPr>
          <w:p w:rsidR="00EC5B83" w:rsidRPr="0001503B" w:rsidRDefault="00EC5B83" w:rsidP="0000679E">
            <w:pPr>
              <w:spacing w:before="2" w:after="2" w:line="240" w:lineRule="auto"/>
              <w:rPr>
                <w:sz w:val="18"/>
                <w:highlight w:val="yellow"/>
              </w:rPr>
            </w:pPr>
            <w:r w:rsidRPr="0001503B">
              <w:rPr>
                <w:b/>
                <w:bCs/>
                <w:sz w:val="18"/>
              </w:rPr>
              <w:t>References</w:t>
            </w:r>
          </w:p>
        </w:tc>
        <w:tc>
          <w:tcPr>
            <w:tcW w:w="7894" w:type="dxa"/>
            <w:gridSpan w:val="2"/>
          </w:tcPr>
          <w:p w:rsidR="002C6D50" w:rsidRPr="0001503B" w:rsidRDefault="002C6D50" w:rsidP="00361B82">
            <w:pPr>
              <w:pStyle w:val="ListParagraph"/>
              <w:numPr>
                <w:ilvl w:val="0"/>
                <w:numId w:val="4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2007 Assessment of the Gulf of Carpentaria Inshore Fin Fish Fishery. Department of, Environment and Water Resources, Canberra.</w:t>
            </w:r>
          </w:p>
          <w:p w:rsidR="00EC5B83" w:rsidRPr="0001503B" w:rsidRDefault="00EC5B83" w:rsidP="00361B82">
            <w:pPr>
              <w:pStyle w:val="ListParagraph"/>
              <w:numPr>
                <w:ilvl w:val="0"/>
                <w:numId w:val="4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Marshall, L. (2011). The Fin Blue Line, Quantifying Fishing Mortality Using Shark Fin Morphology. PhD Thesis. University of Tasmania.</w:t>
            </w:r>
          </w:p>
          <w:p w:rsidR="00DE34D5" w:rsidRPr="0001503B" w:rsidRDefault="00EC5B83" w:rsidP="00361B82">
            <w:pPr>
              <w:pStyle w:val="ListParagraph"/>
              <w:numPr>
                <w:ilvl w:val="0"/>
                <w:numId w:val="4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w:t>
            </w:r>
            <w:r w:rsidR="00F46C6C" w:rsidRPr="0001503B">
              <w:rPr>
                <w:rFonts w:ascii="Times New Roman" w:hAnsi="Times New Roman" w:cs="Times New Roman"/>
                <w:sz w:val="18"/>
                <w:szCs w:val="20"/>
                <w:lang w:eastAsia="en-US"/>
              </w:rPr>
              <w:t>1</w:t>
            </w:r>
            <w:r w:rsidRPr="0001503B">
              <w:rPr>
                <w:rFonts w:ascii="Times New Roman" w:hAnsi="Times New Roman" w:cs="Times New Roman"/>
                <w:sz w:val="18"/>
                <w:szCs w:val="20"/>
                <w:lang w:eastAsia="en-US"/>
              </w:rPr>
              <w:t xml:space="preserve">. </w:t>
            </w:r>
            <w:r w:rsidR="00634269" w:rsidRPr="0001503B">
              <w:rPr>
                <w:rFonts w:ascii="Times New Roman" w:hAnsi="Times New Roman" w:cs="Times New Roman"/>
                <w:sz w:val="18"/>
                <w:szCs w:val="20"/>
                <w:lang w:eastAsia="en-US"/>
              </w:rPr>
              <w:t xml:space="preserve">Annual status report, </w:t>
            </w:r>
            <w:r w:rsidRPr="0001503B">
              <w:rPr>
                <w:rFonts w:ascii="Times New Roman" w:hAnsi="Times New Roman" w:cs="Times New Roman"/>
                <w:sz w:val="18"/>
                <w:szCs w:val="20"/>
                <w:lang w:eastAsia="en-US"/>
              </w:rPr>
              <w:t xml:space="preserve">Gulf of Carpentaria </w:t>
            </w:r>
            <w:r w:rsidR="00634269" w:rsidRPr="0001503B">
              <w:rPr>
                <w:rFonts w:ascii="Times New Roman" w:hAnsi="Times New Roman" w:cs="Times New Roman"/>
                <w:sz w:val="18"/>
                <w:szCs w:val="20"/>
                <w:lang w:eastAsia="en-US"/>
              </w:rPr>
              <w:t>Inshore</w:t>
            </w:r>
            <w:r w:rsidRPr="0001503B">
              <w:rPr>
                <w:rFonts w:ascii="Times New Roman" w:hAnsi="Times New Roman" w:cs="Times New Roman"/>
                <w:sz w:val="18"/>
                <w:szCs w:val="20"/>
                <w:lang w:eastAsia="en-US"/>
              </w:rPr>
              <w:t xml:space="preserve"> Fin Fish </w:t>
            </w:r>
            <w:r w:rsidR="00634269" w:rsidRPr="0001503B">
              <w:rPr>
                <w:rFonts w:ascii="Times New Roman" w:hAnsi="Times New Roman" w:cs="Times New Roman"/>
                <w:sz w:val="18"/>
                <w:szCs w:val="20"/>
                <w:lang w:eastAsia="en-US"/>
              </w:rPr>
              <w:t>Fishery 201</w:t>
            </w:r>
            <w:r w:rsidR="00F46C6C" w:rsidRPr="0001503B">
              <w:rPr>
                <w:rFonts w:ascii="Times New Roman" w:hAnsi="Times New Roman" w:cs="Times New Roman"/>
                <w:sz w:val="18"/>
                <w:szCs w:val="20"/>
                <w:lang w:eastAsia="en-US"/>
              </w:rPr>
              <w:t>1</w:t>
            </w:r>
            <w:r w:rsidR="00634269" w:rsidRPr="0001503B">
              <w:rPr>
                <w:rFonts w:ascii="Times New Roman" w:hAnsi="Times New Roman" w:cs="Times New Roman"/>
                <w:sz w:val="18"/>
                <w:szCs w:val="20"/>
                <w:lang w:eastAsia="en-US"/>
              </w:rPr>
              <w:t>.</w:t>
            </w:r>
            <w:r w:rsidRPr="0001503B">
              <w:rPr>
                <w:rFonts w:ascii="Times New Roman" w:hAnsi="Times New Roman" w:cs="Times New Roman"/>
                <w:sz w:val="18"/>
                <w:szCs w:val="20"/>
                <w:lang w:eastAsia="en-US"/>
              </w:rPr>
              <w:t xml:space="preserve"> State of Queensland.</w:t>
            </w:r>
          </w:p>
          <w:p w:rsidR="00DE34D5" w:rsidRPr="0001503B" w:rsidRDefault="00DE34D5" w:rsidP="00361B82">
            <w:pPr>
              <w:pStyle w:val="ListParagraph"/>
              <w:numPr>
                <w:ilvl w:val="0"/>
                <w:numId w:val="4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2008. Interim Performance Measurement System, Gulf of Carpentaria Fin Fish Fisheries. Department of Primary Industries and Fisheries, Brisbane.</w:t>
            </w:r>
          </w:p>
          <w:p w:rsidR="00935BBC" w:rsidRPr="0001503B" w:rsidRDefault="00F46C6C" w:rsidP="00361B82">
            <w:pPr>
              <w:pStyle w:val="ListParagraph"/>
              <w:numPr>
                <w:ilvl w:val="0"/>
                <w:numId w:val="4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Fisheries (Gulf of Carpentaria Inshore Fin Fish) Management Plan 1999 (Subordinate Legislation 1999 No. 55)</w:t>
            </w:r>
          </w:p>
          <w:p w:rsidR="00935BBC" w:rsidRPr="0001503B" w:rsidRDefault="00935BBC" w:rsidP="00361B82">
            <w:pPr>
              <w:pStyle w:val="ListParagraph"/>
              <w:numPr>
                <w:ilvl w:val="0"/>
                <w:numId w:val="4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Implementation and continued improvement of Queensland’s harvest strategy for sharks Wildlife Trade Operation Condition 9. Department of Employment, Economic Development and Innovation, Queensland.</w:t>
            </w:r>
          </w:p>
          <w:p w:rsidR="00892A2A" w:rsidRPr="0001503B" w:rsidRDefault="00330243" w:rsidP="00361B82">
            <w:pPr>
              <w:pStyle w:val="ListParagraph"/>
              <w:numPr>
                <w:ilvl w:val="0"/>
                <w:numId w:val="43"/>
              </w:numPr>
              <w:rPr>
                <w:rFonts w:ascii="Times New Roman" w:hAnsi="Times New Roman" w:cs="Times New Roman"/>
                <w:sz w:val="18"/>
                <w:szCs w:val="20"/>
                <w:lang w:eastAsia="en-US"/>
              </w:rPr>
            </w:pPr>
            <w:hyperlink r:id="rId116" w:history="1">
              <w:r w:rsidR="00892A2A" w:rsidRPr="0001503B">
                <w:rPr>
                  <w:rStyle w:val="Hyperlink"/>
                  <w:rFonts w:ascii="Times New Roman" w:hAnsi="Times New Roman" w:cs="Times New Roman"/>
                  <w:sz w:val="18"/>
                  <w:szCs w:val="20"/>
                  <w:lang w:eastAsia="en-US"/>
                </w:rPr>
                <w:t>http://www.environment.gov.au/marinereserves/north/index.html</w:t>
              </w:r>
            </w:hyperlink>
          </w:p>
          <w:p w:rsidR="00D210B9" w:rsidRPr="0001503B" w:rsidRDefault="00D94E8A" w:rsidP="00361B82">
            <w:pPr>
              <w:pStyle w:val="ListParagraph"/>
              <w:numPr>
                <w:ilvl w:val="0"/>
                <w:numId w:val="4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Guidelines for Commercial operators in the Gulf of Carpentaria Inshore Fin Fish Fishery. Department of Employment, Economic Development and Innovation, Brisbane.</w:t>
            </w:r>
          </w:p>
          <w:p w:rsidR="00D210B9" w:rsidRPr="0001503B" w:rsidRDefault="00D210B9" w:rsidP="00361B82">
            <w:pPr>
              <w:pStyle w:val="ListParagraph"/>
              <w:numPr>
                <w:ilvl w:val="0"/>
                <w:numId w:val="4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2010. Annual status report, Gulf of Carpentaria Inshore Fin Fish Fishery 2010. State of Queensland.</w:t>
            </w:r>
          </w:p>
          <w:p w:rsidR="00497FA8" w:rsidRPr="0001503B" w:rsidRDefault="00974FB1" w:rsidP="00361B82">
            <w:pPr>
              <w:pStyle w:val="ListParagraph"/>
              <w:numPr>
                <w:ilvl w:val="0"/>
                <w:numId w:val="4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Zeller, B. and Snape, N. (2006). Ecological Risk Assessment of Queensland-Managed Fisheries in the Gulf of Carpentaria. Department of Primary Industries and Fisheries, Brisbane, Queensland.</w:t>
            </w:r>
          </w:p>
          <w:p w:rsidR="00EC5B83" w:rsidRPr="0001503B" w:rsidRDefault="00497FA8" w:rsidP="00361B82">
            <w:pPr>
              <w:pStyle w:val="ListParagraph"/>
              <w:numPr>
                <w:ilvl w:val="0"/>
                <w:numId w:val="4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Salini, J., McAuley, R., Blaber, S., Buckworth, R., Chidlow, J., Gribble, N., Ovenden, J., Peverell, S., Pillans, R., Stevens, J., Stobutzki, I., Tarca, C., Walker, T. 2007, Northern Australian sharks and rays: the sustainability of target and bycatch species, phase 2. Final Report on FRDC Project 2002/064. FRDC &amp; CSIRO. ACT.</w:t>
            </w:r>
          </w:p>
        </w:tc>
      </w:tr>
      <w:tr w:rsidR="00EC5B83" w:rsidRPr="0001503B" w:rsidTr="00DD58AD">
        <w:tc>
          <w:tcPr>
            <w:tcW w:w="9530" w:type="dxa"/>
            <w:gridSpan w:val="3"/>
          </w:tcPr>
          <w:p w:rsidR="00EC5B83" w:rsidRPr="0001503B" w:rsidRDefault="00EC5B83" w:rsidP="0000679E">
            <w:pPr>
              <w:spacing w:before="2" w:after="2" w:line="240" w:lineRule="auto"/>
              <w:rPr>
                <w:b/>
                <w:sz w:val="18"/>
                <w:highlight w:val="yellow"/>
              </w:rPr>
            </w:pPr>
          </w:p>
        </w:tc>
      </w:tr>
      <w:tr w:rsidR="008E54BD" w:rsidRPr="0001503B" w:rsidTr="00DD58AD">
        <w:tc>
          <w:tcPr>
            <w:tcW w:w="9530" w:type="dxa"/>
            <w:gridSpan w:val="3"/>
          </w:tcPr>
          <w:p w:rsidR="008E54BD" w:rsidRPr="0001503B" w:rsidRDefault="008E54BD" w:rsidP="008E54BD">
            <w:pPr>
              <w:spacing w:before="2" w:after="2" w:line="240" w:lineRule="auto"/>
              <w:rPr>
                <w:b/>
                <w:sz w:val="18"/>
              </w:rPr>
            </w:pPr>
            <w:r w:rsidRPr="0001503B">
              <w:rPr>
                <w:b/>
                <w:sz w:val="18"/>
              </w:rPr>
              <w:t>Queensland –</w:t>
            </w:r>
            <w:r w:rsidR="00D23A45" w:rsidRPr="0001503B">
              <w:rPr>
                <w:b/>
                <w:sz w:val="18"/>
              </w:rPr>
              <w:t xml:space="preserve"> </w:t>
            </w:r>
            <w:r w:rsidRPr="0001503B">
              <w:rPr>
                <w:b/>
                <w:sz w:val="18"/>
              </w:rPr>
              <w:t>Gulf of Carpentaria Developmental Fin Fish Trawl Fishery (GCDFFTF)</w:t>
            </w:r>
          </w:p>
        </w:tc>
      </w:tr>
      <w:tr w:rsidR="008E54BD" w:rsidRPr="0001503B" w:rsidTr="00DD58AD">
        <w:tc>
          <w:tcPr>
            <w:tcW w:w="1636" w:type="dxa"/>
          </w:tcPr>
          <w:p w:rsidR="008E54BD" w:rsidRPr="0001503B" w:rsidRDefault="008E54BD" w:rsidP="0000679E">
            <w:pPr>
              <w:spacing w:before="2" w:after="2" w:line="240" w:lineRule="auto"/>
              <w:rPr>
                <w:sz w:val="18"/>
              </w:rPr>
            </w:pPr>
            <w:r w:rsidRPr="0001503B">
              <w:rPr>
                <w:b/>
                <w:bCs/>
                <w:sz w:val="18"/>
              </w:rPr>
              <w:t>Harvest management</w:t>
            </w:r>
          </w:p>
        </w:tc>
        <w:tc>
          <w:tcPr>
            <w:tcW w:w="3443" w:type="dxa"/>
          </w:tcPr>
          <w:p w:rsidR="008E54BD" w:rsidRPr="0001503B" w:rsidRDefault="008E54BD" w:rsidP="0000679E">
            <w:pPr>
              <w:spacing w:before="2" w:after="2" w:line="240" w:lineRule="auto"/>
              <w:rPr>
                <w:sz w:val="18"/>
              </w:rPr>
            </w:pPr>
            <w:r w:rsidRPr="0001503B">
              <w:rPr>
                <w:bCs/>
                <w:sz w:val="18"/>
              </w:rPr>
              <w:t xml:space="preserve">2.10 Illegal harvest or trade: </w:t>
            </w:r>
          </w:p>
        </w:tc>
        <w:tc>
          <w:tcPr>
            <w:tcW w:w="4451" w:type="dxa"/>
          </w:tcPr>
          <w:p w:rsidR="001D4E05" w:rsidRPr="0001503B" w:rsidRDefault="001D4E05" w:rsidP="00754D29">
            <w:pPr>
              <w:spacing w:after="0" w:line="240" w:lineRule="auto"/>
              <w:rPr>
                <w:sz w:val="18"/>
                <w:szCs w:val="18"/>
                <w:vertAlign w:val="superscript"/>
              </w:rPr>
            </w:pPr>
            <w:r w:rsidRPr="0001503B">
              <w:rPr>
                <w:sz w:val="18"/>
                <w:szCs w:val="18"/>
              </w:rPr>
              <w:t>Information on c</w:t>
            </w:r>
            <w:r w:rsidR="008E54BD" w:rsidRPr="0001503B">
              <w:rPr>
                <w:sz w:val="18"/>
                <w:szCs w:val="18"/>
              </w:rPr>
              <w:t xml:space="preserve">ompliance risk assessments and a risk-based compliance strategy </w:t>
            </w:r>
            <w:r w:rsidRPr="0001503B">
              <w:rPr>
                <w:sz w:val="18"/>
                <w:szCs w:val="18"/>
              </w:rPr>
              <w:t>was not found</w:t>
            </w:r>
            <w:r w:rsidR="008E54BD" w:rsidRPr="0001503B">
              <w:rPr>
                <w:sz w:val="18"/>
                <w:szCs w:val="18"/>
              </w:rPr>
              <w:t>.</w:t>
            </w:r>
            <w:r w:rsidRPr="0001503B">
              <w:rPr>
                <w:sz w:val="18"/>
                <w:szCs w:val="18"/>
              </w:rPr>
              <w:t xml:space="preserve"> </w:t>
            </w:r>
            <w:r w:rsidR="008E54BD" w:rsidRPr="0001503B">
              <w:rPr>
                <w:sz w:val="18"/>
                <w:szCs w:val="18"/>
                <w:vertAlign w:val="superscript"/>
              </w:rPr>
              <w:t xml:space="preserve"> </w:t>
            </w:r>
          </w:p>
          <w:p w:rsidR="001D4E05" w:rsidRPr="0001503B" w:rsidRDefault="001D4E05" w:rsidP="00754D29">
            <w:pPr>
              <w:spacing w:after="0" w:line="240" w:lineRule="auto"/>
              <w:rPr>
                <w:sz w:val="18"/>
                <w:szCs w:val="18"/>
                <w:vertAlign w:val="superscript"/>
              </w:rPr>
            </w:pPr>
            <w:r w:rsidRPr="0001503B">
              <w:rPr>
                <w:sz w:val="18"/>
                <w:szCs w:val="18"/>
              </w:rPr>
              <w:t xml:space="preserve">During 2009, the Queensland Boating and Fisheries Patrol conducted two inspections in the GCDFFTF with no offences detected.  </w:t>
            </w:r>
            <w:r w:rsidRPr="0001503B">
              <w:rPr>
                <w:sz w:val="18"/>
                <w:szCs w:val="18"/>
                <w:vertAlign w:val="superscript"/>
              </w:rPr>
              <w:t>1</w:t>
            </w:r>
          </w:p>
          <w:p w:rsidR="008E54BD" w:rsidRPr="0001503B" w:rsidRDefault="00BE1E6D" w:rsidP="000E7E56">
            <w:pPr>
              <w:spacing w:after="0" w:line="240" w:lineRule="auto"/>
              <w:rPr>
                <w:sz w:val="18"/>
                <w:szCs w:val="18"/>
                <w:vertAlign w:val="superscript"/>
              </w:rPr>
            </w:pPr>
            <w:r w:rsidRPr="0001503B">
              <w:rPr>
                <w:sz w:val="18"/>
                <w:szCs w:val="18"/>
                <w:shd w:val="clear" w:color="auto" w:fill="F2DBDB" w:themeFill="accent2" w:themeFillTint="33"/>
              </w:rPr>
              <w:t xml:space="preserve">Illegal fishing by foreign vessels has been reported in the vicinity of the GCDFFTF area. </w:t>
            </w:r>
            <w:r w:rsidR="000E7E56" w:rsidRPr="0001503B">
              <w:rPr>
                <w:sz w:val="18"/>
                <w:szCs w:val="18"/>
                <w:shd w:val="clear" w:color="auto" w:fill="F2DBDB" w:themeFill="accent2" w:themeFillTint="33"/>
                <w:vertAlign w:val="superscript"/>
              </w:rPr>
              <w:t>2</w:t>
            </w:r>
            <w:r w:rsidRPr="0001503B">
              <w:rPr>
                <w:sz w:val="18"/>
                <w:szCs w:val="18"/>
                <w:shd w:val="clear" w:color="auto" w:fill="F2DBDB" w:themeFill="accent2" w:themeFillTint="33"/>
              </w:rPr>
              <w:t xml:space="preserve"> Estimates are not available specifically for the GCDFFTF, but total estimated illegal catch of sharks by Indonesian vessels during 2006 in Northern Australian Waters ranged 290–1071 t. That catch comprised 5.2%-7.2% Scalloped Hammerhead and 2.7%–7.7% Great Hammerhead by weight.  No estimates of annual catch of Taiwanese vessels was made, but catch composition comprised 6.9% Smooth Hammerhead, 0.4%–2.2% Scalloped Hammerhead and 3.7%–4.7% Oceanic Whitetip Shark.  </w:t>
            </w:r>
            <w:r w:rsidRPr="0001503B">
              <w:rPr>
                <w:sz w:val="18"/>
                <w:szCs w:val="18"/>
                <w:shd w:val="clear" w:color="auto" w:fill="F2DBDB" w:themeFill="accent2" w:themeFillTint="33"/>
                <w:vertAlign w:val="superscript"/>
              </w:rPr>
              <w:t xml:space="preserve">2 </w:t>
            </w:r>
            <w:r w:rsidRPr="0001503B">
              <w:rPr>
                <w:sz w:val="18"/>
                <w:szCs w:val="18"/>
                <w:shd w:val="clear" w:color="auto" w:fill="F2DBDB" w:themeFill="accent2" w:themeFillTint="33"/>
              </w:rPr>
              <w:t xml:space="preserve">In 2009, only one Illegal, Unreported and Unregulated (IUU) incursion was recorded by the AFMA in the Gulf of Carpentaria. </w:t>
            </w:r>
            <w:r w:rsidRPr="0001503B">
              <w:rPr>
                <w:sz w:val="18"/>
                <w:szCs w:val="18"/>
                <w:shd w:val="clear" w:color="auto" w:fill="F2DBDB" w:themeFill="accent2" w:themeFillTint="33"/>
                <w:vertAlign w:val="superscript"/>
              </w:rPr>
              <w:t>3</w:t>
            </w:r>
          </w:p>
        </w:tc>
      </w:tr>
      <w:tr w:rsidR="008E54BD" w:rsidRPr="0001503B" w:rsidTr="00DD58AD">
        <w:tc>
          <w:tcPr>
            <w:tcW w:w="1636" w:type="dxa"/>
          </w:tcPr>
          <w:p w:rsidR="008E54BD" w:rsidRPr="0001503B" w:rsidRDefault="008E54BD" w:rsidP="0000679E">
            <w:pPr>
              <w:spacing w:before="2" w:after="2" w:line="240" w:lineRule="auto"/>
              <w:rPr>
                <w:sz w:val="18"/>
              </w:rPr>
            </w:pPr>
          </w:p>
        </w:tc>
        <w:tc>
          <w:tcPr>
            <w:tcW w:w="3443" w:type="dxa"/>
          </w:tcPr>
          <w:p w:rsidR="008E54BD" w:rsidRPr="0001503B" w:rsidRDefault="008E54BD" w:rsidP="0000679E">
            <w:pPr>
              <w:spacing w:before="2" w:after="2" w:line="240" w:lineRule="auto"/>
              <w:rPr>
                <w:sz w:val="18"/>
              </w:rPr>
            </w:pPr>
            <w:r w:rsidRPr="0001503B">
              <w:rPr>
                <w:bCs/>
                <w:sz w:val="18"/>
              </w:rPr>
              <w:t xml:space="preserve">2.11 Management history: </w:t>
            </w:r>
          </w:p>
        </w:tc>
        <w:tc>
          <w:tcPr>
            <w:tcW w:w="4451" w:type="dxa"/>
          </w:tcPr>
          <w:p w:rsidR="008E54BD" w:rsidRPr="0001503B" w:rsidRDefault="008E54BD" w:rsidP="000A022B">
            <w:pPr>
              <w:spacing w:after="0" w:line="240" w:lineRule="auto"/>
              <w:rPr>
                <w:sz w:val="18"/>
                <w:szCs w:val="18"/>
              </w:rPr>
            </w:pPr>
            <w:r w:rsidRPr="0001503B">
              <w:rPr>
                <w:sz w:val="18"/>
                <w:szCs w:val="18"/>
              </w:rPr>
              <w:t xml:space="preserve">The </w:t>
            </w:r>
            <w:r w:rsidR="00D17F53" w:rsidRPr="0001503B">
              <w:rPr>
                <w:sz w:val="18"/>
                <w:szCs w:val="18"/>
              </w:rPr>
              <w:t xml:space="preserve">GCDFFTF </w:t>
            </w:r>
            <w:r w:rsidRPr="0001503B">
              <w:rPr>
                <w:sz w:val="18"/>
                <w:szCs w:val="18"/>
              </w:rPr>
              <w:t>underwent strategic assessment during 2004, 2007, and 201</w:t>
            </w:r>
            <w:r w:rsidR="00D17F53" w:rsidRPr="0001503B">
              <w:rPr>
                <w:sz w:val="18"/>
                <w:szCs w:val="18"/>
              </w:rPr>
              <w:t>0</w:t>
            </w:r>
            <w:r w:rsidRPr="0001503B">
              <w:rPr>
                <w:sz w:val="18"/>
                <w:szCs w:val="18"/>
              </w:rPr>
              <w:t xml:space="preserve">. </w:t>
            </w:r>
            <w:r w:rsidR="00D17F53" w:rsidRPr="0001503B">
              <w:rPr>
                <w:sz w:val="18"/>
                <w:szCs w:val="18"/>
              </w:rPr>
              <w:t xml:space="preserve"> </w:t>
            </w:r>
            <w:r w:rsidR="00D17F53" w:rsidRPr="0001503B">
              <w:rPr>
                <w:sz w:val="18"/>
                <w:szCs w:val="18"/>
                <w:vertAlign w:val="superscript"/>
              </w:rPr>
              <w:t xml:space="preserve">4 </w:t>
            </w:r>
            <w:r w:rsidRPr="0001503B">
              <w:rPr>
                <w:sz w:val="18"/>
                <w:szCs w:val="18"/>
              </w:rPr>
              <w:t xml:space="preserve">The fishery is managed using both input and output controls through the Queensland Fisheries Act 1994 and the Queensland Fisheries Regulation 2008. </w:t>
            </w:r>
            <w:proofErr w:type="gramStart"/>
            <w:r w:rsidR="000525BF" w:rsidRPr="0001503B">
              <w:rPr>
                <w:sz w:val="18"/>
                <w:szCs w:val="18"/>
                <w:vertAlign w:val="superscript"/>
              </w:rPr>
              <w:t>4</w:t>
            </w:r>
            <w:r w:rsidRPr="0001503B">
              <w:rPr>
                <w:sz w:val="18"/>
                <w:szCs w:val="18"/>
              </w:rPr>
              <w:t xml:space="preserve"> </w:t>
            </w:r>
            <w:r w:rsidR="000A022B" w:rsidRPr="0001503B">
              <w:rPr>
                <w:sz w:val="18"/>
                <w:szCs w:val="18"/>
              </w:rPr>
              <w:t xml:space="preserve"> A</w:t>
            </w:r>
            <w:proofErr w:type="gramEnd"/>
            <w:r w:rsidR="000A022B" w:rsidRPr="0001503B">
              <w:rPr>
                <w:sz w:val="18"/>
                <w:szCs w:val="18"/>
              </w:rPr>
              <w:t xml:space="preserve"> performance measurement system is in place that has under gone review.</w:t>
            </w:r>
            <w:r w:rsidRPr="0001503B">
              <w:rPr>
                <w:sz w:val="18"/>
                <w:szCs w:val="18"/>
              </w:rPr>
              <w:t xml:space="preserve">  </w:t>
            </w:r>
            <w:r w:rsidR="000A022B" w:rsidRPr="0001503B">
              <w:rPr>
                <w:sz w:val="18"/>
                <w:szCs w:val="18"/>
                <w:vertAlign w:val="superscript"/>
              </w:rPr>
              <w:t>1</w:t>
            </w:r>
          </w:p>
        </w:tc>
      </w:tr>
      <w:tr w:rsidR="008E54BD" w:rsidRPr="0001503B" w:rsidTr="00DD58AD">
        <w:tc>
          <w:tcPr>
            <w:tcW w:w="1636" w:type="dxa"/>
          </w:tcPr>
          <w:p w:rsidR="008E54BD" w:rsidRPr="0001503B" w:rsidRDefault="008E54BD" w:rsidP="0000679E">
            <w:pPr>
              <w:spacing w:before="2" w:after="2" w:line="240" w:lineRule="auto"/>
              <w:rPr>
                <w:sz w:val="18"/>
              </w:rPr>
            </w:pPr>
          </w:p>
        </w:tc>
        <w:tc>
          <w:tcPr>
            <w:tcW w:w="3443" w:type="dxa"/>
          </w:tcPr>
          <w:p w:rsidR="008E54BD" w:rsidRPr="0001503B" w:rsidRDefault="008E54BD" w:rsidP="0000679E">
            <w:pPr>
              <w:spacing w:before="2" w:after="2" w:line="240" w:lineRule="auto"/>
              <w:rPr>
                <w:sz w:val="18"/>
              </w:rPr>
            </w:pPr>
            <w:r w:rsidRPr="0001503B">
              <w:rPr>
                <w:bCs/>
                <w:sz w:val="18"/>
              </w:rPr>
              <w:t xml:space="preserve">2.12 Management plan or equivalent: </w:t>
            </w:r>
          </w:p>
        </w:tc>
        <w:tc>
          <w:tcPr>
            <w:tcW w:w="4451" w:type="dxa"/>
          </w:tcPr>
          <w:p w:rsidR="008E54BD" w:rsidRPr="0001503B" w:rsidRDefault="008E54BD" w:rsidP="00D23A45">
            <w:pPr>
              <w:spacing w:after="0" w:line="240" w:lineRule="auto"/>
              <w:rPr>
                <w:sz w:val="18"/>
                <w:szCs w:val="18"/>
                <w:vertAlign w:val="superscript"/>
              </w:rPr>
            </w:pPr>
            <w:r w:rsidRPr="0001503B">
              <w:rPr>
                <w:sz w:val="18"/>
                <w:szCs w:val="18"/>
              </w:rPr>
              <w:t xml:space="preserve">The </w:t>
            </w:r>
            <w:r w:rsidR="00D23A45" w:rsidRPr="0001503B">
              <w:rPr>
                <w:sz w:val="18"/>
                <w:szCs w:val="18"/>
              </w:rPr>
              <w:t xml:space="preserve">GCDFFTF </w:t>
            </w:r>
            <w:r w:rsidRPr="0001503B">
              <w:rPr>
                <w:sz w:val="18"/>
                <w:szCs w:val="18"/>
              </w:rPr>
              <w:t xml:space="preserve">is managed under the Queensland Fisheries Act 1994.  </w:t>
            </w:r>
            <w:r w:rsidR="00D23A45" w:rsidRPr="0001503B">
              <w:rPr>
                <w:sz w:val="18"/>
                <w:szCs w:val="18"/>
                <w:vertAlign w:val="superscript"/>
              </w:rPr>
              <w:t>4</w:t>
            </w:r>
            <w:r w:rsidRPr="0001503B">
              <w:rPr>
                <w:sz w:val="18"/>
                <w:szCs w:val="18"/>
              </w:rPr>
              <w:t xml:space="preserve"> Performance of the fishery is reviewed annually against the performance measurement system.  </w:t>
            </w:r>
            <w:r w:rsidR="00D23A45" w:rsidRPr="0001503B">
              <w:rPr>
                <w:sz w:val="18"/>
                <w:szCs w:val="18"/>
                <w:vertAlign w:val="superscript"/>
              </w:rPr>
              <w:t>1</w:t>
            </w:r>
            <w:r w:rsidRPr="0001503B">
              <w:rPr>
                <w:sz w:val="18"/>
                <w:szCs w:val="18"/>
                <w:vertAlign w:val="superscript"/>
              </w:rPr>
              <w:t>,5</w:t>
            </w:r>
          </w:p>
        </w:tc>
      </w:tr>
      <w:tr w:rsidR="008E54BD" w:rsidRPr="0001503B" w:rsidTr="00DD58AD">
        <w:tc>
          <w:tcPr>
            <w:tcW w:w="1636" w:type="dxa"/>
          </w:tcPr>
          <w:p w:rsidR="008E54BD" w:rsidRPr="0001503B" w:rsidRDefault="008E54BD" w:rsidP="0000679E">
            <w:pPr>
              <w:spacing w:before="2" w:after="2" w:line="240" w:lineRule="auto"/>
              <w:rPr>
                <w:sz w:val="18"/>
              </w:rPr>
            </w:pPr>
          </w:p>
        </w:tc>
        <w:tc>
          <w:tcPr>
            <w:tcW w:w="3443" w:type="dxa"/>
          </w:tcPr>
          <w:p w:rsidR="008E54BD" w:rsidRPr="0001503B" w:rsidRDefault="008E54BD" w:rsidP="0000679E">
            <w:pPr>
              <w:spacing w:before="2" w:after="2" w:line="240" w:lineRule="auto"/>
              <w:rPr>
                <w:sz w:val="18"/>
              </w:rPr>
            </w:pPr>
            <w:r w:rsidRPr="0001503B">
              <w:rPr>
                <w:bCs/>
                <w:sz w:val="18"/>
              </w:rPr>
              <w:t xml:space="preserve">2.13 Aim of harvest regime in management planning: </w:t>
            </w:r>
          </w:p>
        </w:tc>
        <w:tc>
          <w:tcPr>
            <w:tcW w:w="4451" w:type="dxa"/>
          </w:tcPr>
          <w:p w:rsidR="008E54BD" w:rsidRPr="0001503B" w:rsidRDefault="008E54BD" w:rsidP="00CF4002">
            <w:pPr>
              <w:spacing w:after="0" w:line="240" w:lineRule="auto"/>
              <w:rPr>
                <w:sz w:val="18"/>
                <w:szCs w:val="18"/>
                <w:vertAlign w:val="superscript"/>
              </w:rPr>
            </w:pPr>
            <w:r w:rsidRPr="0001503B">
              <w:rPr>
                <w:sz w:val="18"/>
                <w:szCs w:val="18"/>
              </w:rPr>
              <w:t xml:space="preserve">The objective of the Fisheries Act 1994 is “to provide for the use, conservation and enhancement of the community’s fisheries resources and fish habitats in a way that seeks to (a) apply and balance the principles of ecologically sustainable development; (b) promote ecologically sustainable development.”  </w:t>
            </w:r>
            <w:r w:rsidRPr="0001503B">
              <w:rPr>
                <w:sz w:val="18"/>
                <w:szCs w:val="18"/>
                <w:vertAlign w:val="superscript"/>
              </w:rPr>
              <w:t>6</w:t>
            </w:r>
          </w:p>
          <w:p w:rsidR="008E54BD" w:rsidRPr="0001503B" w:rsidRDefault="008E54BD" w:rsidP="0055413D">
            <w:pPr>
              <w:spacing w:after="0" w:line="240" w:lineRule="auto"/>
              <w:rPr>
                <w:sz w:val="18"/>
                <w:szCs w:val="18"/>
                <w:vertAlign w:val="superscript"/>
              </w:rPr>
            </w:pPr>
            <w:r w:rsidRPr="0001503B">
              <w:rPr>
                <w:sz w:val="18"/>
                <w:szCs w:val="18"/>
              </w:rPr>
              <w:t xml:space="preserve">The objectives of the Performance Measurement System are: target species - </w:t>
            </w:r>
            <w:r w:rsidR="00A27757" w:rsidRPr="0001503B">
              <w:rPr>
                <w:sz w:val="18"/>
                <w:szCs w:val="18"/>
              </w:rPr>
              <w:t>ensure a sustainable yield from crimson snapper and saddletail snapper (red snapper) stocks</w:t>
            </w:r>
            <w:r w:rsidRPr="0001503B">
              <w:rPr>
                <w:sz w:val="18"/>
                <w:szCs w:val="18"/>
              </w:rPr>
              <w:t xml:space="preserve">; </w:t>
            </w:r>
            <w:r w:rsidR="00A27757" w:rsidRPr="0001503B">
              <w:rPr>
                <w:sz w:val="18"/>
                <w:szCs w:val="18"/>
              </w:rPr>
              <w:t xml:space="preserve">byproduct species - ensure the sustainability of by- product species taken in the GOCDFTF; </w:t>
            </w:r>
            <w:r w:rsidRPr="0001503B">
              <w:rPr>
                <w:sz w:val="18"/>
                <w:szCs w:val="18"/>
              </w:rPr>
              <w:t xml:space="preserve">bycatch species - </w:t>
            </w:r>
            <w:r w:rsidR="00A27757" w:rsidRPr="0001503B">
              <w:rPr>
                <w:sz w:val="18"/>
                <w:szCs w:val="18"/>
              </w:rPr>
              <w:t>reduce the level of bycatch (including undersized target and by-product species) taken in the GOCDFTF and ensure the sustainability of sawfish, sharks and rays taken as bycatch</w:t>
            </w:r>
            <w:r w:rsidRPr="0001503B">
              <w:rPr>
                <w:sz w:val="18"/>
                <w:szCs w:val="18"/>
              </w:rPr>
              <w:t xml:space="preserve">. </w:t>
            </w:r>
            <w:r w:rsidRPr="0001503B">
              <w:rPr>
                <w:sz w:val="18"/>
                <w:szCs w:val="18"/>
                <w:vertAlign w:val="superscript"/>
              </w:rPr>
              <w:t>5</w:t>
            </w:r>
          </w:p>
          <w:p w:rsidR="008E54BD" w:rsidRPr="0001503B" w:rsidRDefault="008E54BD" w:rsidP="00AE2F34">
            <w:pPr>
              <w:spacing w:after="0" w:line="240" w:lineRule="auto"/>
              <w:rPr>
                <w:sz w:val="18"/>
                <w:szCs w:val="18"/>
                <w:vertAlign w:val="superscript"/>
              </w:rPr>
            </w:pPr>
            <w:r w:rsidRPr="0001503B">
              <w:rPr>
                <w:sz w:val="18"/>
                <w:szCs w:val="18"/>
              </w:rPr>
              <w:t>These objectives do not match any of the options for this factor, however it could be considered to be more conservative than “Maximise economic yield”, but less conservative than “Generate conservation benefit”.</w:t>
            </w:r>
          </w:p>
        </w:tc>
      </w:tr>
      <w:tr w:rsidR="008E54BD" w:rsidRPr="0001503B" w:rsidTr="00DD58AD">
        <w:tc>
          <w:tcPr>
            <w:tcW w:w="1636" w:type="dxa"/>
          </w:tcPr>
          <w:p w:rsidR="008E54BD" w:rsidRPr="0001503B" w:rsidRDefault="008E54BD" w:rsidP="0000679E">
            <w:pPr>
              <w:spacing w:before="2" w:after="2" w:line="240" w:lineRule="auto"/>
              <w:rPr>
                <w:sz w:val="18"/>
              </w:rPr>
            </w:pPr>
          </w:p>
        </w:tc>
        <w:tc>
          <w:tcPr>
            <w:tcW w:w="3443" w:type="dxa"/>
          </w:tcPr>
          <w:p w:rsidR="008E54BD" w:rsidRPr="0001503B" w:rsidRDefault="008E54BD" w:rsidP="0000679E">
            <w:pPr>
              <w:spacing w:before="2" w:after="2" w:line="240" w:lineRule="auto"/>
              <w:rPr>
                <w:bCs/>
                <w:sz w:val="18"/>
              </w:rPr>
            </w:pPr>
            <w:r w:rsidRPr="0001503B">
              <w:rPr>
                <w:bCs/>
                <w:sz w:val="18"/>
              </w:rPr>
              <w:t xml:space="preserve">2.14 Quotas: </w:t>
            </w:r>
          </w:p>
        </w:tc>
        <w:tc>
          <w:tcPr>
            <w:tcW w:w="4451" w:type="dxa"/>
          </w:tcPr>
          <w:p w:rsidR="008E54BD" w:rsidRPr="0001503B" w:rsidRDefault="008E54BD" w:rsidP="00DF5484">
            <w:pPr>
              <w:spacing w:after="0" w:line="240" w:lineRule="auto"/>
              <w:rPr>
                <w:sz w:val="18"/>
                <w:szCs w:val="18"/>
              </w:rPr>
            </w:pPr>
            <w:r w:rsidRPr="0001503B">
              <w:rPr>
                <w:sz w:val="18"/>
                <w:szCs w:val="18"/>
              </w:rPr>
              <w:t xml:space="preserve">A TAC is set for the target species of the </w:t>
            </w:r>
            <w:r w:rsidR="001D0345" w:rsidRPr="0001503B">
              <w:rPr>
                <w:sz w:val="18"/>
                <w:szCs w:val="18"/>
              </w:rPr>
              <w:t>GOCDFTF</w:t>
            </w:r>
            <w:r w:rsidRPr="0001503B">
              <w:rPr>
                <w:sz w:val="18"/>
                <w:szCs w:val="18"/>
              </w:rPr>
              <w:t xml:space="preserve">, and </w:t>
            </w:r>
            <w:r w:rsidR="001D0345" w:rsidRPr="0001503B">
              <w:rPr>
                <w:sz w:val="18"/>
                <w:szCs w:val="18"/>
              </w:rPr>
              <w:t>there are possession limits for some byproduct species</w:t>
            </w:r>
            <w:r w:rsidR="001D0345" w:rsidRPr="0001503B">
              <w:rPr>
                <w:sz w:val="18"/>
                <w:szCs w:val="18"/>
                <w:vertAlign w:val="superscript"/>
              </w:rPr>
              <w:t>4</w:t>
            </w:r>
            <w:r w:rsidR="00DF5484" w:rsidRPr="0001503B">
              <w:rPr>
                <w:sz w:val="18"/>
                <w:szCs w:val="18"/>
              </w:rPr>
              <w:t xml:space="preserve">.  </w:t>
            </w:r>
            <w:r w:rsidR="001D0345" w:rsidRPr="0001503B">
              <w:rPr>
                <w:sz w:val="18"/>
                <w:szCs w:val="18"/>
              </w:rPr>
              <w:t>S</w:t>
            </w:r>
            <w:r w:rsidRPr="0001503B">
              <w:rPr>
                <w:sz w:val="18"/>
                <w:szCs w:val="18"/>
              </w:rPr>
              <w:t xml:space="preserve">harks </w:t>
            </w:r>
            <w:r w:rsidR="001D0345" w:rsidRPr="0001503B">
              <w:rPr>
                <w:sz w:val="18"/>
                <w:szCs w:val="18"/>
              </w:rPr>
              <w:t>are not permitted to be retained in this fishery</w:t>
            </w:r>
            <w:r w:rsidR="001D0345" w:rsidRPr="0001503B">
              <w:rPr>
                <w:sz w:val="18"/>
                <w:szCs w:val="18"/>
                <w:vertAlign w:val="superscript"/>
              </w:rPr>
              <w:t>4</w:t>
            </w:r>
            <w:r w:rsidR="00DF5484" w:rsidRPr="0001503B">
              <w:rPr>
                <w:sz w:val="18"/>
                <w:szCs w:val="18"/>
              </w:rPr>
              <w:t>.</w:t>
            </w:r>
          </w:p>
        </w:tc>
      </w:tr>
      <w:tr w:rsidR="008E54BD" w:rsidRPr="0001503B" w:rsidTr="00DD58AD">
        <w:tc>
          <w:tcPr>
            <w:tcW w:w="1636" w:type="dxa"/>
          </w:tcPr>
          <w:p w:rsidR="008E54BD" w:rsidRPr="0001503B" w:rsidRDefault="008E54BD" w:rsidP="0000679E">
            <w:pPr>
              <w:spacing w:before="2" w:after="2" w:line="240" w:lineRule="auto"/>
              <w:rPr>
                <w:sz w:val="18"/>
              </w:rPr>
            </w:pPr>
            <w:r w:rsidRPr="0001503B">
              <w:rPr>
                <w:b/>
                <w:bCs/>
                <w:sz w:val="18"/>
              </w:rPr>
              <w:t>Control of harvest</w:t>
            </w:r>
          </w:p>
        </w:tc>
        <w:tc>
          <w:tcPr>
            <w:tcW w:w="3443" w:type="dxa"/>
          </w:tcPr>
          <w:p w:rsidR="008E54BD" w:rsidRPr="0001503B" w:rsidRDefault="008E54BD" w:rsidP="0000679E">
            <w:pPr>
              <w:spacing w:before="2" w:after="2" w:line="240" w:lineRule="auto"/>
              <w:rPr>
                <w:sz w:val="18"/>
              </w:rPr>
            </w:pPr>
            <w:r w:rsidRPr="0001503B">
              <w:rPr>
                <w:bCs/>
                <w:sz w:val="18"/>
              </w:rPr>
              <w:t xml:space="preserve">2.15 Harvesting in Protected Areas: </w:t>
            </w:r>
          </w:p>
        </w:tc>
        <w:tc>
          <w:tcPr>
            <w:tcW w:w="4451" w:type="dxa"/>
          </w:tcPr>
          <w:p w:rsidR="008E54BD" w:rsidRPr="0001503B" w:rsidRDefault="00377900" w:rsidP="00377900">
            <w:pPr>
              <w:spacing w:after="0" w:line="240" w:lineRule="auto"/>
              <w:rPr>
                <w:b/>
                <w:sz w:val="18"/>
                <w:szCs w:val="18"/>
                <w:vertAlign w:val="superscript"/>
              </w:rPr>
            </w:pPr>
            <w:r w:rsidRPr="0001503B">
              <w:rPr>
                <w:sz w:val="18"/>
                <w:szCs w:val="18"/>
              </w:rPr>
              <w:t xml:space="preserve">There are currently no multi-use MPAs in the area of the GOCDFTF that allow fishing. When </w:t>
            </w:r>
            <w:proofErr w:type="gramStart"/>
            <w:r w:rsidRPr="0001503B">
              <w:rPr>
                <w:sz w:val="18"/>
                <w:szCs w:val="18"/>
              </w:rPr>
              <w:t>managements</w:t>
            </w:r>
            <w:proofErr w:type="gramEnd"/>
            <w:r w:rsidRPr="0001503B">
              <w:rPr>
                <w:sz w:val="18"/>
                <w:szCs w:val="18"/>
              </w:rPr>
              <w:t xml:space="preserve"> plans for the North Commonwealth Marine Reserves Network come info effect in July 2014 </w:t>
            </w:r>
            <w:r w:rsidRPr="0001503B">
              <w:rPr>
                <w:sz w:val="18"/>
                <w:szCs w:val="18"/>
                <w:vertAlign w:val="superscript"/>
              </w:rPr>
              <w:t>7</w:t>
            </w:r>
            <w:r w:rsidRPr="0001503B">
              <w:rPr>
                <w:sz w:val="18"/>
                <w:szCs w:val="18"/>
              </w:rPr>
              <w:t>, commercial fishing including that undertaken by the GOCDFTF may be allowed in certain management zones.</w:t>
            </w:r>
          </w:p>
        </w:tc>
      </w:tr>
      <w:tr w:rsidR="008E54BD" w:rsidRPr="0001503B" w:rsidTr="00DD58AD">
        <w:tc>
          <w:tcPr>
            <w:tcW w:w="1636" w:type="dxa"/>
          </w:tcPr>
          <w:p w:rsidR="008E54BD" w:rsidRPr="0001503B" w:rsidRDefault="008E54BD" w:rsidP="0000679E">
            <w:pPr>
              <w:spacing w:before="2" w:after="2" w:line="240" w:lineRule="auto"/>
              <w:rPr>
                <w:sz w:val="18"/>
              </w:rPr>
            </w:pPr>
          </w:p>
        </w:tc>
        <w:tc>
          <w:tcPr>
            <w:tcW w:w="3443" w:type="dxa"/>
          </w:tcPr>
          <w:p w:rsidR="008E54BD" w:rsidRPr="0001503B" w:rsidRDefault="008E54BD" w:rsidP="0000679E">
            <w:pPr>
              <w:spacing w:before="2" w:after="2" w:line="240" w:lineRule="auto"/>
              <w:rPr>
                <w:sz w:val="18"/>
              </w:rPr>
            </w:pPr>
            <w:r w:rsidRPr="0001503B">
              <w:rPr>
                <w:bCs/>
                <w:sz w:val="18"/>
              </w:rPr>
              <w:t xml:space="preserve">2.16 Harvesting in areas with strong resource tenure or ownership: </w:t>
            </w:r>
          </w:p>
        </w:tc>
        <w:tc>
          <w:tcPr>
            <w:tcW w:w="4451" w:type="dxa"/>
          </w:tcPr>
          <w:p w:rsidR="000A3D5D" w:rsidRDefault="008E54B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 fishery is managed which could be considered to have high resource tenure or ownership.</w:t>
            </w:r>
          </w:p>
        </w:tc>
      </w:tr>
      <w:tr w:rsidR="008E54BD" w:rsidRPr="0001503B" w:rsidTr="00DD58AD">
        <w:tc>
          <w:tcPr>
            <w:tcW w:w="1636" w:type="dxa"/>
          </w:tcPr>
          <w:p w:rsidR="008E54BD" w:rsidRPr="0001503B" w:rsidRDefault="008E54BD" w:rsidP="0000679E">
            <w:pPr>
              <w:spacing w:before="2" w:after="2" w:line="240" w:lineRule="auto"/>
              <w:rPr>
                <w:sz w:val="18"/>
              </w:rPr>
            </w:pPr>
          </w:p>
        </w:tc>
        <w:tc>
          <w:tcPr>
            <w:tcW w:w="3443" w:type="dxa"/>
          </w:tcPr>
          <w:p w:rsidR="008E54BD" w:rsidRPr="0001503B" w:rsidRDefault="008E54BD" w:rsidP="0000679E">
            <w:pPr>
              <w:spacing w:before="2" w:after="2" w:line="240" w:lineRule="auto"/>
              <w:rPr>
                <w:sz w:val="18"/>
              </w:rPr>
            </w:pPr>
            <w:r w:rsidRPr="0001503B">
              <w:rPr>
                <w:bCs/>
                <w:sz w:val="18"/>
              </w:rPr>
              <w:t xml:space="preserve">2.17 Harvesting in areas with open access: </w:t>
            </w:r>
          </w:p>
        </w:tc>
        <w:tc>
          <w:tcPr>
            <w:tcW w:w="4451" w:type="dxa"/>
          </w:tcPr>
          <w:p w:rsidR="008E54BD" w:rsidRPr="0001503B" w:rsidRDefault="008E54BD"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8E54BD" w:rsidRPr="0001503B" w:rsidTr="00DD58AD">
        <w:tc>
          <w:tcPr>
            <w:tcW w:w="1636" w:type="dxa"/>
          </w:tcPr>
          <w:p w:rsidR="008E54BD" w:rsidRPr="0001503B" w:rsidRDefault="008E54BD" w:rsidP="0000679E">
            <w:pPr>
              <w:spacing w:before="2" w:after="2" w:line="240" w:lineRule="auto"/>
              <w:rPr>
                <w:sz w:val="18"/>
              </w:rPr>
            </w:pPr>
          </w:p>
        </w:tc>
        <w:tc>
          <w:tcPr>
            <w:tcW w:w="3443" w:type="dxa"/>
          </w:tcPr>
          <w:p w:rsidR="008E54BD" w:rsidRPr="0001503B" w:rsidRDefault="008E54BD" w:rsidP="0000679E">
            <w:pPr>
              <w:spacing w:before="2" w:after="2" w:line="240" w:lineRule="auto"/>
              <w:rPr>
                <w:sz w:val="18"/>
              </w:rPr>
            </w:pPr>
            <w:r w:rsidRPr="0001503B">
              <w:rPr>
                <w:bCs/>
                <w:sz w:val="18"/>
              </w:rPr>
              <w:t xml:space="preserve">2.18 Confidence in harvest management: </w:t>
            </w:r>
          </w:p>
        </w:tc>
        <w:tc>
          <w:tcPr>
            <w:tcW w:w="4451" w:type="dxa"/>
          </w:tcPr>
          <w:p w:rsidR="008E54BD" w:rsidRPr="0001503B" w:rsidRDefault="008E54BD" w:rsidP="00A025CC">
            <w:pPr>
              <w:spacing w:after="0" w:line="240" w:lineRule="auto"/>
              <w:rPr>
                <w:sz w:val="18"/>
                <w:szCs w:val="20"/>
                <w:vertAlign w:val="superscript"/>
                <w:lang w:eastAsia="en-US"/>
              </w:rPr>
            </w:pPr>
            <w:r w:rsidRPr="0001503B">
              <w:rPr>
                <w:sz w:val="18"/>
                <w:szCs w:val="18"/>
              </w:rPr>
              <w:t xml:space="preserve">Sharks are not permitted to be landed by the </w:t>
            </w:r>
            <w:r w:rsidR="00377900" w:rsidRPr="0001503B">
              <w:rPr>
                <w:sz w:val="18"/>
                <w:szCs w:val="18"/>
              </w:rPr>
              <w:t>GOCDFTF</w:t>
            </w:r>
            <w:r w:rsidRPr="0001503B">
              <w:rPr>
                <w:sz w:val="18"/>
                <w:szCs w:val="18"/>
              </w:rPr>
              <w:t xml:space="preserve">.  </w:t>
            </w:r>
            <w:proofErr w:type="gramStart"/>
            <w:r w:rsidR="00377900" w:rsidRPr="0001503B">
              <w:rPr>
                <w:sz w:val="18"/>
                <w:szCs w:val="18"/>
                <w:vertAlign w:val="superscript"/>
              </w:rPr>
              <w:t>4</w:t>
            </w:r>
            <w:r w:rsidRPr="0001503B">
              <w:rPr>
                <w:sz w:val="18"/>
                <w:szCs w:val="18"/>
              </w:rPr>
              <w:t xml:space="preserve">  The</w:t>
            </w:r>
            <w:proofErr w:type="gramEnd"/>
            <w:r w:rsidRPr="0001503B">
              <w:rPr>
                <w:sz w:val="18"/>
                <w:szCs w:val="18"/>
              </w:rPr>
              <w:t xml:space="preserve"> use of </w:t>
            </w:r>
            <w:r w:rsidR="00377900" w:rsidRPr="0001503B">
              <w:rPr>
                <w:sz w:val="18"/>
                <w:szCs w:val="18"/>
              </w:rPr>
              <w:t xml:space="preserve">BRDs and </w:t>
            </w:r>
            <w:r w:rsidRPr="0001503B">
              <w:rPr>
                <w:sz w:val="18"/>
                <w:szCs w:val="18"/>
              </w:rPr>
              <w:t xml:space="preserve">TEDs </w:t>
            </w:r>
            <w:r w:rsidR="00377900" w:rsidRPr="0001503B">
              <w:rPr>
                <w:sz w:val="18"/>
                <w:szCs w:val="18"/>
              </w:rPr>
              <w:t>have been trialled,</w:t>
            </w:r>
            <w:r w:rsidR="00A025CC" w:rsidRPr="0001503B">
              <w:rPr>
                <w:sz w:val="18"/>
                <w:szCs w:val="18"/>
              </w:rPr>
              <w:t xml:space="preserve"> </w:t>
            </w:r>
            <w:r w:rsidR="00A025CC" w:rsidRPr="0001503B">
              <w:rPr>
                <w:sz w:val="18"/>
                <w:szCs w:val="18"/>
                <w:vertAlign w:val="superscript"/>
              </w:rPr>
              <w:t>1</w:t>
            </w:r>
            <w:r w:rsidR="00377900" w:rsidRPr="0001503B">
              <w:rPr>
                <w:sz w:val="18"/>
                <w:szCs w:val="18"/>
              </w:rPr>
              <w:t xml:space="preserve"> </w:t>
            </w:r>
            <w:r w:rsidR="00A025CC" w:rsidRPr="0001503B">
              <w:rPr>
                <w:sz w:val="18"/>
                <w:szCs w:val="18"/>
              </w:rPr>
              <w:t>and BRDs are used voluntarily.</w:t>
            </w:r>
            <w:r w:rsidRPr="0001503B">
              <w:rPr>
                <w:sz w:val="18"/>
                <w:szCs w:val="18"/>
              </w:rPr>
              <w:t xml:space="preserve">  </w:t>
            </w:r>
            <w:r w:rsidR="00A025CC" w:rsidRPr="0001503B">
              <w:rPr>
                <w:sz w:val="18"/>
                <w:szCs w:val="18"/>
                <w:vertAlign w:val="superscript"/>
              </w:rPr>
              <w:t>4</w:t>
            </w:r>
          </w:p>
        </w:tc>
      </w:tr>
      <w:tr w:rsidR="008E54BD" w:rsidRPr="0001503B" w:rsidTr="00DD58AD">
        <w:tc>
          <w:tcPr>
            <w:tcW w:w="1636" w:type="dxa"/>
          </w:tcPr>
          <w:p w:rsidR="008E54BD" w:rsidRPr="0001503B" w:rsidRDefault="008E54BD" w:rsidP="0000679E">
            <w:pPr>
              <w:spacing w:before="2" w:after="2" w:line="240" w:lineRule="auto"/>
              <w:rPr>
                <w:sz w:val="18"/>
              </w:rPr>
            </w:pPr>
            <w:r w:rsidRPr="0001503B">
              <w:rPr>
                <w:b/>
                <w:bCs/>
                <w:sz w:val="18"/>
              </w:rPr>
              <w:t>Monitoring of harvest</w:t>
            </w:r>
          </w:p>
        </w:tc>
        <w:tc>
          <w:tcPr>
            <w:tcW w:w="3443" w:type="dxa"/>
          </w:tcPr>
          <w:p w:rsidR="008E54BD" w:rsidRPr="0001503B" w:rsidRDefault="008E54BD" w:rsidP="0000679E">
            <w:pPr>
              <w:spacing w:before="2" w:after="2" w:line="240" w:lineRule="auto"/>
              <w:rPr>
                <w:sz w:val="18"/>
              </w:rPr>
            </w:pPr>
            <w:r w:rsidRPr="0001503B">
              <w:rPr>
                <w:bCs/>
                <w:sz w:val="18"/>
              </w:rPr>
              <w:t xml:space="preserve">2.19 Methods used to monitor the harvest: </w:t>
            </w:r>
          </w:p>
        </w:tc>
        <w:tc>
          <w:tcPr>
            <w:tcW w:w="4451" w:type="dxa"/>
          </w:tcPr>
          <w:p w:rsidR="008E54BD" w:rsidRPr="0001503B" w:rsidRDefault="00033591" w:rsidP="0020383F">
            <w:pPr>
              <w:spacing w:after="0" w:line="240" w:lineRule="auto"/>
              <w:rPr>
                <w:sz w:val="18"/>
                <w:szCs w:val="18"/>
              </w:rPr>
            </w:pPr>
            <w:r w:rsidRPr="0001503B">
              <w:rPr>
                <w:sz w:val="18"/>
                <w:szCs w:val="18"/>
              </w:rPr>
              <w:t xml:space="preserve">GOCDFTF </w:t>
            </w:r>
            <w:r w:rsidR="008E54BD" w:rsidRPr="0001503B">
              <w:rPr>
                <w:sz w:val="18"/>
                <w:szCs w:val="18"/>
              </w:rPr>
              <w:t xml:space="preserve">operators are required to complete daily catch and effort logbooks, which includes the capacity to report </w:t>
            </w:r>
            <w:r w:rsidR="006C164D" w:rsidRPr="0001503B">
              <w:rPr>
                <w:sz w:val="18"/>
                <w:szCs w:val="18"/>
              </w:rPr>
              <w:t xml:space="preserve">total </w:t>
            </w:r>
            <w:r w:rsidR="008E54BD" w:rsidRPr="0001503B">
              <w:rPr>
                <w:sz w:val="18"/>
                <w:szCs w:val="18"/>
              </w:rPr>
              <w:t xml:space="preserve">discards.  </w:t>
            </w:r>
            <w:r w:rsidR="008E54BD" w:rsidRPr="0001503B">
              <w:rPr>
                <w:sz w:val="18"/>
                <w:szCs w:val="18"/>
                <w:vertAlign w:val="superscript"/>
              </w:rPr>
              <w:t>1</w:t>
            </w:r>
            <w:r w:rsidR="008E54BD" w:rsidRPr="0001503B">
              <w:rPr>
                <w:sz w:val="18"/>
                <w:szCs w:val="18"/>
              </w:rPr>
              <w:t xml:space="preserve"> Only weight and not numbers are reported.</w:t>
            </w:r>
          </w:p>
          <w:p w:rsidR="008E54BD" w:rsidRPr="0001503B" w:rsidRDefault="009D5D22" w:rsidP="009D5D22">
            <w:pPr>
              <w:shd w:val="clear" w:color="auto" w:fill="F2DBDB" w:themeFill="accent2" w:themeFillTint="33"/>
              <w:spacing w:after="0" w:line="240" w:lineRule="auto"/>
              <w:rPr>
                <w:sz w:val="18"/>
                <w:szCs w:val="18"/>
              </w:rPr>
            </w:pPr>
            <w:r w:rsidRPr="0001503B">
              <w:rPr>
                <w:sz w:val="18"/>
                <w:szCs w:val="18"/>
              </w:rPr>
              <w:t>A t</w:t>
            </w:r>
            <w:r w:rsidR="008E54BD" w:rsidRPr="0001503B">
              <w:rPr>
                <w:sz w:val="18"/>
                <w:szCs w:val="18"/>
              </w:rPr>
              <w:t xml:space="preserve">otal of </w:t>
            </w:r>
            <w:r w:rsidR="006C164D" w:rsidRPr="0001503B">
              <w:rPr>
                <w:sz w:val="18"/>
                <w:szCs w:val="18"/>
              </w:rPr>
              <w:t>9 observer days</w:t>
            </w:r>
            <w:r w:rsidR="008E54BD" w:rsidRPr="0001503B">
              <w:rPr>
                <w:sz w:val="18"/>
                <w:szCs w:val="18"/>
              </w:rPr>
              <w:t xml:space="preserve"> were monitored by during 2009.  </w:t>
            </w:r>
            <w:r w:rsidR="008E54BD" w:rsidRPr="0001503B">
              <w:rPr>
                <w:sz w:val="18"/>
                <w:szCs w:val="18"/>
                <w:vertAlign w:val="superscript"/>
              </w:rPr>
              <w:t>1</w:t>
            </w:r>
          </w:p>
          <w:p w:rsidR="008E54BD" w:rsidRPr="0001503B" w:rsidRDefault="008E54BD" w:rsidP="00DA6923">
            <w:pPr>
              <w:spacing w:after="0" w:line="240" w:lineRule="auto"/>
              <w:rPr>
                <w:sz w:val="18"/>
                <w:vertAlign w:val="superscript"/>
              </w:rPr>
            </w:pPr>
            <w:r w:rsidRPr="0001503B">
              <w:rPr>
                <w:sz w:val="18"/>
                <w:szCs w:val="20"/>
                <w:lang w:eastAsia="en-US"/>
              </w:rPr>
              <w:t xml:space="preserve">Population estimates are not available for any of the </w:t>
            </w:r>
            <w:r w:rsidR="001063BA" w:rsidRPr="0001503B">
              <w:rPr>
                <w:sz w:val="18"/>
                <w:szCs w:val="20"/>
                <w:lang w:eastAsia="en-US"/>
              </w:rPr>
              <w:t>five listed shark species</w:t>
            </w:r>
            <w:r w:rsidRPr="0001503B">
              <w:rPr>
                <w:sz w:val="18"/>
                <w:szCs w:val="20"/>
                <w:lang w:eastAsia="en-US"/>
              </w:rPr>
              <w:t xml:space="preserve"> in this </w:t>
            </w:r>
            <w:proofErr w:type="gramStart"/>
            <w:r w:rsidRPr="0001503B">
              <w:rPr>
                <w:sz w:val="18"/>
                <w:szCs w:val="20"/>
                <w:lang w:eastAsia="en-US"/>
              </w:rPr>
              <w:t>fishery,</w:t>
            </w:r>
            <w:proofErr w:type="gramEnd"/>
            <w:r w:rsidRPr="0001503B">
              <w:rPr>
                <w:sz w:val="18"/>
                <w:szCs w:val="20"/>
                <w:lang w:eastAsia="en-US"/>
              </w:rPr>
              <w:t xml:space="preserve"> however </w:t>
            </w:r>
            <w:r w:rsidRPr="0001503B">
              <w:rPr>
                <w:sz w:val="18"/>
                <w:szCs w:val="18"/>
              </w:rPr>
              <w:t xml:space="preserve">Queensland Fisheries have put in place data collection systems to enable quantitative stock assessments to be conducted in the near future.  </w:t>
            </w:r>
            <w:r w:rsidRPr="0001503B">
              <w:rPr>
                <w:sz w:val="18"/>
                <w:szCs w:val="18"/>
                <w:vertAlign w:val="superscript"/>
              </w:rPr>
              <w:t>8</w:t>
            </w:r>
          </w:p>
        </w:tc>
      </w:tr>
      <w:tr w:rsidR="008E54BD" w:rsidRPr="0001503B" w:rsidTr="00DD58AD">
        <w:tc>
          <w:tcPr>
            <w:tcW w:w="1636" w:type="dxa"/>
          </w:tcPr>
          <w:p w:rsidR="008E54BD" w:rsidRPr="0001503B" w:rsidRDefault="008E54BD" w:rsidP="0000679E">
            <w:pPr>
              <w:spacing w:before="2" w:after="2" w:line="240" w:lineRule="auto"/>
              <w:rPr>
                <w:sz w:val="18"/>
              </w:rPr>
            </w:pPr>
          </w:p>
        </w:tc>
        <w:tc>
          <w:tcPr>
            <w:tcW w:w="3443" w:type="dxa"/>
          </w:tcPr>
          <w:p w:rsidR="008E54BD" w:rsidRPr="0001503B" w:rsidRDefault="008E54BD" w:rsidP="0000679E">
            <w:pPr>
              <w:spacing w:before="2" w:after="2" w:line="240" w:lineRule="auto"/>
              <w:rPr>
                <w:sz w:val="18"/>
              </w:rPr>
            </w:pPr>
            <w:r w:rsidRPr="0001503B">
              <w:rPr>
                <w:bCs/>
                <w:sz w:val="18"/>
              </w:rPr>
              <w:t>2.20 Confidence in harvest monitoring:</w:t>
            </w:r>
          </w:p>
        </w:tc>
        <w:tc>
          <w:tcPr>
            <w:tcW w:w="4451" w:type="dxa"/>
          </w:tcPr>
          <w:p w:rsidR="008E54BD" w:rsidRPr="0001503B" w:rsidRDefault="008E54BD" w:rsidP="005E1A46">
            <w:pPr>
              <w:spacing w:after="0" w:line="240" w:lineRule="auto"/>
              <w:rPr>
                <w:sz w:val="18"/>
                <w:szCs w:val="20"/>
                <w:lang w:eastAsia="en-US"/>
              </w:rPr>
            </w:pPr>
            <w:r w:rsidRPr="0001503B">
              <w:rPr>
                <w:sz w:val="18"/>
                <w:szCs w:val="20"/>
                <w:lang w:eastAsia="en-US"/>
              </w:rPr>
              <w:t xml:space="preserve">Logbook validation for the </w:t>
            </w:r>
            <w:r w:rsidR="008B2325" w:rsidRPr="0001503B">
              <w:rPr>
                <w:sz w:val="18"/>
                <w:szCs w:val="18"/>
              </w:rPr>
              <w:t xml:space="preserve">GOCDFTF </w:t>
            </w:r>
            <w:r w:rsidRPr="0001503B">
              <w:rPr>
                <w:sz w:val="18"/>
                <w:szCs w:val="20"/>
                <w:lang w:eastAsia="en-US"/>
              </w:rPr>
              <w:t xml:space="preserve">was carried out during 2007.  </w:t>
            </w:r>
            <w:r w:rsidRPr="0001503B">
              <w:rPr>
                <w:sz w:val="18"/>
                <w:szCs w:val="20"/>
                <w:vertAlign w:val="superscript"/>
                <w:lang w:eastAsia="en-US"/>
              </w:rPr>
              <w:t>1</w:t>
            </w:r>
            <w:r w:rsidRPr="0001503B">
              <w:rPr>
                <w:sz w:val="18"/>
                <w:szCs w:val="20"/>
                <w:lang w:eastAsia="en-US"/>
              </w:rPr>
              <w:t xml:space="preserve"> </w:t>
            </w:r>
          </w:p>
          <w:p w:rsidR="00F16791" w:rsidRPr="0001503B" w:rsidRDefault="008E54BD" w:rsidP="0061060C">
            <w:pPr>
              <w:shd w:val="clear" w:color="auto" w:fill="F2DBDB" w:themeFill="accent2" w:themeFillTint="33"/>
              <w:spacing w:after="0" w:line="240" w:lineRule="auto"/>
              <w:rPr>
                <w:sz w:val="18"/>
                <w:szCs w:val="18"/>
              </w:rPr>
            </w:pPr>
            <w:r w:rsidRPr="0001503B">
              <w:rPr>
                <w:sz w:val="18"/>
                <w:szCs w:val="18"/>
                <w:shd w:val="clear" w:color="auto" w:fill="F2DBDB" w:themeFill="accent2" w:themeFillTint="33"/>
              </w:rPr>
              <w:t xml:space="preserve">There is an observer program that monitored </w:t>
            </w:r>
            <w:r w:rsidR="008B2325" w:rsidRPr="0001503B">
              <w:rPr>
                <w:sz w:val="18"/>
                <w:szCs w:val="18"/>
                <w:shd w:val="clear" w:color="auto" w:fill="F2DBDB" w:themeFill="accent2" w:themeFillTint="33"/>
              </w:rPr>
              <w:t>9</w:t>
            </w:r>
            <w:r w:rsidRPr="0001503B">
              <w:rPr>
                <w:sz w:val="18"/>
                <w:szCs w:val="18"/>
                <w:shd w:val="clear" w:color="auto" w:fill="F2DBDB" w:themeFill="accent2" w:themeFillTint="33"/>
              </w:rPr>
              <w:t xml:space="preserve"> days in the fishery during 20</w:t>
            </w:r>
            <w:r w:rsidR="008B2325" w:rsidRPr="0001503B">
              <w:rPr>
                <w:sz w:val="18"/>
                <w:szCs w:val="18"/>
                <w:shd w:val="clear" w:color="auto" w:fill="F2DBDB" w:themeFill="accent2" w:themeFillTint="33"/>
              </w:rPr>
              <w:t>09</w:t>
            </w:r>
            <w:r w:rsidRPr="0001503B">
              <w:rPr>
                <w:sz w:val="18"/>
                <w:szCs w:val="18"/>
              </w:rPr>
              <w:t xml:space="preserve">. </w:t>
            </w:r>
            <w:r w:rsidRPr="0001503B">
              <w:rPr>
                <w:sz w:val="18"/>
                <w:szCs w:val="18"/>
                <w:vertAlign w:val="superscript"/>
              </w:rPr>
              <w:t xml:space="preserve">1 </w:t>
            </w:r>
            <w:r w:rsidRPr="0001503B">
              <w:rPr>
                <w:sz w:val="18"/>
                <w:szCs w:val="18"/>
              </w:rPr>
              <w:t xml:space="preserve">Only a very small amount of </w:t>
            </w:r>
            <w:r w:rsidR="008B2325" w:rsidRPr="0001503B">
              <w:rPr>
                <w:sz w:val="18"/>
                <w:szCs w:val="18"/>
              </w:rPr>
              <w:t xml:space="preserve">Great Hammerhead and </w:t>
            </w:r>
            <w:r w:rsidRPr="0001503B">
              <w:rPr>
                <w:sz w:val="18"/>
                <w:szCs w:val="18"/>
              </w:rPr>
              <w:t xml:space="preserve">Scalloped Hammerhead were reported in the observer data from this fishery, all identified to species. </w:t>
            </w:r>
            <w:r w:rsidR="0016775D" w:rsidRPr="0001503B">
              <w:rPr>
                <w:sz w:val="18"/>
                <w:szCs w:val="18"/>
              </w:rPr>
              <w:t xml:space="preserve">The observer database contains fields to report species, number, weight, length, sex and fate of </w:t>
            </w:r>
            <w:proofErr w:type="gramStart"/>
            <w:r w:rsidR="0016775D" w:rsidRPr="0001503B">
              <w:rPr>
                <w:sz w:val="18"/>
                <w:szCs w:val="18"/>
              </w:rPr>
              <w:t>sharks,</w:t>
            </w:r>
            <w:proofErr w:type="gramEnd"/>
            <w:r w:rsidR="0016775D" w:rsidRPr="0001503B">
              <w:rPr>
                <w:sz w:val="18"/>
                <w:szCs w:val="18"/>
              </w:rPr>
              <w:t xml:space="preserve"> however weight is often not reported.</w:t>
            </w:r>
          </w:p>
          <w:p w:rsidR="008E54BD" w:rsidRPr="0001503B" w:rsidRDefault="008B2325" w:rsidP="008B2325">
            <w:pPr>
              <w:spacing w:after="0" w:line="240" w:lineRule="auto"/>
              <w:rPr>
                <w:sz w:val="18"/>
                <w:szCs w:val="18"/>
              </w:rPr>
            </w:pPr>
            <w:r w:rsidRPr="0001503B">
              <w:rPr>
                <w:sz w:val="18"/>
                <w:szCs w:val="18"/>
              </w:rPr>
              <w:t xml:space="preserve">Use of </w:t>
            </w:r>
            <w:r w:rsidR="008E54BD" w:rsidRPr="0001503B">
              <w:rPr>
                <w:sz w:val="18"/>
                <w:szCs w:val="18"/>
              </w:rPr>
              <w:t xml:space="preserve">VMS </w:t>
            </w:r>
            <w:r w:rsidRPr="0001503B">
              <w:rPr>
                <w:sz w:val="18"/>
                <w:szCs w:val="18"/>
              </w:rPr>
              <w:t>was not reported, so we assume it is not used in this fishery.</w:t>
            </w:r>
          </w:p>
        </w:tc>
      </w:tr>
      <w:tr w:rsidR="008E54BD" w:rsidRPr="0001503B" w:rsidTr="00DD58AD">
        <w:tc>
          <w:tcPr>
            <w:tcW w:w="1636" w:type="dxa"/>
          </w:tcPr>
          <w:p w:rsidR="008E54BD" w:rsidRPr="0001503B" w:rsidRDefault="008E54BD" w:rsidP="0000679E">
            <w:pPr>
              <w:spacing w:before="2" w:after="2" w:line="240" w:lineRule="auto"/>
              <w:rPr>
                <w:sz w:val="18"/>
              </w:rPr>
            </w:pPr>
            <w:r w:rsidRPr="0001503B">
              <w:rPr>
                <w:b/>
                <w:bCs/>
                <w:sz w:val="18"/>
              </w:rPr>
              <w:t>Incentives and benefits from harvesting:</w:t>
            </w:r>
          </w:p>
        </w:tc>
        <w:tc>
          <w:tcPr>
            <w:tcW w:w="3443" w:type="dxa"/>
          </w:tcPr>
          <w:p w:rsidR="008E54BD" w:rsidRPr="0001503B" w:rsidRDefault="008E54BD" w:rsidP="0000679E">
            <w:pPr>
              <w:spacing w:before="2" w:after="2" w:line="240" w:lineRule="auto"/>
              <w:rPr>
                <w:sz w:val="18"/>
              </w:rPr>
            </w:pPr>
            <w:r w:rsidRPr="0001503B">
              <w:rPr>
                <w:bCs/>
                <w:sz w:val="18"/>
              </w:rPr>
              <w:t xml:space="preserve">2.21 Utilization compared to other threats: </w:t>
            </w:r>
          </w:p>
        </w:tc>
        <w:tc>
          <w:tcPr>
            <w:tcW w:w="4451" w:type="dxa"/>
          </w:tcPr>
          <w:p w:rsidR="008E54BD" w:rsidRPr="0001503B" w:rsidRDefault="008E54BD" w:rsidP="00730F0E">
            <w:pPr>
              <w:spacing w:after="0" w:line="240" w:lineRule="auto"/>
              <w:rPr>
                <w:sz w:val="18"/>
                <w:szCs w:val="20"/>
                <w:lang w:eastAsia="en-US"/>
              </w:rPr>
            </w:pPr>
            <w:r w:rsidRPr="0001503B">
              <w:rPr>
                <w:sz w:val="18"/>
                <w:szCs w:val="20"/>
                <w:shd w:val="clear" w:color="auto" w:fill="FFFFFF" w:themeFill="background1"/>
                <w:lang w:eastAsia="en-US"/>
              </w:rPr>
              <w:t>Reported bycatch of the five species of interest are extremely low.</w:t>
            </w:r>
            <w:r w:rsidRPr="0001503B">
              <w:rPr>
                <w:sz w:val="18"/>
                <w:szCs w:val="20"/>
                <w:lang w:eastAsia="en-US"/>
              </w:rPr>
              <w:t xml:space="preserve">  </w:t>
            </w:r>
          </w:p>
        </w:tc>
      </w:tr>
      <w:tr w:rsidR="008E54BD" w:rsidRPr="0001503B" w:rsidTr="00DD58AD">
        <w:tc>
          <w:tcPr>
            <w:tcW w:w="1636" w:type="dxa"/>
          </w:tcPr>
          <w:p w:rsidR="008E54BD" w:rsidRPr="0001503B" w:rsidRDefault="008E54BD" w:rsidP="0000679E">
            <w:pPr>
              <w:spacing w:before="2" w:after="2" w:line="240" w:lineRule="auto"/>
              <w:rPr>
                <w:sz w:val="18"/>
              </w:rPr>
            </w:pPr>
          </w:p>
        </w:tc>
        <w:tc>
          <w:tcPr>
            <w:tcW w:w="3443" w:type="dxa"/>
          </w:tcPr>
          <w:p w:rsidR="008E54BD" w:rsidRPr="0001503B" w:rsidRDefault="008E54BD" w:rsidP="0000679E">
            <w:pPr>
              <w:spacing w:before="2" w:after="2" w:line="240" w:lineRule="auto"/>
              <w:rPr>
                <w:sz w:val="18"/>
              </w:rPr>
            </w:pPr>
            <w:r w:rsidRPr="0001503B">
              <w:rPr>
                <w:bCs/>
                <w:sz w:val="18"/>
              </w:rPr>
              <w:t xml:space="preserve">2.22 Incentives for species conservation: </w:t>
            </w:r>
          </w:p>
        </w:tc>
        <w:tc>
          <w:tcPr>
            <w:tcW w:w="4451" w:type="dxa"/>
          </w:tcPr>
          <w:p w:rsidR="000A3D5D" w:rsidRDefault="008E54B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species conservation benefit to this species accruing from harvesting.</w:t>
            </w:r>
          </w:p>
        </w:tc>
      </w:tr>
      <w:tr w:rsidR="008E54BD" w:rsidRPr="0001503B" w:rsidTr="00DD58AD">
        <w:tc>
          <w:tcPr>
            <w:tcW w:w="1636" w:type="dxa"/>
          </w:tcPr>
          <w:p w:rsidR="008E54BD" w:rsidRPr="0001503B" w:rsidRDefault="008E54BD" w:rsidP="0000679E">
            <w:pPr>
              <w:spacing w:before="2" w:after="2" w:line="240" w:lineRule="auto"/>
              <w:rPr>
                <w:sz w:val="18"/>
              </w:rPr>
            </w:pPr>
          </w:p>
        </w:tc>
        <w:tc>
          <w:tcPr>
            <w:tcW w:w="3443" w:type="dxa"/>
          </w:tcPr>
          <w:p w:rsidR="008E54BD" w:rsidRPr="0001503B" w:rsidRDefault="008E54BD" w:rsidP="0000679E">
            <w:pPr>
              <w:spacing w:before="2" w:after="2" w:line="240" w:lineRule="auto"/>
              <w:rPr>
                <w:sz w:val="18"/>
              </w:rPr>
            </w:pPr>
            <w:r w:rsidRPr="0001503B">
              <w:rPr>
                <w:bCs/>
                <w:sz w:val="18"/>
              </w:rPr>
              <w:t>2.23 Incentives for habitat conservation:</w:t>
            </w:r>
          </w:p>
        </w:tc>
        <w:tc>
          <w:tcPr>
            <w:tcW w:w="4451" w:type="dxa"/>
          </w:tcPr>
          <w:p w:rsidR="000A3D5D" w:rsidRDefault="008E54B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habitat conservation benefit to this species accruing from harvesting.</w:t>
            </w:r>
          </w:p>
        </w:tc>
      </w:tr>
      <w:tr w:rsidR="008E54BD" w:rsidRPr="0001503B" w:rsidTr="00DD58AD">
        <w:tc>
          <w:tcPr>
            <w:tcW w:w="1636" w:type="dxa"/>
          </w:tcPr>
          <w:p w:rsidR="008E54BD" w:rsidRPr="0001503B" w:rsidRDefault="008E54BD" w:rsidP="0000679E">
            <w:pPr>
              <w:spacing w:before="2" w:after="2" w:line="240" w:lineRule="auto"/>
              <w:rPr>
                <w:sz w:val="18"/>
              </w:rPr>
            </w:pPr>
            <w:r w:rsidRPr="0001503B">
              <w:rPr>
                <w:b/>
                <w:bCs/>
                <w:sz w:val="18"/>
              </w:rPr>
              <w:t>Protection from harvest:</w:t>
            </w:r>
          </w:p>
        </w:tc>
        <w:tc>
          <w:tcPr>
            <w:tcW w:w="3443" w:type="dxa"/>
          </w:tcPr>
          <w:p w:rsidR="008E54BD" w:rsidRPr="0001503B" w:rsidRDefault="008E54BD" w:rsidP="0000679E">
            <w:pPr>
              <w:spacing w:before="2" w:after="2" w:line="240" w:lineRule="auto"/>
              <w:rPr>
                <w:sz w:val="18"/>
              </w:rPr>
            </w:pPr>
            <w:r w:rsidRPr="0001503B">
              <w:rPr>
                <w:bCs/>
                <w:sz w:val="18"/>
              </w:rPr>
              <w:t xml:space="preserve">2.24 Proportion strictly protected: </w:t>
            </w:r>
          </w:p>
        </w:tc>
        <w:tc>
          <w:tcPr>
            <w:tcW w:w="4451" w:type="dxa"/>
          </w:tcPr>
          <w:p w:rsidR="008E54BD" w:rsidRPr="0001503B" w:rsidRDefault="008E54BD" w:rsidP="00DC79FF">
            <w:pPr>
              <w:spacing w:after="0" w:line="240" w:lineRule="auto"/>
              <w:rPr>
                <w:sz w:val="18"/>
              </w:rPr>
            </w:pPr>
            <w:r w:rsidRPr="0001503B">
              <w:rPr>
                <w:sz w:val="18"/>
                <w:szCs w:val="20"/>
                <w:lang w:eastAsia="en-US"/>
              </w:rPr>
              <w:t xml:space="preserve">There </w:t>
            </w:r>
            <w:r w:rsidR="00DC79FF" w:rsidRPr="0001503B">
              <w:rPr>
                <w:sz w:val="18"/>
                <w:szCs w:val="20"/>
                <w:lang w:eastAsia="en-US"/>
              </w:rPr>
              <w:t xml:space="preserve">are currently no areas within this fishery closed to trawling, however </w:t>
            </w:r>
            <w:r w:rsidR="00DC79FF" w:rsidRPr="0001503B">
              <w:rPr>
                <w:sz w:val="18"/>
                <w:szCs w:val="18"/>
              </w:rPr>
              <w:t xml:space="preserve">when managements plans for the North Commonwealth Marine Reserves Network come info effect in July 2014 </w:t>
            </w:r>
            <w:r w:rsidR="00DC79FF" w:rsidRPr="0001503B">
              <w:rPr>
                <w:sz w:val="18"/>
                <w:szCs w:val="18"/>
                <w:vertAlign w:val="superscript"/>
              </w:rPr>
              <w:t>7</w:t>
            </w:r>
            <w:r w:rsidR="00DC79FF" w:rsidRPr="0001503B">
              <w:rPr>
                <w:sz w:val="18"/>
                <w:szCs w:val="18"/>
              </w:rPr>
              <w:t>, commercial fishing including that undertaken by the GOCDFTF may be prohibited in certain management zones.</w:t>
            </w:r>
          </w:p>
        </w:tc>
      </w:tr>
      <w:tr w:rsidR="008E54BD" w:rsidRPr="0001503B" w:rsidTr="00DD58AD">
        <w:tc>
          <w:tcPr>
            <w:tcW w:w="1636" w:type="dxa"/>
          </w:tcPr>
          <w:p w:rsidR="008E54BD" w:rsidRPr="0001503B" w:rsidRDefault="008E54BD" w:rsidP="0000679E">
            <w:pPr>
              <w:spacing w:before="2" w:after="2" w:line="240" w:lineRule="auto"/>
              <w:rPr>
                <w:sz w:val="18"/>
              </w:rPr>
            </w:pPr>
          </w:p>
        </w:tc>
        <w:tc>
          <w:tcPr>
            <w:tcW w:w="3443" w:type="dxa"/>
          </w:tcPr>
          <w:p w:rsidR="008E54BD" w:rsidRPr="0001503B" w:rsidRDefault="008E54BD" w:rsidP="0000679E">
            <w:pPr>
              <w:spacing w:before="2" w:after="2" w:line="240" w:lineRule="auto"/>
              <w:rPr>
                <w:sz w:val="18"/>
              </w:rPr>
            </w:pPr>
            <w:r w:rsidRPr="0001503B">
              <w:rPr>
                <w:bCs/>
                <w:sz w:val="18"/>
              </w:rPr>
              <w:t xml:space="preserve">2.25 Effectiveness of strict protection measures: </w:t>
            </w:r>
          </w:p>
        </w:tc>
        <w:tc>
          <w:tcPr>
            <w:tcW w:w="4451" w:type="dxa"/>
          </w:tcPr>
          <w:p w:rsidR="008E54BD" w:rsidRPr="0001503B" w:rsidRDefault="00DC79FF" w:rsidP="007A3C75">
            <w:pPr>
              <w:spacing w:after="0" w:line="240" w:lineRule="auto"/>
              <w:rPr>
                <w:sz w:val="18"/>
                <w:vertAlign w:val="superscript"/>
              </w:rPr>
            </w:pPr>
            <w:r w:rsidRPr="0001503B">
              <w:rPr>
                <w:sz w:val="18"/>
                <w:szCs w:val="20"/>
                <w:lang w:eastAsia="en-US"/>
              </w:rPr>
              <w:t>There are currently no areas within this fishery closed to trawling.</w:t>
            </w:r>
          </w:p>
        </w:tc>
      </w:tr>
      <w:tr w:rsidR="008E54BD" w:rsidRPr="0001503B" w:rsidTr="00DD58AD">
        <w:tc>
          <w:tcPr>
            <w:tcW w:w="1636" w:type="dxa"/>
          </w:tcPr>
          <w:p w:rsidR="008E54BD" w:rsidRPr="0001503B" w:rsidRDefault="008E54BD" w:rsidP="0000679E">
            <w:pPr>
              <w:spacing w:before="2" w:after="2" w:line="240" w:lineRule="auto"/>
              <w:rPr>
                <w:sz w:val="18"/>
              </w:rPr>
            </w:pPr>
          </w:p>
        </w:tc>
        <w:tc>
          <w:tcPr>
            <w:tcW w:w="3443" w:type="dxa"/>
          </w:tcPr>
          <w:p w:rsidR="008E54BD" w:rsidRPr="0001503B" w:rsidRDefault="008E54BD" w:rsidP="0000679E">
            <w:pPr>
              <w:spacing w:before="2" w:after="2" w:line="240" w:lineRule="auto"/>
              <w:rPr>
                <w:sz w:val="18"/>
              </w:rPr>
            </w:pPr>
            <w:r w:rsidRPr="0001503B">
              <w:rPr>
                <w:bCs/>
                <w:sz w:val="18"/>
              </w:rPr>
              <w:t>2.26 Regulation of harvest effort</w:t>
            </w:r>
            <w:r w:rsidRPr="0001503B">
              <w:rPr>
                <w:sz w:val="18"/>
              </w:rPr>
              <w:t xml:space="preserve">: </w:t>
            </w:r>
          </w:p>
        </w:tc>
        <w:tc>
          <w:tcPr>
            <w:tcW w:w="4451" w:type="dxa"/>
          </w:tcPr>
          <w:p w:rsidR="008E54BD" w:rsidRPr="0001503B" w:rsidRDefault="008E54BD" w:rsidP="009D5D22">
            <w:pPr>
              <w:spacing w:after="0" w:line="240" w:lineRule="auto"/>
              <w:rPr>
                <w:sz w:val="18"/>
                <w:szCs w:val="20"/>
                <w:vertAlign w:val="superscript"/>
                <w:lang w:eastAsia="en-US"/>
              </w:rPr>
            </w:pPr>
            <w:r w:rsidRPr="0001503B">
              <w:rPr>
                <w:sz w:val="18"/>
                <w:szCs w:val="20"/>
                <w:lang w:eastAsia="en-US"/>
              </w:rPr>
              <w:t xml:space="preserve">The fishery is managed mainly through TACs for target </w:t>
            </w:r>
            <w:proofErr w:type="gramStart"/>
            <w:r w:rsidRPr="0001503B">
              <w:rPr>
                <w:sz w:val="18"/>
                <w:szCs w:val="20"/>
                <w:lang w:eastAsia="en-US"/>
              </w:rPr>
              <w:t>species,</w:t>
            </w:r>
            <w:proofErr w:type="gramEnd"/>
            <w:r w:rsidRPr="0001503B">
              <w:rPr>
                <w:sz w:val="18"/>
                <w:szCs w:val="20"/>
                <w:lang w:eastAsia="en-US"/>
              </w:rPr>
              <w:t xml:space="preserve"> </w:t>
            </w:r>
            <w:r w:rsidR="00DC79FF" w:rsidRPr="0001503B">
              <w:rPr>
                <w:sz w:val="18"/>
                <w:szCs w:val="20"/>
                <w:lang w:eastAsia="en-US"/>
              </w:rPr>
              <w:t>possession</w:t>
            </w:r>
            <w:r w:rsidRPr="0001503B">
              <w:rPr>
                <w:sz w:val="18"/>
                <w:szCs w:val="20"/>
                <w:lang w:eastAsia="en-US"/>
              </w:rPr>
              <w:t xml:space="preserve"> limits for </w:t>
            </w:r>
            <w:r w:rsidR="00DC79FF" w:rsidRPr="0001503B">
              <w:rPr>
                <w:sz w:val="18"/>
                <w:szCs w:val="20"/>
                <w:lang w:eastAsia="en-US"/>
              </w:rPr>
              <w:t>bycatch</w:t>
            </w:r>
            <w:r w:rsidRPr="0001503B">
              <w:rPr>
                <w:sz w:val="18"/>
                <w:szCs w:val="20"/>
                <w:lang w:eastAsia="en-US"/>
              </w:rPr>
              <w:t xml:space="preserve"> species and a zero take of shark species.  </w:t>
            </w:r>
            <w:proofErr w:type="gramStart"/>
            <w:r w:rsidR="00DC79FF" w:rsidRPr="0001503B">
              <w:rPr>
                <w:sz w:val="18"/>
                <w:szCs w:val="20"/>
                <w:vertAlign w:val="superscript"/>
                <w:lang w:eastAsia="en-US"/>
              </w:rPr>
              <w:t>4</w:t>
            </w:r>
            <w:r w:rsidRPr="0001503B">
              <w:rPr>
                <w:sz w:val="18"/>
                <w:szCs w:val="20"/>
                <w:lang w:eastAsia="en-US"/>
              </w:rPr>
              <w:t xml:space="preserve"> </w:t>
            </w:r>
            <w:r w:rsidR="00DC79FF" w:rsidRPr="0001503B">
              <w:rPr>
                <w:sz w:val="18"/>
                <w:szCs w:val="20"/>
                <w:lang w:eastAsia="en-US"/>
              </w:rPr>
              <w:t>I</w:t>
            </w:r>
            <w:r w:rsidRPr="0001503B">
              <w:rPr>
                <w:sz w:val="18"/>
                <w:szCs w:val="20"/>
                <w:lang w:eastAsia="en-US"/>
              </w:rPr>
              <w:t>nput management measured used to control effort</w:t>
            </w:r>
            <w:proofErr w:type="gramEnd"/>
            <w:r w:rsidRPr="0001503B">
              <w:rPr>
                <w:sz w:val="18"/>
                <w:szCs w:val="20"/>
                <w:lang w:eastAsia="en-US"/>
              </w:rPr>
              <w:t xml:space="preserve"> include limited entry and restriction on gear (type and size) and vessel size.  </w:t>
            </w:r>
            <w:r w:rsidR="00DC79FF" w:rsidRPr="0001503B">
              <w:rPr>
                <w:sz w:val="18"/>
                <w:szCs w:val="20"/>
                <w:vertAlign w:val="superscript"/>
                <w:lang w:eastAsia="en-US"/>
              </w:rPr>
              <w:t>4</w:t>
            </w:r>
            <w:r w:rsidRPr="0001503B">
              <w:rPr>
                <w:sz w:val="18"/>
                <w:szCs w:val="20"/>
                <w:lang w:eastAsia="en-US"/>
              </w:rPr>
              <w:t xml:space="preserve"> </w:t>
            </w:r>
            <w:r w:rsidR="00DC79FF" w:rsidRPr="0001503B">
              <w:rPr>
                <w:sz w:val="18"/>
                <w:szCs w:val="18"/>
              </w:rPr>
              <w:t xml:space="preserve">The use of BRDs and TEDs </w:t>
            </w:r>
            <w:proofErr w:type="gramStart"/>
            <w:r w:rsidR="00DC79FF" w:rsidRPr="0001503B">
              <w:rPr>
                <w:sz w:val="18"/>
                <w:szCs w:val="18"/>
              </w:rPr>
              <w:t>have</w:t>
            </w:r>
            <w:proofErr w:type="gramEnd"/>
            <w:r w:rsidR="00DC79FF" w:rsidRPr="0001503B">
              <w:rPr>
                <w:sz w:val="18"/>
                <w:szCs w:val="18"/>
              </w:rPr>
              <w:t xml:space="preserve"> been trialled, </w:t>
            </w:r>
            <w:r w:rsidR="00DC79FF" w:rsidRPr="0001503B">
              <w:rPr>
                <w:sz w:val="18"/>
                <w:szCs w:val="18"/>
                <w:vertAlign w:val="superscript"/>
              </w:rPr>
              <w:t>1</w:t>
            </w:r>
            <w:r w:rsidR="00DC79FF" w:rsidRPr="0001503B">
              <w:rPr>
                <w:sz w:val="18"/>
                <w:szCs w:val="18"/>
              </w:rPr>
              <w:t xml:space="preserve"> and BRDs are used voluntarily.  </w:t>
            </w:r>
            <w:r w:rsidR="00DC79FF" w:rsidRPr="0001503B">
              <w:rPr>
                <w:sz w:val="18"/>
                <w:szCs w:val="18"/>
                <w:vertAlign w:val="superscript"/>
              </w:rPr>
              <w:t>4</w:t>
            </w:r>
          </w:p>
        </w:tc>
      </w:tr>
      <w:tr w:rsidR="008E54BD" w:rsidRPr="0001503B" w:rsidTr="00DD58AD">
        <w:tc>
          <w:tcPr>
            <w:tcW w:w="1636" w:type="dxa"/>
          </w:tcPr>
          <w:p w:rsidR="008E54BD" w:rsidRPr="0001503B" w:rsidRDefault="008E54BD" w:rsidP="0000679E">
            <w:pPr>
              <w:spacing w:before="2" w:after="2" w:line="240" w:lineRule="auto"/>
              <w:rPr>
                <w:sz w:val="18"/>
              </w:rPr>
            </w:pPr>
            <w:r w:rsidRPr="0001503B">
              <w:rPr>
                <w:b/>
                <w:bCs/>
                <w:sz w:val="18"/>
              </w:rPr>
              <w:t>Risk assessment</w:t>
            </w:r>
          </w:p>
        </w:tc>
        <w:tc>
          <w:tcPr>
            <w:tcW w:w="7894" w:type="dxa"/>
            <w:gridSpan w:val="2"/>
          </w:tcPr>
          <w:p w:rsidR="008E54BD" w:rsidRPr="0001503B" w:rsidRDefault="008E54BD" w:rsidP="00A053B4">
            <w:pPr>
              <w:spacing w:before="2" w:after="2" w:line="240" w:lineRule="auto"/>
              <w:rPr>
                <w:sz w:val="18"/>
                <w:szCs w:val="18"/>
              </w:rPr>
            </w:pPr>
            <w:r w:rsidRPr="0001503B">
              <w:rPr>
                <w:sz w:val="18"/>
              </w:rPr>
              <w:t xml:space="preserve">ERA </w:t>
            </w:r>
            <w:r w:rsidR="00E2593A" w:rsidRPr="0001503B">
              <w:rPr>
                <w:sz w:val="18"/>
              </w:rPr>
              <w:t xml:space="preserve">for the </w:t>
            </w:r>
            <w:r w:rsidR="00E2593A" w:rsidRPr="0001503B">
              <w:rPr>
                <w:sz w:val="18"/>
                <w:szCs w:val="18"/>
              </w:rPr>
              <w:t xml:space="preserve">GOCDFTF </w:t>
            </w:r>
            <w:r w:rsidR="00E2593A" w:rsidRPr="0001503B">
              <w:rPr>
                <w:sz w:val="18"/>
              </w:rPr>
              <w:t>considered Sharks and Rays together, and noted that the annual catch is estimated at “a few tonnes”, and that there is a nil in-possession limit for those animals</w:t>
            </w:r>
            <w:r w:rsidRPr="0001503B">
              <w:rPr>
                <w:sz w:val="18"/>
              </w:rPr>
              <w:t xml:space="preserve">.  </w:t>
            </w:r>
            <w:r w:rsidR="00A053B4" w:rsidRPr="0001503B">
              <w:rPr>
                <w:sz w:val="18"/>
                <w:vertAlign w:val="superscript"/>
              </w:rPr>
              <w:t>9</w:t>
            </w:r>
            <w:r w:rsidR="00A053B4" w:rsidRPr="0001503B">
              <w:rPr>
                <w:sz w:val="18"/>
              </w:rPr>
              <w:t xml:space="preserve"> A risk for impact on the breeding stock was rated as Moderate.  </w:t>
            </w:r>
          </w:p>
        </w:tc>
      </w:tr>
      <w:tr w:rsidR="008E54BD" w:rsidRPr="0001503B" w:rsidTr="00DD58AD">
        <w:tc>
          <w:tcPr>
            <w:tcW w:w="1636" w:type="dxa"/>
          </w:tcPr>
          <w:p w:rsidR="008E54BD" w:rsidRPr="0001503B" w:rsidRDefault="008E54BD" w:rsidP="0000679E">
            <w:pPr>
              <w:spacing w:before="2" w:after="2" w:line="240" w:lineRule="auto"/>
              <w:rPr>
                <w:sz w:val="18"/>
                <w:highlight w:val="yellow"/>
              </w:rPr>
            </w:pPr>
            <w:r w:rsidRPr="0001503B">
              <w:rPr>
                <w:b/>
                <w:bCs/>
                <w:sz w:val="18"/>
              </w:rPr>
              <w:t>Recommendations</w:t>
            </w:r>
          </w:p>
        </w:tc>
        <w:tc>
          <w:tcPr>
            <w:tcW w:w="7894" w:type="dxa"/>
            <w:gridSpan w:val="2"/>
          </w:tcPr>
          <w:p w:rsidR="00DF5484" w:rsidRPr="0001503B" w:rsidRDefault="00D87802" w:rsidP="00DF5484">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8E54BD" w:rsidRPr="0001503B" w:rsidRDefault="00DF5484" w:rsidP="00DF5484">
            <w:pPr>
              <w:spacing w:before="2" w:after="2" w:line="240" w:lineRule="auto"/>
              <w:rPr>
                <w:sz w:val="18"/>
                <w:highlight w:val="yellow"/>
              </w:rPr>
            </w:pPr>
            <w:r w:rsidRPr="0001503B">
              <w:rPr>
                <w:sz w:val="18"/>
              </w:rPr>
              <w:t>2.20 Improve reporting of shark weight in observer records.</w:t>
            </w:r>
          </w:p>
        </w:tc>
      </w:tr>
      <w:tr w:rsidR="008E54BD" w:rsidRPr="0001503B" w:rsidTr="00DD58AD">
        <w:tc>
          <w:tcPr>
            <w:tcW w:w="1636" w:type="dxa"/>
          </w:tcPr>
          <w:p w:rsidR="008E54BD" w:rsidRPr="0001503B" w:rsidRDefault="008E54BD" w:rsidP="0000679E">
            <w:pPr>
              <w:spacing w:before="2" w:after="2" w:line="240" w:lineRule="auto"/>
              <w:rPr>
                <w:sz w:val="18"/>
              </w:rPr>
            </w:pPr>
            <w:r w:rsidRPr="0001503B">
              <w:rPr>
                <w:b/>
                <w:bCs/>
                <w:sz w:val="18"/>
              </w:rPr>
              <w:t>References</w:t>
            </w:r>
          </w:p>
        </w:tc>
        <w:tc>
          <w:tcPr>
            <w:tcW w:w="7894" w:type="dxa"/>
            <w:gridSpan w:val="2"/>
          </w:tcPr>
          <w:p w:rsidR="008E54BD" w:rsidRPr="0001503B" w:rsidRDefault="008E54BD" w:rsidP="009D5D22">
            <w:pPr>
              <w:pStyle w:val="ListParagraph"/>
              <w:numPr>
                <w:ilvl w:val="0"/>
                <w:numId w:val="4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w:t>
            </w:r>
            <w:r w:rsidR="001D4E05" w:rsidRPr="0001503B">
              <w:rPr>
                <w:rFonts w:ascii="Times New Roman" w:hAnsi="Times New Roman" w:cs="Times New Roman"/>
                <w:sz w:val="18"/>
                <w:szCs w:val="20"/>
                <w:lang w:eastAsia="en-US"/>
              </w:rPr>
              <w:t>0</w:t>
            </w:r>
            <w:r w:rsidRPr="0001503B">
              <w:rPr>
                <w:rFonts w:ascii="Times New Roman" w:hAnsi="Times New Roman" w:cs="Times New Roman"/>
                <w:sz w:val="18"/>
                <w:szCs w:val="20"/>
                <w:lang w:eastAsia="en-US"/>
              </w:rPr>
              <w:t xml:space="preserve">. Annual status report 2010, </w:t>
            </w:r>
            <w:r w:rsidR="001D4E05" w:rsidRPr="0001503B">
              <w:rPr>
                <w:rFonts w:ascii="Times New Roman" w:hAnsi="Times New Roman" w:cs="Times New Roman"/>
                <w:sz w:val="18"/>
                <w:szCs w:val="20"/>
                <w:lang w:eastAsia="en-US"/>
              </w:rPr>
              <w:t>Gulf of Carpentaria Developmental Fin Fish Fishery</w:t>
            </w:r>
            <w:r w:rsidRPr="0001503B">
              <w:rPr>
                <w:rFonts w:ascii="Times New Roman" w:hAnsi="Times New Roman" w:cs="Times New Roman"/>
                <w:sz w:val="18"/>
                <w:szCs w:val="20"/>
                <w:lang w:eastAsia="en-US"/>
              </w:rPr>
              <w:t>. State of Queensland.</w:t>
            </w:r>
          </w:p>
          <w:p w:rsidR="00BE1E6D" w:rsidRPr="0001503B" w:rsidRDefault="008E54BD" w:rsidP="009D5D22">
            <w:pPr>
              <w:pStyle w:val="ListParagraph"/>
              <w:numPr>
                <w:ilvl w:val="0"/>
                <w:numId w:val="4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Marshall, L. (2011). The Fin Blue Line, Quantifying Fishing Mortality Using Shark Fin Morphology. PhD Thesis. University of Tasmania.</w:t>
            </w:r>
          </w:p>
          <w:p w:rsidR="008E54BD" w:rsidRPr="0001503B" w:rsidRDefault="00BE1E6D" w:rsidP="009D5D22">
            <w:pPr>
              <w:pStyle w:val="ListParagraph"/>
              <w:numPr>
                <w:ilvl w:val="0"/>
                <w:numId w:val="4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2010. Gulf of Carpentaria Developmental Fin Fish Trawl Fishery 2010, Progress against DEWHA conditions and recommendations. State of Queensland.</w:t>
            </w:r>
          </w:p>
          <w:p w:rsidR="00E367FD" w:rsidRPr="0001503B" w:rsidRDefault="00D17F53" w:rsidP="009D5D22">
            <w:pPr>
              <w:pStyle w:val="ListParagraph"/>
              <w:numPr>
                <w:ilvl w:val="0"/>
                <w:numId w:val="4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w:t>
            </w:r>
            <w:r w:rsidR="002C6D50" w:rsidRPr="0001503B">
              <w:rPr>
                <w:rFonts w:ascii="Times New Roman" w:hAnsi="Times New Roman" w:cs="Times New Roman"/>
                <w:sz w:val="18"/>
                <w:szCs w:val="20"/>
                <w:lang w:eastAsia="en-US"/>
              </w:rPr>
              <w:t>1</w:t>
            </w:r>
            <w:r w:rsidR="008E54BD" w:rsidRPr="0001503B">
              <w:rPr>
                <w:rFonts w:ascii="Times New Roman" w:hAnsi="Times New Roman" w:cs="Times New Roman"/>
                <w:sz w:val="18"/>
                <w:szCs w:val="20"/>
                <w:lang w:eastAsia="en-US"/>
              </w:rPr>
              <w:t xml:space="preserve">1 Assessment of the </w:t>
            </w:r>
            <w:r w:rsidRPr="0001503B">
              <w:rPr>
                <w:rFonts w:ascii="Times New Roman" w:hAnsi="Times New Roman" w:cs="Times New Roman"/>
                <w:sz w:val="18"/>
                <w:szCs w:val="20"/>
                <w:lang w:eastAsia="en-US"/>
              </w:rPr>
              <w:t>Gulf of Carpentaria Developmental Fin Fish Trawl Fishery</w:t>
            </w:r>
            <w:r w:rsidR="008E54BD" w:rsidRPr="0001503B">
              <w:rPr>
                <w:rFonts w:ascii="Times New Roman" w:hAnsi="Times New Roman" w:cs="Times New Roman"/>
                <w:sz w:val="18"/>
                <w:szCs w:val="20"/>
                <w:lang w:eastAsia="en-US"/>
              </w:rPr>
              <w:t>. Department of Sustainability, Environment, Water, Population and Communities, Canberra.</w:t>
            </w:r>
          </w:p>
          <w:p w:rsidR="00E367FD" w:rsidRPr="0001503B" w:rsidRDefault="00E367FD" w:rsidP="009D5D22">
            <w:pPr>
              <w:pStyle w:val="ListParagraph"/>
              <w:numPr>
                <w:ilvl w:val="0"/>
                <w:numId w:val="4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2008. Interim Performance Measurement System, Gulf of Carpentaria Fin Fish Fisheries. Department of Primary Industries and Fisheries, Brisbane.</w:t>
            </w:r>
          </w:p>
          <w:p w:rsidR="00A27757" w:rsidRPr="0001503B" w:rsidRDefault="00A27757" w:rsidP="009D5D22">
            <w:pPr>
              <w:pStyle w:val="ListParagraph"/>
              <w:numPr>
                <w:ilvl w:val="0"/>
                <w:numId w:val="4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Fisheries Act 1994 (Current as at 22 November 2012)</w:t>
            </w:r>
          </w:p>
          <w:p w:rsidR="00234BA1" w:rsidRPr="0001503B" w:rsidRDefault="00330243" w:rsidP="009D5D22">
            <w:pPr>
              <w:pStyle w:val="ListParagraph"/>
              <w:numPr>
                <w:ilvl w:val="0"/>
                <w:numId w:val="44"/>
              </w:numPr>
              <w:rPr>
                <w:rFonts w:ascii="Times New Roman" w:hAnsi="Times New Roman" w:cs="Times New Roman"/>
                <w:sz w:val="18"/>
                <w:szCs w:val="20"/>
                <w:lang w:eastAsia="en-US"/>
              </w:rPr>
            </w:pPr>
            <w:hyperlink r:id="rId117" w:history="1">
              <w:r w:rsidR="00234BA1" w:rsidRPr="0001503B">
                <w:rPr>
                  <w:rStyle w:val="Hyperlink"/>
                  <w:rFonts w:ascii="Times New Roman" w:hAnsi="Times New Roman" w:cs="Times New Roman"/>
                  <w:sz w:val="18"/>
                  <w:szCs w:val="20"/>
                  <w:lang w:eastAsia="en-US"/>
                </w:rPr>
                <w:t>http://www.environment.gov.au/marinereserves/north/index.html</w:t>
              </w:r>
            </w:hyperlink>
          </w:p>
          <w:p w:rsidR="00234BA1" w:rsidRPr="0001503B" w:rsidRDefault="00234BA1" w:rsidP="009D5D22">
            <w:pPr>
              <w:pStyle w:val="ListParagraph"/>
              <w:numPr>
                <w:ilvl w:val="0"/>
                <w:numId w:val="4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Implementation and continued improvement of Queensland’s harvest strategy for sharks Wildlife Trade Operation Condition 9. Department of Employment, Economic Development and Innovation, Queensland.</w:t>
            </w:r>
          </w:p>
          <w:p w:rsidR="008E54BD" w:rsidRPr="0001503B" w:rsidRDefault="00A053B4" w:rsidP="009D5D22">
            <w:pPr>
              <w:pStyle w:val="ListParagraph"/>
              <w:numPr>
                <w:ilvl w:val="0"/>
                <w:numId w:val="4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Zeller, B. and Snape, N. (2006). Ecological Risk Assessment of Queensland-Managed Fisheries in the Gulf of Carpentaria. Department of Primary Industries and Fisheries, Brisbane, Queensland.</w:t>
            </w:r>
          </w:p>
        </w:tc>
      </w:tr>
      <w:tr w:rsidR="008E54BD" w:rsidRPr="0001503B" w:rsidTr="00DD58AD">
        <w:tc>
          <w:tcPr>
            <w:tcW w:w="9530" w:type="dxa"/>
            <w:gridSpan w:val="3"/>
          </w:tcPr>
          <w:p w:rsidR="008E54BD" w:rsidRPr="0001503B" w:rsidRDefault="008E54BD" w:rsidP="0000679E">
            <w:pPr>
              <w:spacing w:before="2" w:after="2" w:line="240" w:lineRule="auto"/>
              <w:rPr>
                <w:b/>
                <w:sz w:val="18"/>
                <w:highlight w:val="yellow"/>
              </w:rPr>
            </w:pPr>
          </w:p>
        </w:tc>
      </w:tr>
      <w:tr w:rsidR="00F90420" w:rsidRPr="0001503B" w:rsidTr="00DD58AD">
        <w:tc>
          <w:tcPr>
            <w:tcW w:w="9530" w:type="dxa"/>
            <w:gridSpan w:val="3"/>
          </w:tcPr>
          <w:p w:rsidR="00F90420" w:rsidRPr="0001503B" w:rsidRDefault="00F90420" w:rsidP="00731AD0">
            <w:pPr>
              <w:spacing w:before="2" w:after="2" w:line="240" w:lineRule="auto"/>
              <w:rPr>
                <w:b/>
                <w:sz w:val="18"/>
              </w:rPr>
            </w:pPr>
            <w:r w:rsidRPr="0001503B">
              <w:rPr>
                <w:b/>
                <w:sz w:val="18"/>
              </w:rPr>
              <w:t xml:space="preserve">Queensland – </w:t>
            </w:r>
            <w:r w:rsidR="00731AD0" w:rsidRPr="0001503B">
              <w:rPr>
                <w:b/>
                <w:sz w:val="18"/>
              </w:rPr>
              <w:t xml:space="preserve">Fin Fish (Stout Whiting) Trawl Fishery </w:t>
            </w:r>
            <w:r w:rsidRPr="0001503B">
              <w:rPr>
                <w:b/>
                <w:sz w:val="18"/>
              </w:rPr>
              <w:t>(</w:t>
            </w:r>
            <w:r w:rsidR="00731AD0" w:rsidRPr="0001503B">
              <w:rPr>
                <w:b/>
                <w:sz w:val="18"/>
              </w:rPr>
              <w:t>FFTF</w:t>
            </w:r>
            <w:r w:rsidRPr="0001503B">
              <w:rPr>
                <w:b/>
                <w:sz w:val="18"/>
              </w:rPr>
              <w:t>)</w:t>
            </w:r>
            <w:r w:rsidR="008E54BD" w:rsidRPr="0001503B">
              <w:rPr>
                <w:b/>
                <w:sz w:val="18"/>
              </w:rPr>
              <w:t xml:space="preserve"> Gulf of Carpentaria Developmental Fin Fish Trawl Fishery</w:t>
            </w:r>
          </w:p>
        </w:tc>
      </w:tr>
      <w:tr w:rsidR="00731AD0" w:rsidRPr="0001503B" w:rsidTr="00DD58AD">
        <w:tc>
          <w:tcPr>
            <w:tcW w:w="1636" w:type="dxa"/>
          </w:tcPr>
          <w:p w:rsidR="00731AD0" w:rsidRPr="0001503B" w:rsidRDefault="00731AD0" w:rsidP="0000679E">
            <w:pPr>
              <w:spacing w:before="2" w:after="2" w:line="240" w:lineRule="auto"/>
              <w:rPr>
                <w:sz w:val="18"/>
              </w:rPr>
            </w:pPr>
            <w:r w:rsidRPr="0001503B">
              <w:rPr>
                <w:b/>
                <w:bCs/>
                <w:sz w:val="18"/>
              </w:rPr>
              <w:t>Harvest management</w:t>
            </w:r>
          </w:p>
        </w:tc>
        <w:tc>
          <w:tcPr>
            <w:tcW w:w="3443" w:type="dxa"/>
          </w:tcPr>
          <w:p w:rsidR="00731AD0" w:rsidRPr="0001503B" w:rsidRDefault="00731AD0" w:rsidP="0000679E">
            <w:pPr>
              <w:spacing w:before="2" w:after="2" w:line="240" w:lineRule="auto"/>
              <w:rPr>
                <w:sz w:val="18"/>
              </w:rPr>
            </w:pPr>
            <w:r w:rsidRPr="0001503B">
              <w:rPr>
                <w:bCs/>
                <w:sz w:val="18"/>
              </w:rPr>
              <w:t xml:space="preserve">2.10 Illegal harvest or trade: </w:t>
            </w:r>
          </w:p>
        </w:tc>
        <w:tc>
          <w:tcPr>
            <w:tcW w:w="4451" w:type="dxa"/>
          </w:tcPr>
          <w:p w:rsidR="00731AD0" w:rsidRPr="0001503B" w:rsidRDefault="00731AD0" w:rsidP="00754D29">
            <w:pPr>
              <w:spacing w:after="0" w:line="240" w:lineRule="auto"/>
              <w:rPr>
                <w:sz w:val="18"/>
                <w:szCs w:val="18"/>
                <w:vertAlign w:val="superscript"/>
              </w:rPr>
            </w:pPr>
            <w:r w:rsidRPr="0001503B">
              <w:rPr>
                <w:sz w:val="18"/>
                <w:szCs w:val="18"/>
              </w:rPr>
              <w:t xml:space="preserve">Compliance risk assessments and a risk-based compliance strategy have been implemented in the </w:t>
            </w:r>
            <w:r w:rsidR="000A31D4" w:rsidRPr="0001503B">
              <w:rPr>
                <w:sz w:val="18"/>
                <w:szCs w:val="18"/>
              </w:rPr>
              <w:t>FFTF</w:t>
            </w:r>
            <w:r w:rsidRPr="0001503B">
              <w:rPr>
                <w:sz w:val="18"/>
                <w:szCs w:val="18"/>
              </w:rPr>
              <w:t xml:space="preserve">.  </w:t>
            </w:r>
            <w:r w:rsidRPr="0001503B">
              <w:rPr>
                <w:sz w:val="18"/>
                <w:szCs w:val="18"/>
                <w:vertAlign w:val="superscript"/>
              </w:rPr>
              <w:t xml:space="preserve">1 </w:t>
            </w:r>
            <w:r w:rsidRPr="0001503B">
              <w:rPr>
                <w:sz w:val="18"/>
                <w:szCs w:val="18"/>
              </w:rPr>
              <w:t>Compliance is reported annually in fishery status reports, and during 20</w:t>
            </w:r>
            <w:r w:rsidR="000A31D4" w:rsidRPr="0001503B">
              <w:rPr>
                <w:sz w:val="18"/>
                <w:szCs w:val="18"/>
              </w:rPr>
              <w:t>09</w:t>
            </w:r>
            <w:r w:rsidRPr="0001503B">
              <w:rPr>
                <w:sz w:val="18"/>
                <w:szCs w:val="18"/>
              </w:rPr>
              <w:t xml:space="preserve">, </w:t>
            </w:r>
            <w:r w:rsidR="000A31D4" w:rsidRPr="0001503B">
              <w:rPr>
                <w:sz w:val="18"/>
                <w:szCs w:val="18"/>
              </w:rPr>
              <w:t>seven inspections were conducted which resulted in 4 fisheries infringement notices</w:t>
            </w:r>
            <w:r w:rsidRPr="0001503B">
              <w:rPr>
                <w:sz w:val="18"/>
                <w:szCs w:val="18"/>
              </w:rPr>
              <w:t xml:space="preserve">.  </w:t>
            </w:r>
            <w:r w:rsidRPr="0001503B">
              <w:rPr>
                <w:sz w:val="18"/>
                <w:szCs w:val="18"/>
                <w:vertAlign w:val="superscript"/>
              </w:rPr>
              <w:t>1</w:t>
            </w:r>
            <w:r w:rsidRPr="0001503B">
              <w:rPr>
                <w:sz w:val="18"/>
                <w:szCs w:val="18"/>
              </w:rPr>
              <w:t xml:space="preserve"> </w:t>
            </w:r>
          </w:p>
          <w:p w:rsidR="00731AD0" w:rsidRPr="0001503B" w:rsidRDefault="00731AD0" w:rsidP="003A5221">
            <w:pPr>
              <w:spacing w:after="0" w:line="240" w:lineRule="auto"/>
              <w:rPr>
                <w:sz w:val="18"/>
                <w:szCs w:val="18"/>
                <w:vertAlign w:val="superscript"/>
              </w:rPr>
            </w:pPr>
            <w:r w:rsidRPr="0001503B">
              <w:rPr>
                <w:sz w:val="18"/>
                <w:szCs w:val="18"/>
              </w:rPr>
              <w:t>Current illegal fishing by foreign vessels is unknown</w:t>
            </w:r>
            <w:r w:rsidR="00653247" w:rsidRPr="0001503B">
              <w:rPr>
                <w:sz w:val="18"/>
                <w:szCs w:val="18"/>
              </w:rPr>
              <w:t>, but is likely to be low because of the location.</w:t>
            </w:r>
          </w:p>
        </w:tc>
      </w:tr>
      <w:tr w:rsidR="00731AD0" w:rsidRPr="0001503B" w:rsidTr="00DD58AD">
        <w:tc>
          <w:tcPr>
            <w:tcW w:w="1636" w:type="dxa"/>
          </w:tcPr>
          <w:p w:rsidR="00731AD0" w:rsidRPr="0001503B" w:rsidRDefault="00731AD0" w:rsidP="0000679E">
            <w:pPr>
              <w:spacing w:before="2" w:after="2" w:line="240" w:lineRule="auto"/>
              <w:rPr>
                <w:sz w:val="18"/>
              </w:rPr>
            </w:pPr>
          </w:p>
        </w:tc>
        <w:tc>
          <w:tcPr>
            <w:tcW w:w="3443" w:type="dxa"/>
          </w:tcPr>
          <w:p w:rsidR="00731AD0" w:rsidRPr="0001503B" w:rsidRDefault="00731AD0" w:rsidP="0000679E">
            <w:pPr>
              <w:spacing w:before="2" w:after="2" w:line="240" w:lineRule="auto"/>
              <w:rPr>
                <w:sz w:val="18"/>
              </w:rPr>
            </w:pPr>
            <w:r w:rsidRPr="0001503B">
              <w:rPr>
                <w:bCs/>
                <w:sz w:val="18"/>
              </w:rPr>
              <w:t xml:space="preserve">2.11 Management history: </w:t>
            </w:r>
          </w:p>
        </w:tc>
        <w:tc>
          <w:tcPr>
            <w:tcW w:w="4451" w:type="dxa"/>
          </w:tcPr>
          <w:p w:rsidR="00731AD0" w:rsidRPr="0001503B" w:rsidRDefault="00731AD0" w:rsidP="008D0D96">
            <w:pPr>
              <w:spacing w:after="0" w:line="240" w:lineRule="auto"/>
              <w:rPr>
                <w:sz w:val="18"/>
                <w:szCs w:val="18"/>
              </w:rPr>
            </w:pPr>
            <w:r w:rsidRPr="0001503B">
              <w:rPr>
                <w:sz w:val="18"/>
                <w:szCs w:val="18"/>
              </w:rPr>
              <w:t xml:space="preserve">The </w:t>
            </w:r>
            <w:r w:rsidR="00C31F7F" w:rsidRPr="0001503B">
              <w:rPr>
                <w:sz w:val="18"/>
                <w:szCs w:val="18"/>
              </w:rPr>
              <w:t xml:space="preserve">FFTF </w:t>
            </w:r>
            <w:r w:rsidRPr="0001503B">
              <w:rPr>
                <w:sz w:val="18"/>
                <w:szCs w:val="18"/>
              </w:rPr>
              <w:t>underwent strategic assessment during 2004, 2007, and 201</w:t>
            </w:r>
            <w:r w:rsidR="00C31F7F" w:rsidRPr="0001503B">
              <w:rPr>
                <w:sz w:val="18"/>
                <w:szCs w:val="18"/>
              </w:rPr>
              <w:t>1</w:t>
            </w:r>
            <w:r w:rsidRPr="0001503B">
              <w:rPr>
                <w:sz w:val="18"/>
                <w:szCs w:val="18"/>
              </w:rPr>
              <w:t xml:space="preserve">. The fishery is managed using both input and output controls through the </w:t>
            </w:r>
            <w:r w:rsidR="00D328DC" w:rsidRPr="0001503B">
              <w:rPr>
                <w:sz w:val="18"/>
                <w:szCs w:val="18"/>
              </w:rPr>
              <w:t>Queensland Fisheries Act 1994 and the Queensland Fisheries Regulation 2008.</w:t>
            </w:r>
            <w:r w:rsidRPr="0001503B">
              <w:rPr>
                <w:sz w:val="18"/>
                <w:szCs w:val="18"/>
              </w:rPr>
              <w:t xml:space="preserve"> </w:t>
            </w:r>
            <w:r w:rsidR="00D328DC" w:rsidRPr="0001503B">
              <w:rPr>
                <w:sz w:val="18"/>
                <w:szCs w:val="18"/>
                <w:vertAlign w:val="superscript"/>
              </w:rPr>
              <w:t>3</w:t>
            </w:r>
            <w:r w:rsidRPr="0001503B">
              <w:rPr>
                <w:sz w:val="18"/>
                <w:szCs w:val="18"/>
              </w:rPr>
              <w:t xml:space="preserve"> Management arra</w:t>
            </w:r>
            <w:r w:rsidR="00F702EC" w:rsidRPr="0001503B">
              <w:rPr>
                <w:sz w:val="18"/>
                <w:szCs w:val="18"/>
              </w:rPr>
              <w:t>ngements have undergone review</w:t>
            </w:r>
            <w:r w:rsidR="00FB7CB7" w:rsidRPr="0001503B">
              <w:rPr>
                <w:sz w:val="18"/>
                <w:szCs w:val="18"/>
              </w:rPr>
              <w:t>, and a performance measurement system is in place.</w:t>
            </w:r>
            <w:r w:rsidR="00F702EC" w:rsidRPr="0001503B">
              <w:rPr>
                <w:sz w:val="18"/>
                <w:szCs w:val="18"/>
              </w:rPr>
              <w:t xml:space="preserve"> </w:t>
            </w:r>
            <w:r w:rsidRPr="0001503B">
              <w:rPr>
                <w:sz w:val="18"/>
                <w:szCs w:val="18"/>
              </w:rPr>
              <w:t xml:space="preserve"> </w:t>
            </w:r>
            <w:r w:rsidRPr="0001503B">
              <w:rPr>
                <w:sz w:val="18"/>
                <w:szCs w:val="18"/>
                <w:vertAlign w:val="superscript"/>
              </w:rPr>
              <w:t>4</w:t>
            </w:r>
          </w:p>
        </w:tc>
      </w:tr>
      <w:tr w:rsidR="00731AD0" w:rsidRPr="0001503B" w:rsidTr="00DD58AD">
        <w:tc>
          <w:tcPr>
            <w:tcW w:w="1636" w:type="dxa"/>
          </w:tcPr>
          <w:p w:rsidR="00731AD0" w:rsidRPr="0001503B" w:rsidRDefault="00731AD0" w:rsidP="0000679E">
            <w:pPr>
              <w:spacing w:before="2" w:after="2" w:line="240" w:lineRule="auto"/>
              <w:rPr>
                <w:sz w:val="18"/>
              </w:rPr>
            </w:pPr>
          </w:p>
        </w:tc>
        <w:tc>
          <w:tcPr>
            <w:tcW w:w="3443" w:type="dxa"/>
          </w:tcPr>
          <w:p w:rsidR="00731AD0" w:rsidRPr="0001503B" w:rsidRDefault="00731AD0" w:rsidP="0000679E">
            <w:pPr>
              <w:spacing w:before="2" w:after="2" w:line="240" w:lineRule="auto"/>
              <w:rPr>
                <w:sz w:val="18"/>
              </w:rPr>
            </w:pPr>
            <w:r w:rsidRPr="0001503B">
              <w:rPr>
                <w:bCs/>
                <w:sz w:val="18"/>
              </w:rPr>
              <w:t xml:space="preserve">2.12 Management plan or equivalent: </w:t>
            </w:r>
          </w:p>
        </w:tc>
        <w:tc>
          <w:tcPr>
            <w:tcW w:w="4451" w:type="dxa"/>
          </w:tcPr>
          <w:p w:rsidR="00731AD0" w:rsidRPr="0001503B" w:rsidRDefault="00731AD0" w:rsidP="00F702EC">
            <w:pPr>
              <w:spacing w:after="0" w:line="240" w:lineRule="auto"/>
              <w:rPr>
                <w:sz w:val="18"/>
                <w:szCs w:val="18"/>
                <w:vertAlign w:val="superscript"/>
              </w:rPr>
            </w:pPr>
            <w:r w:rsidRPr="0001503B">
              <w:rPr>
                <w:sz w:val="18"/>
                <w:szCs w:val="18"/>
              </w:rPr>
              <w:t xml:space="preserve">The </w:t>
            </w:r>
            <w:r w:rsidR="00F702EC" w:rsidRPr="0001503B">
              <w:rPr>
                <w:sz w:val="18"/>
                <w:szCs w:val="18"/>
              </w:rPr>
              <w:t xml:space="preserve">FFTF </w:t>
            </w:r>
            <w:r w:rsidRPr="0001503B">
              <w:rPr>
                <w:sz w:val="18"/>
                <w:szCs w:val="18"/>
              </w:rPr>
              <w:t xml:space="preserve">is managed under the </w:t>
            </w:r>
            <w:r w:rsidR="00F702EC" w:rsidRPr="0001503B">
              <w:rPr>
                <w:sz w:val="18"/>
                <w:szCs w:val="18"/>
              </w:rPr>
              <w:t>Queensland Fisheries Act 1994</w:t>
            </w:r>
            <w:r w:rsidRPr="0001503B">
              <w:rPr>
                <w:sz w:val="18"/>
                <w:szCs w:val="18"/>
              </w:rPr>
              <w:t xml:space="preserve">.  </w:t>
            </w:r>
            <w:r w:rsidRPr="0001503B">
              <w:rPr>
                <w:sz w:val="18"/>
                <w:szCs w:val="18"/>
                <w:vertAlign w:val="superscript"/>
              </w:rPr>
              <w:t>3</w:t>
            </w:r>
            <w:r w:rsidRPr="0001503B">
              <w:rPr>
                <w:sz w:val="18"/>
                <w:szCs w:val="18"/>
              </w:rPr>
              <w:t xml:space="preserve"> </w:t>
            </w:r>
            <w:r w:rsidR="00F702EC" w:rsidRPr="0001503B">
              <w:rPr>
                <w:sz w:val="18"/>
                <w:szCs w:val="18"/>
              </w:rPr>
              <w:t>Performance of the fishery is reviewed annually against the performance measurement system.</w:t>
            </w:r>
            <w:r w:rsidR="00FB7CB7" w:rsidRPr="0001503B">
              <w:rPr>
                <w:sz w:val="18"/>
                <w:szCs w:val="18"/>
              </w:rPr>
              <w:t xml:space="preserve">  </w:t>
            </w:r>
            <w:r w:rsidR="00FB7CB7" w:rsidRPr="0001503B">
              <w:rPr>
                <w:sz w:val="18"/>
                <w:szCs w:val="18"/>
                <w:vertAlign w:val="superscript"/>
              </w:rPr>
              <w:t>3</w:t>
            </w:r>
            <w:r w:rsidR="0055413D" w:rsidRPr="0001503B">
              <w:rPr>
                <w:sz w:val="18"/>
                <w:szCs w:val="18"/>
                <w:vertAlign w:val="superscript"/>
              </w:rPr>
              <w:t>,5</w:t>
            </w:r>
          </w:p>
        </w:tc>
      </w:tr>
      <w:tr w:rsidR="00731AD0" w:rsidRPr="0001503B" w:rsidTr="00DD58AD">
        <w:tc>
          <w:tcPr>
            <w:tcW w:w="1636" w:type="dxa"/>
          </w:tcPr>
          <w:p w:rsidR="00731AD0" w:rsidRPr="0001503B" w:rsidRDefault="00731AD0" w:rsidP="0000679E">
            <w:pPr>
              <w:spacing w:before="2" w:after="2" w:line="240" w:lineRule="auto"/>
              <w:rPr>
                <w:sz w:val="18"/>
              </w:rPr>
            </w:pPr>
          </w:p>
        </w:tc>
        <w:tc>
          <w:tcPr>
            <w:tcW w:w="3443" w:type="dxa"/>
          </w:tcPr>
          <w:p w:rsidR="00731AD0" w:rsidRPr="0001503B" w:rsidRDefault="00731AD0" w:rsidP="0000679E">
            <w:pPr>
              <w:spacing w:before="2" w:after="2" w:line="240" w:lineRule="auto"/>
              <w:rPr>
                <w:sz w:val="18"/>
              </w:rPr>
            </w:pPr>
            <w:r w:rsidRPr="0001503B">
              <w:rPr>
                <w:bCs/>
                <w:sz w:val="18"/>
              </w:rPr>
              <w:t xml:space="preserve">2.13 Aim of harvest regime in management planning: </w:t>
            </w:r>
          </w:p>
        </w:tc>
        <w:tc>
          <w:tcPr>
            <w:tcW w:w="4451" w:type="dxa"/>
          </w:tcPr>
          <w:p w:rsidR="0055413D" w:rsidRPr="0001503B" w:rsidRDefault="0055413D" w:rsidP="00CF4002">
            <w:pPr>
              <w:spacing w:after="0" w:line="240" w:lineRule="auto"/>
              <w:rPr>
                <w:sz w:val="18"/>
                <w:szCs w:val="18"/>
                <w:vertAlign w:val="superscript"/>
              </w:rPr>
            </w:pPr>
            <w:r w:rsidRPr="0001503B">
              <w:rPr>
                <w:sz w:val="18"/>
                <w:szCs w:val="18"/>
              </w:rPr>
              <w:t xml:space="preserve">The objective of the Fisheries Act 1994 is “to provide for the use, conservation and enhancement of the community’s fisheries resources and fish habitats in a way that seeks to (a) apply and balance the principles of ecologically sustainable development; (b) promote </w:t>
            </w:r>
            <w:r w:rsidRPr="0001503B">
              <w:rPr>
                <w:sz w:val="18"/>
                <w:szCs w:val="18"/>
              </w:rPr>
              <w:lastRenderedPageBreak/>
              <w:t xml:space="preserve">ecologically sustainable development.”  </w:t>
            </w:r>
            <w:r w:rsidRPr="0001503B">
              <w:rPr>
                <w:sz w:val="18"/>
                <w:szCs w:val="18"/>
                <w:vertAlign w:val="superscript"/>
              </w:rPr>
              <w:t>6</w:t>
            </w:r>
          </w:p>
          <w:p w:rsidR="0055413D" w:rsidRPr="0001503B" w:rsidRDefault="0055413D" w:rsidP="0055413D">
            <w:pPr>
              <w:spacing w:after="0" w:line="240" w:lineRule="auto"/>
              <w:rPr>
                <w:sz w:val="18"/>
                <w:szCs w:val="18"/>
                <w:vertAlign w:val="superscript"/>
              </w:rPr>
            </w:pPr>
            <w:r w:rsidRPr="0001503B">
              <w:rPr>
                <w:sz w:val="18"/>
                <w:szCs w:val="18"/>
              </w:rPr>
              <w:t xml:space="preserve">The objectives of the Performance Measurement System are: target species - </w:t>
            </w:r>
            <w:r w:rsidR="00352172" w:rsidRPr="0001503B">
              <w:rPr>
                <w:sz w:val="18"/>
                <w:szCs w:val="18"/>
              </w:rPr>
              <w:t>ensure stocks of target species are maintained or improved</w:t>
            </w:r>
            <w:r w:rsidRPr="0001503B">
              <w:rPr>
                <w:sz w:val="18"/>
                <w:szCs w:val="18"/>
              </w:rPr>
              <w:t xml:space="preserve">; bycatch species - </w:t>
            </w:r>
            <w:r w:rsidR="00352172" w:rsidRPr="0001503B">
              <w:rPr>
                <w:sz w:val="18"/>
                <w:szCs w:val="18"/>
              </w:rPr>
              <w:t>Minimise the level of bycatch (including protected species) in the FFTF.</w:t>
            </w:r>
            <w:r w:rsidRPr="0001503B">
              <w:rPr>
                <w:sz w:val="18"/>
                <w:szCs w:val="18"/>
              </w:rPr>
              <w:t xml:space="preserve"> </w:t>
            </w:r>
            <w:r w:rsidRPr="0001503B">
              <w:rPr>
                <w:sz w:val="18"/>
                <w:szCs w:val="18"/>
                <w:vertAlign w:val="superscript"/>
              </w:rPr>
              <w:t>5</w:t>
            </w:r>
          </w:p>
          <w:p w:rsidR="00731AD0" w:rsidRPr="0001503B" w:rsidRDefault="00352172" w:rsidP="00AE2F34">
            <w:pPr>
              <w:spacing w:after="0" w:line="240" w:lineRule="auto"/>
              <w:rPr>
                <w:sz w:val="18"/>
                <w:szCs w:val="18"/>
                <w:vertAlign w:val="superscript"/>
              </w:rPr>
            </w:pPr>
            <w:r w:rsidRPr="0001503B">
              <w:rPr>
                <w:sz w:val="18"/>
                <w:szCs w:val="18"/>
              </w:rPr>
              <w:t>These objectives do not match any of the options for this factor, however it could be considered to be more conservative than “Maximise economic yield”, but less conservative than “Generate conservation benefit”.</w:t>
            </w:r>
          </w:p>
        </w:tc>
      </w:tr>
      <w:tr w:rsidR="00731AD0" w:rsidRPr="0001503B" w:rsidTr="00DD58AD">
        <w:tc>
          <w:tcPr>
            <w:tcW w:w="1636" w:type="dxa"/>
          </w:tcPr>
          <w:p w:rsidR="00731AD0" w:rsidRPr="0001503B" w:rsidRDefault="00731AD0" w:rsidP="0000679E">
            <w:pPr>
              <w:spacing w:before="2" w:after="2" w:line="240" w:lineRule="auto"/>
              <w:rPr>
                <w:sz w:val="18"/>
              </w:rPr>
            </w:pPr>
          </w:p>
        </w:tc>
        <w:tc>
          <w:tcPr>
            <w:tcW w:w="3443" w:type="dxa"/>
          </w:tcPr>
          <w:p w:rsidR="00731AD0" w:rsidRPr="0001503B" w:rsidRDefault="00731AD0" w:rsidP="0000679E">
            <w:pPr>
              <w:spacing w:before="2" w:after="2" w:line="240" w:lineRule="auto"/>
              <w:rPr>
                <w:bCs/>
                <w:sz w:val="18"/>
              </w:rPr>
            </w:pPr>
            <w:r w:rsidRPr="0001503B">
              <w:rPr>
                <w:bCs/>
                <w:sz w:val="18"/>
              </w:rPr>
              <w:t xml:space="preserve">2.14 Quotas: </w:t>
            </w:r>
          </w:p>
        </w:tc>
        <w:tc>
          <w:tcPr>
            <w:tcW w:w="4451" w:type="dxa"/>
          </w:tcPr>
          <w:p w:rsidR="00731AD0" w:rsidRPr="0001503B" w:rsidRDefault="00352172" w:rsidP="003B488D">
            <w:pPr>
              <w:spacing w:after="0" w:line="240" w:lineRule="auto"/>
              <w:rPr>
                <w:sz w:val="18"/>
                <w:szCs w:val="18"/>
                <w:vertAlign w:val="superscript"/>
              </w:rPr>
            </w:pPr>
            <w:r w:rsidRPr="0001503B">
              <w:rPr>
                <w:sz w:val="18"/>
                <w:szCs w:val="18"/>
              </w:rPr>
              <w:t>A TACC is set for the target species of the FFTF, and fishers can only retain certain “permitted species”.  No sharks are target o</w:t>
            </w:r>
            <w:r w:rsidR="003B488D" w:rsidRPr="0001503B">
              <w:rPr>
                <w:sz w:val="18"/>
                <w:szCs w:val="18"/>
              </w:rPr>
              <w:t>r</w:t>
            </w:r>
            <w:r w:rsidRPr="0001503B">
              <w:rPr>
                <w:sz w:val="18"/>
                <w:szCs w:val="18"/>
              </w:rPr>
              <w:t xml:space="preserve"> permitted species.</w:t>
            </w:r>
            <w:r w:rsidR="00B23818" w:rsidRPr="0001503B">
              <w:rPr>
                <w:sz w:val="18"/>
                <w:szCs w:val="18"/>
              </w:rPr>
              <w:t xml:space="preserve"> </w:t>
            </w:r>
            <w:r w:rsidR="00B23818" w:rsidRPr="0001503B">
              <w:rPr>
                <w:sz w:val="18"/>
                <w:szCs w:val="18"/>
                <w:vertAlign w:val="superscript"/>
              </w:rPr>
              <w:t>3</w:t>
            </w:r>
          </w:p>
        </w:tc>
      </w:tr>
      <w:tr w:rsidR="00731AD0" w:rsidRPr="0001503B" w:rsidTr="00DD58AD">
        <w:tc>
          <w:tcPr>
            <w:tcW w:w="1636" w:type="dxa"/>
          </w:tcPr>
          <w:p w:rsidR="00731AD0" w:rsidRPr="0001503B" w:rsidRDefault="00731AD0" w:rsidP="0000679E">
            <w:pPr>
              <w:spacing w:before="2" w:after="2" w:line="240" w:lineRule="auto"/>
              <w:rPr>
                <w:sz w:val="18"/>
              </w:rPr>
            </w:pPr>
            <w:r w:rsidRPr="0001503B">
              <w:rPr>
                <w:b/>
                <w:bCs/>
                <w:sz w:val="18"/>
              </w:rPr>
              <w:t>Control of harvest</w:t>
            </w:r>
          </w:p>
        </w:tc>
        <w:tc>
          <w:tcPr>
            <w:tcW w:w="3443" w:type="dxa"/>
          </w:tcPr>
          <w:p w:rsidR="00731AD0" w:rsidRPr="0001503B" w:rsidRDefault="00731AD0" w:rsidP="0000679E">
            <w:pPr>
              <w:spacing w:before="2" w:after="2" w:line="240" w:lineRule="auto"/>
              <w:rPr>
                <w:sz w:val="18"/>
              </w:rPr>
            </w:pPr>
            <w:r w:rsidRPr="0001503B">
              <w:rPr>
                <w:bCs/>
                <w:sz w:val="18"/>
              </w:rPr>
              <w:t xml:space="preserve">2.15 Harvesting in Protected Areas: </w:t>
            </w:r>
          </w:p>
        </w:tc>
        <w:tc>
          <w:tcPr>
            <w:tcW w:w="4451" w:type="dxa"/>
          </w:tcPr>
          <w:p w:rsidR="00731AD0" w:rsidRPr="0001503B" w:rsidRDefault="00A757BA" w:rsidP="00A757BA">
            <w:pPr>
              <w:spacing w:after="0" w:line="240" w:lineRule="auto"/>
              <w:rPr>
                <w:b/>
                <w:sz w:val="18"/>
                <w:szCs w:val="18"/>
                <w:vertAlign w:val="superscript"/>
              </w:rPr>
            </w:pPr>
            <w:r w:rsidRPr="0001503B">
              <w:rPr>
                <w:sz w:val="18"/>
                <w:szCs w:val="18"/>
              </w:rPr>
              <w:t>There appears to be some overlap of the area of the FFTF with the Morton Bay MP and the Great Sandy MP, however the extent of the catch that comes from within the MPs requires spatial analysis of the catch data.</w:t>
            </w:r>
            <w:r w:rsidR="00731AD0" w:rsidRPr="0001503B">
              <w:rPr>
                <w:sz w:val="18"/>
                <w:szCs w:val="18"/>
              </w:rPr>
              <w:t xml:space="preserve"> </w:t>
            </w:r>
            <w:r w:rsidR="00731AD0" w:rsidRPr="0001503B">
              <w:rPr>
                <w:sz w:val="18"/>
                <w:szCs w:val="18"/>
                <w:vertAlign w:val="superscript"/>
              </w:rPr>
              <w:t>1</w:t>
            </w:r>
            <w:r w:rsidRPr="0001503B">
              <w:rPr>
                <w:sz w:val="18"/>
                <w:szCs w:val="18"/>
                <w:vertAlign w:val="superscript"/>
              </w:rPr>
              <w:t>,7</w:t>
            </w:r>
          </w:p>
        </w:tc>
      </w:tr>
      <w:tr w:rsidR="00731AD0" w:rsidRPr="0001503B" w:rsidTr="00DD58AD">
        <w:tc>
          <w:tcPr>
            <w:tcW w:w="1636" w:type="dxa"/>
          </w:tcPr>
          <w:p w:rsidR="00731AD0" w:rsidRPr="0001503B" w:rsidRDefault="00731AD0" w:rsidP="0000679E">
            <w:pPr>
              <w:spacing w:before="2" w:after="2" w:line="240" w:lineRule="auto"/>
              <w:rPr>
                <w:sz w:val="18"/>
              </w:rPr>
            </w:pPr>
          </w:p>
        </w:tc>
        <w:tc>
          <w:tcPr>
            <w:tcW w:w="3443" w:type="dxa"/>
          </w:tcPr>
          <w:p w:rsidR="00731AD0" w:rsidRPr="0001503B" w:rsidRDefault="00731AD0" w:rsidP="0000679E">
            <w:pPr>
              <w:spacing w:before="2" w:after="2" w:line="240" w:lineRule="auto"/>
              <w:rPr>
                <w:sz w:val="18"/>
              </w:rPr>
            </w:pPr>
            <w:r w:rsidRPr="0001503B">
              <w:rPr>
                <w:bCs/>
                <w:sz w:val="18"/>
              </w:rPr>
              <w:t xml:space="preserve">2.16 Harvesting in areas with strong resource tenure or ownership: </w:t>
            </w:r>
          </w:p>
        </w:tc>
        <w:tc>
          <w:tcPr>
            <w:tcW w:w="4451" w:type="dxa"/>
          </w:tcPr>
          <w:p w:rsidR="000A3D5D" w:rsidRDefault="00731AD0"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731AD0" w:rsidRPr="0001503B" w:rsidTr="00DD58AD">
        <w:tc>
          <w:tcPr>
            <w:tcW w:w="1636" w:type="dxa"/>
          </w:tcPr>
          <w:p w:rsidR="00731AD0" w:rsidRPr="0001503B" w:rsidRDefault="00731AD0" w:rsidP="0000679E">
            <w:pPr>
              <w:spacing w:before="2" w:after="2" w:line="240" w:lineRule="auto"/>
              <w:rPr>
                <w:sz w:val="18"/>
              </w:rPr>
            </w:pPr>
          </w:p>
        </w:tc>
        <w:tc>
          <w:tcPr>
            <w:tcW w:w="3443" w:type="dxa"/>
          </w:tcPr>
          <w:p w:rsidR="00731AD0" w:rsidRPr="0001503B" w:rsidRDefault="00731AD0" w:rsidP="0000679E">
            <w:pPr>
              <w:spacing w:before="2" w:after="2" w:line="240" w:lineRule="auto"/>
              <w:rPr>
                <w:sz w:val="18"/>
              </w:rPr>
            </w:pPr>
            <w:r w:rsidRPr="0001503B">
              <w:rPr>
                <w:bCs/>
                <w:sz w:val="18"/>
              </w:rPr>
              <w:t xml:space="preserve">2.17 Harvesting in areas with open access: </w:t>
            </w:r>
          </w:p>
        </w:tc>
        <w:tc>
          <w:tcPr>
            <w:tcW w:w="4451" w:type="dxa"/>
          </w:tcPr>
          <w:p w:rsidR="00731AD0" w:rsidRPr="0001503B" w:rsidRDefault="00731AD0"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731AD0" w:rsidRPr="0001503B" w:rsidTr="00DD58AD">
        <w:tc>
          <w:tcPr>
            <w:tcW w:w="1636" w:type="dxa"/>
          </w:tcPr>
          <w:p w:rsidR="00731AD0" w:rsidRPr="0001503B" w:rsidRDefault="00731AD0" w:rsidP="0000679E">
            <w:pPr>
              <w:spacing w:before="2" w:after="2" w:line="240" w:lineRule="auto"/>
              <w:rPr>
                <w:sz w:val="18"/>
              </w:rPr>
            </w:pPr>
          </w:p>
        </w:tc>
        <w:tc>
          <w:tcPr>
            <w:tcW w:w="3443" w:type="dxa"/>
          </w:tcPr>
          <w:p w:rsidR="00731AD0" w:rsidRPr="0001503B" w:rsidRDefault="00731AD0" w:rsidP="0000679E">
            <w:pPr>
              <w:spacing w:before="2" w:after="2" w:line="240" w:lineRule="auto"/>
              <w:rPr>
                <w:sz w:val="18"/>
              </w:rPr>
            </w:pPr>
            <w:r w:rsidRPr="0001503B">
              <w:rPr>
                <w:bCs/>
                <w:sz w:val="18"/>
              </w:rPr>
              <w:t xml:space="preserve">2.18 Confidence in harvest management: </w:t>
            </w:r>
          </w:p>
        </w:tc>
        <w:tc>
          <w:tcPr>
            <w:tcW w:w="4451" w:type="dxa"/>
          </w:tcPr>
          <w:p w:rsidR="00731AD0" w:rsidRPr="0001503B" w:rsidRDefault="003A5221" w:rsidP="003A5221">
            <w:pPr>
              <w:spacing w:after="0" w:line="240" w:lineRule="auto"/>
              <w:rPr>
                <w:sz w:val="18"/>
                <w:szCs w:val="20"/>
                <w:vertAlign w:val="superscript"/>
                <w:lang w:eastAsia="en-US"/>
              </w:rPr>
            </w:pPr>
            <w:r w:rsidRPr="0001503B">
              <w:rPr>
                <w:sz w:val="18"/>
                <w:szCs w:val="18"/>
              </w:rPr>
              <w:t xml:space="preserve">Sharks are not permitted to be landed by the FFTF.  </w:t>
            </w:r>
            <w:r w:rsidRPr="0001503B">
              <w:rPr>
                <w:sz w:val="18"/>
                <w:szCs w:val="18"/>
                <w:vertAlign w:val="superscript"/>
              </w:rPr>
              <w:t>1</w:t>
            </w:r>
            <w:r w:rsidR="007F5823" w:rsidRPr="0001503B">
              <w:rPr>
                <w:sz w:val="18"/>
                <w:szCs w:val="18"/>
              </w:rPr>
              <w:t xml:space="preserve"> </w:t>
            </w:r>
            <w:r w:rsidRPr="0001503B">
              <w:rPr>
                <w:sz w:val="18"/>
                <w:szCs w:val="18"/>
              </w:rPr>
              <w:t xml:space="preserve">The use of TEDs is compulsory except when using Danish seine gear.  </w:t>
            </w:r>
            <w:r w:rsidRPr="0001503B">
              <w:rPr>
                <w:sz w:val="18"/>
                <w:szCs w:val="18"/>
                <w:vertAlign w:val="superscript"/>
              </w:rPr>
              <w:t>1</w:t>
            </w:r>
            <w:r w:rsidRPr="0001503B">
              <w:rPr>
                <w:sz w:val="18"/>
                <w:szCs w:val="18"/>
              </w:rPr>
              <w:t xml:space="preserve"> There were no breaches of compliance related to use of TEDs during 2009.  </w:t>
            </w:r>
            <w:r w:rsidRPr="0001503B">
              <w:rPr>
                <w:sz w:val="18"/>
                <w:szCs w:val="18"/>
                <w:vertAlign w:val="superscript"/>
              </w:rPr>
              <w:t>1</w:t>
            </w:r>
            <w:r w:rsidR="00453C8D" w:rsidRPr="0001503B">
              <w:rPr>
                <w:sz w:val="18"/>
                <w:szCs w:val="18"/>
              </w:rPr>
              <w:t xml:space="preserve"> VMS is required on all vessels.  </w:t>
            </w:r>
            <w:r w:rsidR="00453C8D" w:rsidRPr="0001503B">
              <w:rPr>
                <w:sz w:val="18"/>
                <w:szCs w:val="18"/>
                <w:vertAlign w:val="superscript"/>
              </w:rPr>
              <w:t>3</w:t>
            </w:r>
          </w:p>
        </w:tc>
      </w:tr>
      <w:tr w:rsidR="00731AD0" w:rsidRPr="0001503B" w:rsidTr="00DD58AD">
        <w:tc>
          <w:tcPr>
            <w:tcW w:w="1636" w:type="dxa"/>
          </w:tcPr>
          <w:p w:rsidR="00731AD0" w:rsidRPr="0001503B" w:rsidRDefault="00731AD0" w:rsidP="0000679E">
            <w:pPr>
              <w:spacing w:before="2" w:after="2" w:line="240" w:lineRule="auto"/>
              <w:rPr>
                <w:sz w:val="18"/>
              </w:rPr>
            </w:pPr>
            <w:r w:rsidRPr="0001503B">
              <w:rPr>
                <w:b/>
                <w:bCs/>
                <w:sz w:val="18"/>
              </w:rPr>
              <w:t>Monitoring of harvest</w:t>
            </w:r>
          </w:p>
        </w:tc>
        <w:tc>
          <w:tcPr>
            <w:tcW w:w="3443" w:type="dxa"/>
          </w:tcPr>
          <w:p w:rsidR="00731AD0" w:rsidRPr="0001503B" w:rsidRDefault="00731AD0" w:rsidP="0000679E">
            <w:pPr>
              <w:spacing w:before="2" w:after="2" w:line="240" w:lineRule="auto"/>
              <w:rPr>
                <w:sz w:val="18"/>
              </w:rPr>
            </w:pPr>
            <w:r w:rsidRPr="0001503B">
              <w:rPr>
                <w:bCs/>
                <w:sz w:val="18"/>
              </w:rPr>
              <w:t xml:space="preserve">2.19 Methods used to monitor the harvest: </w:t>
            </w:r>
          </w:p>
        </w:tc>
        <w:tc>
          <w:tcPr>
            <w:tcW w:w="4451" w:type="dxa"/>
          </w:tcPr>
          <w:p w:rsidR="00731AD0" w:rsidRPr="0001503B" w:rsidRDefault="002218EA" w:rsidP="0020383F">
            <w:pPr>
              <w:spacing w:after="0" w:line="240" w:lineRule="auto"/>
              <w:rPr>
                <w:sz w:val="18"/>
                <w:szCs w:val="18"/>
              </w:rPr>
            </w:pPr>
            <w:r w:rsidRPr="0001503B">
              <w:rPr>
                <w:sz w:val="18"/>
                <w:szCs w:val="18"/>
              </w:rPr>
              <w:t xml:space="preserve">FFTF </w:t>
            </w:r>
            <w:r w:rsidR="00731AD0" w:rsidRPr="0001503B">
              <w:rPr>
                <w:sz w:val="18"/>
                <w:szCs w:val="18"/>
              </w:rPr>
              <w:t>operators are required to com</w:t>
            </w:r>
            <w:r w:rsidRPr="0001503B">
              <w:rPr>
                <w:sz w:val="18"/>
                <w:szCs w:val="18"/>
              </w:rPr>
              <w:t xml:space="preserve">plete daily catch and effort logbooks, which includes the capacity to report discards.  </w:t>
            </w:r>
            <w:proofErr w:type="gramStart"/>
            <w:r w:rsidRPr="0001503B">
              <w:rPr>
                <w:sz w:val="18"/>
                <w:szCs w:val="18"/>
                <w:vertAlign w:val="superscript"/>
              </w:rPr>
              <w:t>1</w:t>
            </w:r>
            <w:r w:rsidR="009C7D26" w:rsidRPr="0001503B">
              <w:rPr>
                <w:sz w:val="18"/>
                <w:szCs w:val="18"/>
              </w:rPr>
              <w:t xml:space="preserve">  </w:t>
            </w:r>
            <w:r w:rsidR="009C7D26" w:rsidRPr="0001503B">
              <w:rPr>
                <w:sz w:val="18"/>
                <w:szCs w:val="18"/>
                <w:shd w:val="clear" w:color="auto" w:fill="F2DBDB" w:themeFill="accent2" w:themeFillTint="33"/>
              </w:rPr>
              <w:t>Discarded</w:t>
            </w:r>
            <w:proofErr w:type="gramEnd"/>
            <w:r w:rsidR="009C7D26" w:rsidRPr="0001503B">
              <w:rPr>
                <w:sz w:val="18"/>
                <w:szCs w:val="18"/>
                <w:shd w:val="clear" w:color="auto" w:fill="F2DBDB" w:themeFill="accent2" w:themeFillTint="33"/>
              </w:rPr>
              <w:t xml:space="preserve"> sharks are not reported to species, but as “Shark – other than </w:t>
            </w:r>
            <w:r w:rsidR="001A56FC">
              <w:rPr>
                <w:sz w:val="18"/>
                <w:szCs w:val="18"/>
                <w:shd w:val="clear" w:color="auto" w:fill="F2DBDB" w:themeFill="accent2" w:themeFillTint="33"/>
              </w:rPr>
              <w:t>S</w:t>
            </w:r>
            <w:r w:rsidR="009C7D26" w:rsidRPr="0001503B">
              <w:rPr>
                <w:sz w:val="18"/>
                <w:szCs w:val="18"/>
                <w:shd w:val="clear" w:color="auto" w:fill="F2DBDB" w:themeFill="accent2" w:themeFillTint="33"/>
              </w:rPr>
              <w:t>OCI</w:t>
            </w:r>
            <w:r w:rsidR="009C7D26" w:rsidRPr="0001503B">
              <w:rPr>
                <w:sz w:val="18"/>
                <w:szCs w:val="18"/>
              </w:rPr>
              <w:t>”</w:t>
            </w:r>
            <w:r w:rsidR="006448F7">
              <w:rPr>
                <w:sz w:val="18"/>
                <w:szCs w:val="18"/>
              </w:rPr>
              <w:t xml:space="preserve"> (Species of Conservation Interest)</w:t>
            </w:r>
            <w:r w:rsidR="009C7D26" w:rsidRPr="0001503B">
              <w:rPr>
                <w:sz w:val="18"/>
                <w:szCs w:val="18"/>
              </w:rPr>
              <w:t>.  Only weight and not numbers are reported.</w:t>
            </w:r>
          </w:p>
          <w:p w:rsidR="00731AD0" w:rsidRPr="0001503B" w:rsidRDefault="002218EA" w:rsidP="007F5823">
            <w:pPr>
              <w:shd w:val="clear" w:color="auto" w:fill="F2DBDB" w:themeFill="accent2" w:themeFillTint="33"/>
              <w:spacing w:after="0" w:line="240" w:lineRule="auto"/>
              <w:rPr>
                <w:sz w:val="18"/>
                <w:szCs w:val="18"/>
              </w:rPr>
            </w:pPr>
            <w:r w:rsidRPr="0001503B">
              <w:rPr>
                <w:sz w:val="18"/>
                <w:szCs w:val="18"/>
              </w:rPr>
              <w:t>T</w:t>
            </w:r>
            <w:r w:rsidR="00731AD0" w:rsidRPr="0001503B">
              <w:rPr>
                <w:sz w:val="18"/>
                <w:szCs w:val="18"/>
              </w:rPr>
              <w:t>otal</w:t>
            </w:r>
            <w:r w:rsidRPr="0001503B">
              <w:rPr>
                <w:sz w:val="18"/>
                <w:szCs w:val="18"/>
              </w:rPr>
              <w:t>s</w:t>
            </w:r>
            <w:r w:rsidR="00731AD0" w:rsidRPr="0001503B">
              <w:rPr>
                <w:sz w:val="18"/>
                <w:szCs w:val="18"/>
              </w:rPr>
              <w:t xml:space="preserve"> of </w:t>
            </w:r>
            <w:r w:rsidRPr="0001503B">
              <w:rPr>
                <w:sz w:val="18"/>
                <w:szCs w:val="18"/>
              </w:rPr>
              <w:t>19 and 94</w:t>
            </w:r>
            <w:r w:rsidR="00731AD0" w:rsidRPr="0001503B">
              <w:rPr>
                <w:sz w:val="18"/>
                <w:szCs w:val="18"/>
              </w:rPr>
              <w:t xml:space="preserve"> days were monitored by observers in the </w:t>
            </w:r>
            <w:r w:rsidRPr="0001503B">
              <w:rPr>
                <w:sz w:val="18"/>
                <w:szCs w:val="18"/>
              </w:rPr>
              <w:t xml:space="preserve">FFTF </w:t>
            </w:r>
            <w:r w:rsidR="00731AD0" w:rsidRPr="0001503B">
              <w:rPr>
                <w:sz w:val="18"/>
                <w:szCs w:val="18"/>
              </w:rPr>
              <w:t>during 20</w:t>
            </w:r>
            <w:r w:rsidRPr="0001503B">
              <w:rPr>
                <w:sz w:val="18"/>
                <w:szCs w:val="18"/>
              </w:rPr>
              <w:t>09 and 2010 respectively</w:t>
            </w:r>
            <w:r w:rsidR="00731AD0" w:rsidRPr="0001503B">
              <w:rPr>
                <w:sz w:val="18"/>
                <w:szCs w:val="18"/>
              </w:rPr>
              <w:t xml:space="preserve">.  </w:t>
            </w:r>
            <w:r w:rsidR="00731AD0" w:rsidRPr="0001503B">
              <w:rPr>
                <w:sz w:val="18"/>
                <w:szCs w:val="18"/>
                <w:vertAlign w:val="superscript"/>
              </w:rPr>
              <w:t>1</w:t>
            </w:r>
          </w:p>
          <w:p w:rsidR="00731AD0" w:rsidRPr="0001503B" w:rsidRDefault="00731AD0" w:rsidP="00DA6923">
            <w:pPr>
              <w:spacing w:after="0" w:line="240" w:lineRule="auto"/>
              <w:rPr>
                <w:sz w:val="18"/>
                <w:vertAlign w:val="superscript"/>
              </w:rPr>
            </w:pPr>
            <w:r w:rsidRPr="0001503B">
              <w:rPr>
                <w:sz w:val="18"/>
                <w:szCs w:val="20"/>
                <w:lang w:eastAsia="en-US"/>
              </w:rPr>
              <w:t xml:space="preserve">Population estimates are not available for any of the </w:t>
            </w:r>
            <w:r w:rsidR="001063BA" w:rsidRPr="0001503B">
              <w:rPr>
                <w:sz w:val="18"/>
                <w:szCs w:val="20"/>
                <w:lang w:eastAsia="en-US"/>
              </w:rPr>
              <w:t>five listed shark species</w:t>
            </w:r>
            <w:r w:rsidRPr="0001503B">
              <w:rPr>
                <w:sz w:val="18"/>
                <w:szCs w:val="20"/>
                <w:lang w:eastAsia="en-US"/>
              </w:rPr>
              <w:t xml:space="preserve"> in this </w:t>
            </w:r>
            <w:proofErr w:type="gramStart"/>
            <w:r w:rsidRPr="0001503B">
              <w:rPr>
                <w:sz w:val="18"/>
                <w:szCs w:val="20"/>
                <w:lang w:eastAsia="en-US"/>
              </w:rPr>
              <w:t>fishery,</w:t>
            </w:r>
            <w:proofErr w:type="gramEnd"/>
            <w:r w:rsidRPr="0001503B">
              <w:rPr>
                <w:sz w:val="18"/>
                <w:szCs w:val="20"/>
                <w:lang w:eastAsia="en-US"/>
              </w:rPr>
              <w:t xml:space="preserve"> however </w:t>
            </w:r>
            <w:r w:rsidRPr="0001503B">
              <w:rPr>
                <w:sz w:val="18"/>
                <w:szCs w:val="18"/>
              </w:rPr>
              <w:t xml:space="preserve">Queensland Fisheries have put in place data collection systems to enable quantitative stock assessments to be conducted in the near future.  </w:t>
            </w:r>
            <w:r w:rsidR="002218EA" w:rsidRPr="0001503B">
              <w:rPr>
                <w:sz w:val="18"/>
                <w:szCs w:val="18"/>
                <w:vertAlign w:val="superscript"/>
              </w:rPr>
              <w:t>8</w:t>
            </w:r>
          </w:p>
        </w:tc>
      </w:tr>
      <w:tr w:rsidR="00731AD0" w:rsidRPr="0001503B" w:rsidTr="00DD58AD">
        <w:tc>
          <w:tcPr>
            <w:tcW w:w="1636" w:type="dxa"/>
          </w:tcPr>
          <w:p w:rsidR="00731AD0" w:rsidRPr="0001503B" w:rsidRDefault="00731AD0" w:rsidP="0000679E">
            <w:pPr>
              <w:spacing w:before="2" w:after="2" w:line="240" w:lineRule="auto"/>
              <w:rPr>
                <w:sz w:val="18"/>
              </w:rPr>
            </w:pPr>
          </w:p>
        </w:tc>
        <w:tc>
          <w:tcPr>
            <w:tcW w:w="3443" w:type="dxa"/>
          </w:tcPr>
          <w:p w:rsidR="00731AD0" w:rsidRPr="0001503B" w:rsidRDefault="00731AD0" w:rsidP="0000679E">
            <w:pPr>
              <w:spacing w:before="2" w:after="2" w:line="240" w:lineRule="auto"/>
              <w:rPr>
                <w:sz w:val="18"/>
              </w:rPr>
            </w:pPr>
            <w:r w:rsidRPr="0001503B">
              <w:rPr>
                <w:bCs/>
                <w:sz w:val="18"/>
              </w:rPr>
              <w:t>2.20 Confidence in harvest monitoring:</w:t>
            </w:r>
          </w:p>
        </w:tc>
        <w:tc>
          <w:tcPr>
            <w:tcW w:w="4451" w:type="dxa"/>
          </w:tcPr>
          <w:p w:rsidR="00731AD0" w:rsidRPr="0001503B" w:rsidRDefault="00731AD0" w:rsidP="005E1A46">
            <w:pPr>
              <w:spacing w:after="0" w:line="240" w:lineRule="auto"/>
              <w:rPr>
                <w:sz w:val="18"/>
                <w:szCs w:val="20"/>
                <w:lang w:eastAsia="en-US"/>
              </w:rPr>
            </w:pPr>
            <w:r w:rsidRPr="0001503B">
              <w:rPr>
                <w:sz w:val="18"/>
                <w:szCs w:val="20"/>
                <w:lang w:eastAsia="en-US"/>
              </w:rPr>
              <w:t xml:space="preserve">Logbook validation for the </w:t>
            </w:r>
            <w:r w:rsidR="00C027A7" w:rsidRPr="0001503B">
              <w:rPr>
                <w:sz w:val="18"/>
                <w:szCs w:val="18"/>
              </w:rPr>
              <w:t xml:space="preserve">FFTF </w:t>
            </w:r>
            <w:r w:rsidRPr="0001503B">
              <w:rPr>
                <w:sz w:val="18"/>
                <w:szCs w:val="20"/>
                <w:lang w:eastAsia="en-US"/>
              </w:rPr>
              <w:t xml:space="preserve">was carried out during 2007.  </w:t>
            </w:r>
            <w:r w:rsidRPr="0001503B">
              <w:rPr>
                <w:sz w:val="18"/>
                <w:szCs w:val="20"/>
                <w:vertAlign w:val="superscript"/>
                <w:lang w:eastAsia="en-US"/>
              </w:rPr>
              <w:t>1</w:t>
            </w:r>
            <w:r w:rsidRPr="0001503B">
              <w:rPr>
                <w:sz w:val="18"/>
                <w:szCs w:val="20"/>
                <w:lang w:eastAsia="en-US"/>
              </w:rPr>
              <w:t xml:space="preserve"> </w:t>
            </w:r>
          </w:p>
          <w:p w:rsidR="00F16791" w:rsidRPr="0001503B" w:rsidRDefault="00731AD0" w:rsidP="00C027A7">
            <w:pPr>
              <w:spacing w:after="0" w:line="240" w:lineRule="auto"/>
              <w:rPr>
                <w:sz w:val="18"/>
                <w:szCs w:val="18"/>
              </w:rPr>
            </w:pPr>
            <w:r w:rsidRPr="0001503B">
              <w:rPr>
                <w:sz w:val="18"/>
                <w:szCs w:val="18"/>
                <w:shd w:val="clear" w:color="auto" w:fill="FFFFFF" w:themeFill="background1"/>
              </w:rPr>
              <w:t xml:space="preserve">There is an observer program that monitored </w:t>
            </w:r>
            <w:r w:rsidR="00C027A7" w:rsidRPr="0001503B">
              <w:rPr>
                <w:sz w:val="18"/>
                <w:szCs w:val="18"/>
                <w:shd w:val="clear" w:color="auto" w:fill="FFFFFF" w:themeFill="background1"/>
              </w:rPr>
              <w:t>94</w:t>
            </w:r>
            <w:r w:rsidRPr="0001503B">
              <w:rPr>
                <w:sz w:val="18"/>
                <w:szCs w:val="18"/>
                <w:shd w:val="clear" w:color="auto" w:fill="FFFFFF" w:themeFill="background1"/>
              </w:rPr>
              <w:t xml:space="preserve"> days in the fishery during 2010. </w:t>
            </w:r>
            <w:r w:rsidRPr="0001503B">
              <w:rPr>
                <w:sz w:val="18"/>
                <w:szCs w:val="18"/>
                <w:shd w:val="clear" w:color="auto" w:fill="FFFFFF" w:themeFill="background1"/>
                <w:vertAlign w:val="superscript"/>
              </w:rPr>
              <w:t xml:space="preserve">1 </w:t>
            </w:r>
            <w:r w:rsidRPr="0001503B">
              <w:rPr>
                <w:sz w:val="18"/>
                <w:szCs w:val="18"/>
                <w:shd w:val="clear" w:color="auto" w:fill="FFFFFF" w:themeFill="background1"/>
              </w:rPr>
              <w:t>Only</w:t>
            </w:r>
            <w:r w:rsidRPr="0001503B">
              <w:rPr>
                <w:sz w:val="18"/>
                <w:szCs w:val="18"/>
              </w:rPr>
              <w:t xml:space="preserve"> a very small amount of </w:t>
            </w:r>
            <w:r w:rsidR="00C027A7" w:rsidRPr="0001503B">
              <w:rPr>
                <w:sz w:val="18"/>
                <w:szCs w:val="18"/>
              </w:rPr>
              <w:t>Scalloped Hammerhead</w:t>
            </w:r>
            <w:r w:rsidRPr="0001503B">
              <w:rPr>
                <w:sz w:val="18"/>
                <w:szCs w:val="18"/>
              </w:rPr>
              <w:t xml:space="preserve"> were reported in the observer data from this fishery, </w:t>
            </w:r>
            <w:r w:rsidR="00C027A7" w:rsidRPr="0001503B">
              <w:rPr>
                <w:sz w:val="18"/>
                <w:szCs w:val="18"/>
              </w:rPr>
              <w:t>all</w:t>
            </w:r>
            <w:r w:rsidRPr="0001503B">
              <w:rPr>
                <w:sz w:val="18"/>
                <w:szCs w:val="18"/>
              </w:rPr>
              <w:t xml:space="preserve"> identified </w:t>
            </w:r>
            <w:r w:rsidR="00C027A7" w:rsidRPr="0001503B">
              <w:rPr>
                <w:sz w:val="18"/>
                <w:szCs w:val="18"/>
              </w:rPr>
              <w:t>to</w:t>
            </w:r>
            <w:r w:rsidRPr="0001503B">
              <w:rPr>
                <w:sz w:val="18"/>
                <w:szCs w:val="18"/>
              </w:rPr>
              <w:t xml:space="preserve"> species. </w:t>
            </w:r>
            <w:r w:rsidR="00C027A7" w:rsidRPr="0001503B">
              <w:rPr>
                <w:sz w:val="18"/>
                <w:szCs w:val="18"/>
              </w:rPr>
              <w:t>T</w:t>
            </w:r>
            <w:r w:rsidRPr="0001503B">
              <w:rPr>
                <w:sz w:val="18"/>
                <w:szCs w:val="18"/>
              </w:rPr>
              <w:t xml:space="preserve">here was </w:t>
            </w:r>
            <w:r w:rsidR="00C027A7" w:rsidRPr="0001503B">
              <w:rPr>
                <w:sz w:val="18"/>
                <w:szCs w:val="18"/>
              </w:rPr>
              <w:t xml:space="preserve">also </w:t>
            </w:r>
            <w:r w:rsidRPr="0001503B">
              <w:rPr>
                <w:sz w:val="18"/>
                <w:szCs w:val="18"/>
              </w:rPr>
              <w:t xml:space="preserve">a very small amount of “Whaler and Weasel Sharks” reported, some of which may include Oceanic Whitetip </w:t>
            </w:r>
            <w:proofErr w:type="gramStart"/>
            <w:r w:rsidRPr="0001503B">
              <w:rPr>
                <w:sz w:val="18"/>
                <w:szCs w:val="18"/>
              </w:rPr>
              <w:t>Shark</w:t>
            </w:r>
            <w:r w:rsidR="007F5823" w:rsidRPr="0001503B">
              <w:rPr>
                <w:sz w:val="18"/>
                <w:szCs w:val="18"/>
              </w:rPr>
              <w:t>,</w:t>
            </w:r>
            <w:proofErr w:type="gramEnd"/>
            <w:r w:rsidR="007F5823" w:rsidRPr="0001503B">
              <w:rPr>
                <w:sz w:val="18"/>
                <w:szCs w:val="18"/>
              </w:rPr>
              <w:t xml:space="preserve"> however none was reported in the observer data</w:t>
            </w:r>
            <w:r w:rsidRPr="0001503B">
              <w:rPr>
                <w:sz w:val="18"/>
                <w:szCs w:val="18"/>
              </w:rPr>
              <w:t xml:space="preserve">. </w:t>
            </w:r>
            <w:r w:rsidR="0016775D" w:rsidRPr="0001503B">
              <w:rPr>
                <w:sz w:val="18"/>
                <w:szCs w:val="18"/>
                <w:shd w:val="clear" w:color="auto" w:fill="F2DBDB" w:themeFill="accent2" w:themeFillTint="33"/>
              </w:rPr>
              <w:t xml:space="preserve">The observer database contains fields to report species, number, weight, length, sex and fate of </w:t>
            </w:r>
            <w:proofErr w:type="gramStart"/>
            <w:r w:rsidR="0016775D" w:rsidRPr="0001503B">
              <w:rPr>
                <w:sz w:val="18"/>
                <w:szCs w:val="18"/>
                <w:shd w:val="clear" w:color="auto" w:fill="F2DBDB" w:themeFill="accent2" w:themeFillTint="33"/>
              </w:rPr>
              <w:t>sharks,</w:t>
            </w:r>
            <w:proofErr w:type="gramEnd"/>
            <w:r w:rsidR="0016775D" w:rsidRPr="0001503B">
              <w:rPr>
                <w:sz w:val="18"/>
                <w:szCs w:val="18"/>
                <w:shd w:val="clear" w:color="auto" w:fill="F2DBDB" w:themeFill="accent2" w:themeFillTint="33"/>
              </w:rPr>
              <w:t xml:space="preserve"> however weight is often not reported.</w:t>
            </w:r>
          </w:p>
          <w:p w:rsidR="00731AD0" w:rsidRPr="0001503B" w:rsidRDefault="00731AD0" w:rsidP="00C027A7">
            <w:pPr>
              <w:spacing w:after="0" w:line="240" w:lineRule="auto"/>
              <w:rPr>
                <w:sz w:val="18"/>
                <w:szCs w:val="18"/>
              </w:rPr>
            </w:pPr>
            <w:r w:rsidRPr="0001503B">
              <w:rPr>
                <w:sz w:val="18"/>
                <w:szCs w:val="18"/>
              </w:rPr>
              <w:t xml:space="preserve">VMS is compulsory on </w:t>
            </w:r>
            <w:r w:rsidR="00C027A7" w:rsidRPr="0001503B">
              <w:rPr>
                <w:sz w:val="18"/>
                <w:szCs w:val="18"/>
              </w:rPr>
              <w:t xml:space="preserve">FFTF </w:t>
            </w:r>
            <w:r w:rsidRPr="0001503B">
              <w:rPr>
                <w:sz w:val="18"/>
                <w:szCs w:val="18"/>
              </w:rPr>
              <w:t xml:space="preserve">vessels. </w:t>
            </w:r>
            <w:r w:rsidRPr="0001503B">
              <w:rPr>
                <w:sz w:val="18"/>
                <w:szCs w:val="18"/>
                <w:vertAlign w:val="superscript"/>
              </w:rPr>
              <w:t xml:space="preserve"> 1</w:t>
            </w:r>
          </w:p>
        </w:tc>
      </w:tr>
      <w:tr w:rsidR="00731AD0" w:rsidRPr="0001503B" w:rsidTr="00DD58AD">
        <w:tc>
          <w:tcPr>
            <w:tcW w:w="1636" w:type="dxa"/>
          </w:tcPr>
          <w:p w:rsidR="00731AD0" w:rsidRPr="0001503B" w:rsidRDefault="00731AD0" w:rsidP="0000679E">
            <w:pPr>
              <w:spacing w:before="2" w:after="2" w:line="240" w:lineRule="auto"/>
              <w:rPr>
                <w:sz w:val="18"/>
              </w:rPr>
            </w:pPr>
            <w:r w:rsidRPr="0001503B">
              <w:rPr>
                <w:b/>
                <w:bCs/>
                <w:sz w:val="18"/>
              </w:rPr>
              <w:t>Incentives and benefits from harvesting:</w:t>
            </w:r>
          </w:p>
        </w:tc>
        <w:tc>
          <w:tcPr>
            <w:tcW w:w="3443" w:type="dxa"/>
          </w:tcPr>
          <w:p w:rsidR="00731AD0" w:rsidRPr="0001503B" w:rsidRDefault="00731AD0" w:rsidP="0000679E">
            <w:pPr>
              <w:spacing w:before="2" w:after="2" w:line="240" w:lineRule="auto"/>
              <w:rPr>
                <w:sz w:val="18"/>
              </w:rPr>
            </w:pPr>
            <w:r w:rsidRPr="0001503B">
              <w:rPr>
                <w:bCs/>
                <w:sz w:val="18"/>
              </w:rPr>
              <w:t xml:space="preserve">2.21 Utilization compared to other threats: </w:t>
            </w:r>
          </w:p>
        </w:tc>
        <w:tc>
          <w:tcPr>
            <w:tcW w:w="4451" w:type="dxa"/>
            <w:shd w:val="clear" w:color="auto" w:fill="FFFFFF" w:themeFill="background1"/>
          </w:tcPr>
          <w:p w:rsidR="00731AD0" w:rsidRPr="0001503B" w:rsidRDefault="00731AD0" w:rsidP="00730F0E">
            <w:pPr>
              <w:spacing w:after="0" w:line="240" w:lineRule="auto"/>
              <w:rPr>
                <w:sz w:val="18"/>
                <w:szCs w:val="20"/>
                <w:lang w:eastAsia="en-US"/>
              </w:rPr>
            </w:pPr>
            <w:r w:rsidRPr="0001503B">
              <w:rPr>
                <w:sz w:val="18"/>
                <w:szCs w:val="20"/>
                <w:shd w:val="clear" w:color="auto" w:fill="FFFFFF" w:themeFill="background1"/>
                <w:lang w:eastAsia="en-US"/>
              </w:rPr>
              <w:t>Reported bycatch of the five species of interest are extremely low.</w:t>
            </w:r>
            <w:r w:rsidRPr="0001503B">
              <w:rPr>
                <w:sz w:val="18"/>
                <w:szCs w:val="20"/>
                <w:lang w:eastAsia="en-US"/>
              </w:rPr>
              <w:t xml:space="preserve">  </w:t>
            </w:r>
          </w:p>
        </w:tc>
      </w:tr>
      <w:tr w:rsidR="00731AD0" w:rsidRPr="0001503B" w:rsidTr="00DD58AD">
        <w:tc>
          <w:tcPr>
            <w:tcW w:w="1636" w:type="dxa"/>
          </w:tcPr>
          <w:p w:rsidR="00731AD0" w:rsidRPr="0001503B" w:rsidRDefault="00731AD0" w:rsidP="0000679E">
            <w:pPr>
              <w:spacing w:before="2" w:after="2" w:line="240" w:lineRule="auto"/>
              <w:rPr>
                <w:sz w:val="18"/>
              </w:rPr>
            </w:pPr>
          </w:p>
        </w:tc>
        <w:tc>
          <w:tcPr>
            <w:tcW w:w="3443" w:type="dxa"/>
          </w:tcPr>
          <w:p w:rsidR="00731AD0" w:rsidRPr="0001503B" w:rsidRDefault="00731AD0" w:rsidP="0000679E">
            <w:pPr>
              <w:spacing w:before="2" w:after="2" w:line="240" w:lineRule="auto"/>
              <w:rPr>
                <w:sz w:val="18"/>
              </w:rPr>
            </w:pPr>
            <w:r w:rsidRPr="0001503B">
              <w:rPr>
                <w:bCs/>
                <w:sz w:val="18"/>
              </w:rPr>
              <w:t xml:space="preserve">2.22 Incentives for species conservation: </w:t>
            </w:r>
          </w:p>
        </w:tc>
        <w:tc>
          <w:tcPr>
            <w:tcW w:w="4451" w:type="dxa"/>
          </w:tcPr>
          <w:p w:rsidR="000A3D5D" w:rsidRDefault="00731AD0"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species conservation benefit to this species accruing from harvesting.</w:t>
            </w:r>
          </w:p>
        </w:tc>
      </w:tr>
      <w:tr w:rsidR="00731AD0" w:rsidRPr="0001503B" w:rsidTr="00DD58AD">
        <w:tc>
          <w:tcPr>
            <w:tcW w:w="1636" w:type="dxa"/>
          </w:tcPr>
          <w:p w:rsidR="00731AD0" w:rsidRPr="0001503B" w:rsidRDefault="00731AD0" w:rsidP="0000679E">
            <w:pPr>
              <w:spacing w:before="2" w:after="2" w:line="240" w:lineRule="auto"/>
              <w:rPr>
                <w:sz w:val="18"/>
              </w:rPr>
            </w:pPr>
          </w:p>
        </w:tc>
        <w:tc>
          <w:tcPr>
            <w:tcW w:w="3443" w:type="dxa"/>
          </w:tcPr>
          <w:p w:rsidR="00731AD0" w:rsidRPr="0001503B" w:rsidRDefault="00731AD0" w:rsidP="0000679E">
            <w:pPr>
              <w:spacing w:before="2" w:after="2" w:line="240" w:lineRule="auto"/>
              <w:rPr>
                <w:sz w:val="18"/>
              </w:rPr>
            </w:pPr>
            <w:r w:rsidRPr="0001503B">
              <w:rPr>
                <w:bCs/>
                <w:sz w:val="18"/>
              </w:rPr>
              <w:t>2.23 Incentives for habitat conservation:</w:t>
            </w:r>
          </w:p>
        </w:tc>
        <w:tc>
          <w:tcPr>
            <w:tcW w:w="4451" w:type="dxa"/>
          </w:tcPr>
          <w:p w:rsidR="000A3D5D" w:rsidRDefault="00731AD0"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habitat conservation benefit to this species accruing from harvesting.</w:t>
            </w:r>
          </w:p>
        </w:tc>
      </w:tr>
      <w:tr w:rsidR="00731AD0" w:rsidRPr="0001503B" w:rsidTr="00DD58AD">
        <w:tc>
          <w:tcPr>
            <w:tcW w:w="1636" w:type="dxa"/>
          </w:tcPr>
          <w:p w:rsidR="00731AD0" w:rsidRPr="0001503B" w:rsidRDefault="00731AD0" w:rsidP="0000679E">
            <w:pPr>
              <w:spacing w:before="2" w:after="2" w:line="240" w:lineRule="auto"/>
              <w:rPr>
                <w:sz w:val="18"/>
              </w:rPr>
            </w:pPr>
            <w:r w:rsidRPr="0001503B">
              <w:rPr>
                <w:b/>
                <w:bCs/>
                <w:sz w:val="18"/>
              </w:rPr>
              <w:t>Protection from harvest:</w:t>
            </w:r>
          </w:p>
        </w:tc>
        <w:tc>
          <w:tcPr>
            <w:tcW w:w="3443" w:type="dxa"/>
          </w:tcPr>
          <w:p w:rsidR="00731AD0" w:rsidRPr="0001503B" w:rsidRDefault="00731AD0" w:rsidP="0000679E">
            <w:pPr>
              <w:spacing w:before="2" w:after="2" w:line="240" w:lineRule="auto"/>
              <w:rPr>
                <w:sz w:val="18"/>
              </w:rPr>
            </w:pPr>
            <w:r w:rsidRPr="0001503B">
              <w:rPr>
                <w:bCs/>
                <w:sz w:val="18"/>
              </w:rPr>
              <w:t xml:space="preserve">2.24 Proportion strictly protected: </w:t>
            </w:r>
          </w:p>
        </w:tc>
        <w:tc>
          <w:tcPr>
            <w:tcW w:w="4451" w:type="dxa"/>
          </w:tcPr>
          <w:p w:rsidR="00731AD0" w:rsidRPr="0001503B" w:rsidRDefault="00731AD0" w:rsidP="00C26B7D">
            <w:pPr>
              <w:spacing w:after="0" w:line="240" w:lineRule="auto"/>
              <w:rPr>
                <w:sz w:val="18"/>
              </w:rPr>
            </w:pPr>
            <w:r w:rsidRPr="0001503B">
              <w:rPr>
                <w:sz w:val="18"/>
                <w:szCs w:val="20"/>
                <w:lang w:eastAsia="en-US"/>
              </w:rPr>
              <w:t xml:space="preserve">There </w:t>
            </w:r>
            <w:r w:rsidR="00C26B7D" w:rsidRPr="0001503B">
              <w:rPr>
                <w:sz w:val="18"/>
                <w:szCs w:val="20"/>
                <w:lang w:eastAsia="en-US"/>
              </w:rPr>
              <w:t xml:space="preserve">is some overlap between </w:t>
            </w:r>
            <w:r w:rsidRPr="0001503B">
              <w:rPr>
                <w:sz w:val="18"/>
                <w:szCs w:val="20"/>
                <w:lang w:eastAsia="en-US"/>
              </w:rPr>
              <w:t xml:space="preserve">are the area of the </w:t>
            </w:r>
            <w:r w:rsidR="00C26B7D" w:rsidRPr="0001503B">
              <w:rPr>
                <w:sz w:val="18"/>
                <w:szCs w:val="18"/>
              </w:rPr>
              <w:t xml:space="preserve">FFTF with the Morton Bay MP and the Great Sandy MP, however it does not appear that the overlap contains areas that prohibit trawling. </w:t>
            </w:r>
            <w:r w:rsidR="00C26B7D" w:rsidRPr="0001503B">
              <w:rPr>
                <w:sz w:val="18"/>
                <w:szCs w:val="18"/>
                <w:vertAlign w:val="superscript"/>
              </w:rPr>
              <w:t>1,7</w:t>
            </w:r>
            <w:r w:rsidR="00C26B7D" w:rsidRPr="0001503B">
              <w:rPr>
                <w:sz w:val="18"/>
                <w:szCs w:val="18"/>
              </w:rPr>
              <w:t xml:space="preserve"> </w:t>
            </w:r>
          </w:p>
        </w:tc>
      </w:tr>
      <w:tr w:rsidR="00731AD0" w:rsidRPr="0001503B" w:rsidTr="00DD58AD">
        <w:tc>
          <w:tcPr>
            <w:tcW w:w="1636" w:type="dxa"/>
          </w:tcPr>
          <w:p w:rsidR="00731AD0" w:rsidRPr="0001503B" w:rsidRDefault="00731AD0" w:rsidP="0000679E">
            <w:pPr>
              <w:spacing w:before="2" w:after="2" w:line="240" w:lineRule="auto"/>
              <w:rPr>
                <w:sz w:val="18"/>
              </w:rPr>
            </w:pPr>
          </w:p>
        </w:tc>
        <w:tc>
          <w:tcPr>
            <w:tcW w:w="3443" w:type="dxa"/>
          </w:tcPr>
          <w:p w:rsidR="00731AD0" w:rsidRPr="0001503B" w:rsidRDefault="00731AD0" w:rsidP="0000679E">
            <w:pPr>
              <w:spacing w:before="2" w:after="2" w:line="240" w:lineRule="auto"/>
              <w:rPr>
                <w:sz w:val="18"/>
              </w:rPr>
            </w:pPr>
            <w:r w:rsidRPr="0001503B">
              <w:rPr>
                <w:bCs/>
                <w:sz w:val="18"/>
              </w:rPr>
              <w:t xml:space="preserve">2.25 Effectiveness of strict protection measures: </w:t>
            </w:r>
          </w:p>
        </w:tc>
        <w:tc>
          <w:tcPr>
            <w:tcW w:w="4451" w:type="dxa"/>
          </w:tcPr>
          <w:p w:rsidR="00731AD0" w:rsidRPr="0001503B" w:rsidRDefault="00731AD0" w:rsidP="006448F7">
            <w:pPr>
              <w:spacing w:after="0" w:line="240" w:lineRule="auto"/>
              <w:rPr>
                <w:sz w:val="18"/>
                <w:vertAlign w:val="superscript"/>
              </w:rPr>
            </w:pPr>
            <w:r w:rsidRPr="0001503B">
              <w:rPr>
                <w:sz w:val="18"/>
                <w:szCs w:val="20"/>
                <w:lang w:eastAsia="en-US"/>
              </w:rPr>
              <w:t>During 20</w:t>
            </w:r>
            <w:r w:rsidR="007A3C75" w:rsidRPr="0001503B">
              <w:rPr>
                <w:sz w:val="18"/>
                <w:szCs w:val="20"/>
                <w:lang w:eastAsia="en-US"/>
              </w:rPr>
              <w:t>09</w:t>
            </w:r>
            <w:r w:rsidRPr="0001503B">
              <w:rPr>
                <w:sz w:val="18"/>
                <w:szCs w:val="20"/>
                <w:lang w:eastAsia="en-US"/>
              </w:rPr>
              <w:t xml:space="preserve">, there were </w:t>
            </w:r>
            <w:r w:rsidR="007A3C75" w:rsidRPr="0001503B">
              <w:rPr>
                <w:sz w:val="18"/>
                <w:szCs w:val="20"/>
                <w:lang w:eastAsia="en-US"/>
              </w:rPr>
              <w:t>four</w:t>
            </w:r>
            <w:r w:rsidRPr="0001503B">
              <w:rPr>
                <w:sz w:val="18"/>
                <w:szCs w:val="20"/>
                <w:lang w:eastAsia="en-US"/>
              </w:rPr>
              <w:t xml:space="preserve"> Fisheries Infringement Notices </w:t>
            </w:r>
            <w:r w:rsidR="007A3C75" w:rsidRPr="0001503B">
              <w:rPr>
                <w:sz w:val="18"/>
                <w:szCs w:val="20"/>
                <w:lang w:eastAsia="en-US"/>
              </w:rPr>
              <w:t xml:space="preserve">issued in the </w:t>
            </w:r>
            <w:r w:rsidR="007A3C75" w:rsidRPr="0001503B">
              <w:rPr>
                <w:sz w:val="18"/>
                <w:szCs w:val="18"/>
              </w:rPr>
              <w:t xml:space="preserve">FFTF, </w:t>
            </w:r>
            <w:r w:rsidR="007A3C75" w:rsidRPr="0001503B">
              <w:rPr>
                <w:sz w:val="18"/>
                <w:szCs w:val="20"/>
                <w:lang w:eastAsia="en-US"/>
              </w:rPr>
              <w:t>one of which was issued to</w:t>
            </w:r>
            <w:r w:rsidRPr="0001503B">
              <w:rPr>
                <w:sz w:val="18"/>
                <w:szCs w:val="18"/>
              </w:rPr>
              <w:t xml:space="preserve"> </w:t>
            </w:r>
            <w:r w:rsidRPr="0001503B">
              <w:rPr>
                <w:sz w:val="18"/>
                <w:szCs w:val="20"/>
                <w:lang w:eastAsia="en-US"/>
              </w:rPr>
              <w:t xml:space="preserve">commercial operators for </w:t>
            </w:r>
            <w:r w:rsidRPr="0001503B">
              <w:rPr>
                <w:sz w:val="18"/>
                <w:szCs w:val="18"/>
              </w:rPr>
              <w:t xml:space="preserve">contravening a regulated waters </w:t>
            </w:r>
            <w:r w:rsidRPr="0001503B">
              <w:rPr>
                <w:sz w:val="18"/>
                <w:szCs w:val="18"/>
              </w:rPr>
              <w:lastRenderedPageBreak/>
              <w:t xml:space="preserve">declaration. </w:t>
            </w:r>
            <w:r w:rsidRPr="0001503B">
              <w:rPr>
                <w:sz w:val="18"/>
                <w:szCs w:val="18"/>
                <w:vertAlign w:val="superscript"/>
              </w:rPr>
              <w:t>1</w:t>
            </w:r>
          </w:p>
        </w:tc>
      </w:tr>
      <w:tr w:rsidR="00731AD0" w:rsidRPr="0001503B" w:rsidTr="00DD58AD">
        <w:tc>
          <w:tcPr>
            <w:tcW w:w="1636" w:type="dxa"/>
          </w:tcPr>
          <w:p w:rsidR="00731AD0" w:rsidRPr="0001503B" w:rsidRDefault="00731AD0" w:rsidP="0000679E">
            <w:pPr>
              <w:spacing w:before="2" w:after="2" w:line="240" w:lineRule="auto"/>
              <w:rPr>
                <w:sz w:val="18"/>
              </w:rPr>
            </w:pPr>
          </w:p>
        </w:tc>
        <w:tc>
          <w:tcPr>
            <w:tcW w:w="3443" w:type="dxa"/>
          </w:tcPr>
          <w:p w:rsidR="00731AD0" w:rsidRPr="0001503B" w:rsidRDefault="00731AD0" w:rsidP="0000679E">
            <w:pPr>
              <w:spacing w:before="2" w:after="2" w:line="240" w:lineRule="auto"/>
              <w:rPr>
                <w:sz w:val="18"/>
              </w:rPr>
            </w:pPr>
            <w:r w:rsidRPr="0001503B">
              <w:rPr>
                <w:bCs/>
                <w:sz w:val="18"/>
              </w:rPr>
              <w:t>2.26 Regulation of harvest effort</w:t>
            </w:r>
            <w:r w:rsidRPr="0001503B">
              <w:rPr>
                <w:sz w:val="18"/>
              </w:rPr>
              <w:t xml:space="preserve">: </w:t>
            </w:r>
          </w:p>
        </w:tc>
        <w:tc>
          <w:tcPr>
            <w:tcW w:w="4451" w:type="dxa"/>
          </w:tcPr>
          <w:p w:rsidR="00731AD0" w:rsidRPr="0001503B" w:rsidRDefault="00731AD0" w:rsidP="00287CFE">
            <w:pPr>
              <w:spacing w:after="0" w:line="240" w:lineRule="auto"/>
              <w:rPr>
                <w:sz w:val="18"/>
                <w:szCs w:val="20"/>
                <w:vertAlign w:val="superscript"/>
                <w:lang w:eastAsia="en-US"/>
              </w:rPr>
            </w:pPr>
            <w:r w:rsidRPr="0001503B">
              <w:rPr>
                <w:sz w:val="18"/>
                <w:szCs w:val="20"/>
                <w:lang w:eastAsia="en-US"/>
              </w:rPr>
              <w:t xml:space="preserve">The fishery is managed mainly through TACs for target species, </w:t>
            </w:r>
            <w:r w:rsidR="002964FF" w:rsidRPr="0001503B">
              <w:rPr>
                <w:sz w:val="18"/>
                <w:szCs w:val="20"/>
                <w:lang w:eastAsia="en-US"/>
              </w:rPr>
              <w:t>annual and</w:t>
            </w:r>
            <w:r w:rsidRPr="0001503B">
              <w:rPr>
                <w:sz w:val="18"/>
                <w:szCs w:val="20"/>
                <w:lang w:eastAsia="en-US"/>
              </w:rPr>
              <w:t xml:space="preserve"> trip limits</w:t>
            </w:r>
            <w:r w:rsidR="004C40EF" w:rsidRPr="0001503B">
              <w:rPr>
                <w:sz w:val="18"/>
                <w:szCs w:val="20"/>
                <w:lang w:eastAsia="en-US"/>
              </w:rPr>
              <w:t xml:space="preserve"> for permitted species</w:t>
            </w:r>
            <w:r w:rsidRPr="0001503B">
              <w:rPr>
                <w:sz w:val="18"/>
                <w:szCs w:val="20"/>
                <w:lang w:eastAsia="en-US"/>
              </w:rPr>
              <w:t xml:space="preserve"> and a zero take of shark species.  </w:t>
            </w:r>
            <w:r w:rsidRPr="0001503B">
              <w:rPr>
                <w:sz w:val="18"/>
                <w:szCs w:val="20"/>
                <w:vertAlign w:val="superscript"/>
                <w:lang w:eastAsia="en-US"/>
              </w:rPr>
              <w:t>1</w:t>
            </w:r>
            <w:r w:rsidRPr="0001503B">
              <w:rPr>
                <w:sz w:val="18"/>
                <w:szCs w:val="20"/>
                <w:lang w:eastAsia="en-US"/>
              </w:rPr>
              <w:t xml:space="preserve"> </w:t>
            </w:r>
            <w:r w:rsidR="00287CFE" w:rsidRPr="0001503B">
              <w:rPr>
                <w:sz w:val="18"/>
                <w:szCs w:val="20"/>
                <w:lang w:eastAsia="en-US"/>
              </w:rPr>
              <w:t>I</w:t>
            </w:r>
            <w:r w:rsidRPr="0001503B">
              <w:rPr>
                <w:sz w:val="18"/>
                <w:szCs w:val="20"/>
                <w:lang w:eastAsia="en-US"/>
              </w:rPr>
              <w:t xml:space="preserve">nput management measured used to control effort include limited entry and </w:t>
            </w:r>
            <w:r w:rsidR="00F409BD" w:rsidRPr="0001503B">
              <w:rPr>
                <w:sz w:val="18"/>
                <w:szCs w:val="20"/>
                <w:lang w:eastAsia="en-US"/>
              </w:rPr>
              <w:t>restriction on gear (type and size) and vessel size</w:t>
            </w:r>
            <w:r w:rsidRPr="0001503B">
              <w:rPr>
                <w:sz w:val="18"/>
                <w:szCs w:val="20"/>
                <w:lang w:eastAsia="en-US"/>
              </w:rPr>
              <w:t xml:space="preserve">. </w:t>
            </w:r>
            <w:r w:rsidR="00F409BD" w:rsidRPr="0001503B">
              <w:rPr>
                <w:sz w:val="18"/>
                <w:szCs w:val="20"/>
                <w:lang w:eastAsia="en-US"/>
              </w:rPr>
              <w:t xml:space="preserve"> </w:t>
            </w:r>
            <w:r w:rsidR="00F409BD" w:rsidRPr="0001503B">
              <w:rPr>
                <w:sz w:val="18"/>
                <w:szCs w:val="20"/>
                <w:vertAlign w:val="superscript"/>
                <w:lang w:eastAsia="en-US"/>
              </w:rPr>
              <w:t>1</w:t>
            </w:r>
            <w:r w:rsidR="00F409BD" w:rsidRPr="0001503B">
              <w:rPr>
                <w:sz w:val="18"/>
                <w:szCs w:val="20"/>
                <w:lang w:eastAsia="en-US"/>
              </w:rPr>
              <w:t xml:space="preserve"> </w:t>
            </w:r>
            <w:r w:rsidR="004C40EF" w:rsidRPr="0001503B">
              <w:rPr>
                <w:sz w:val="18"/>
                <w:szCs w:val="18"/>
              </w:rPr>
              <w:t xml:space="preserve">The use of TEDs is compulsory except when using Danish seine gear, </w:t>
            </w:r>
            <w:r w:rsidRPr="0001503B">
              <w:rPr>
                <w:sz w:val="18"/>
                <w:szCs w:val="20"/>
                <w:lang w:eastAsia="en-US"/>
              </w:rPr>
              <w:t>to reduce bycatch including large sharks.</w:t>
            </w:r>
            <w:r w:rsidRPr="0001503B">
              <w:rPr>
                <w:sz w:val="18"/>
                <w:szCs w:val="18"/>
              </w:rPr>
              <w:t xml:space="preserve">  </w:t>
            </w:r>
            <w:r w:rsidRPr="0001503B">
              <w:rPr>
                <w:sz w:val="18"/>
                <w:szCs w:val="18"/>
                <w:vertAlign w:val="superscript"/>
              </w:rPr>
              <w:t>1,6</w:t>
            </w:r>
          </w:p>
        </w:tc>
      </w:tr>
      <w:tr w:rsidR="00F90420" w:rsidRPr="0001503B" w:rsidTr="00DD58AD">
        <w:tc>
          <w:tcPr>
            <w:tcW w:w="1636" w:type="dxa"/>
          </w:tcPr>
          <w:p w:rsidR="00F90420" w:rsidRPr="0001503B" w:rsidRDefault="00F90420" w:rsidP="0000679E">
            <w:pPr>
              <w:spacing w:before="2" w:after="2" w:line="240" w:lineRule="auto"/>
              <w:rPr>
                <w:sz w:val="18"/>
              </w:rPr>
            </w:pPr>
            <w:r w:rsidRPr="0001503B">
              <w:rPr>
                <w:b/>
                <w:bCs/>
                <w:sz w:val="18"/>
              </w:rPr>
              <w:t>Risk assessment</w:t>
            </w:r>
          </w:p>
        </w:tc>
        <w:tc>
          <w:tcPr>
            <w:tcW w:w="7894" w:type="dxa"/>
            <w:gridSpan w:val="2"/>
          </w:tcPr>
          <w:p w:rsidR="00F90420" w:rsidRPr="0001503B" w:rsidRDefault="00F90420" w:rsidP="00BE1E6D">
            <w:pPr>
              <w:spacing w:before="2" w:after="2" w:line="240" w:lineRule="auto"/>
              <w:rPr>
                <w:sz w:val="18"/>
                <w:szCs w:val="18"/>
                <w:vertAlign w:val="superscript"/>
              </w:rPr>
            </w:pPr>
            <w:r w:rsidRPr="0001503B">
              <w:rPr>
                <w:sz w:val="18"/>
              </w:rPr>
              <w:t xml:space="preserve">ERA </w:t>
            </w:r>
            <w:r w:rsidR="00DE5BE6" w:rsidRPr="0001503B">
              <w:rPr>
                <w:sz w:val="18"/>
              </w:rPr>
              <w:t xml:space="preserve">for the </w:t>
            </w:r>
            <w:r w:rsidR="00DE5BE6" w:rsidRPr="0001503B">
              <w:rPr>
                <w:sz w:val="18"/>
                <w:szCs w:val="18"/>
              </w:rPr>
              <w:t>FFTF</w:t>
            </w:r>
            <w:r w:rsidR="00DE5BE6" w:rsidRPr="0001503B">
              <w:rPr>
                <w:sz w:val="18"/>
              </w:rPr>
              <w:t xml:space="preserve"> </w:t>
            </w:r>
            <w:r w:rsidRPr="0001503B">
              <w:rPr>
                <w:sz w:val="18"/>
              </w:rPr>
              <w:t xml:space="preserve">did not </w:t>
            </w:r>
            <w:r w:rsidR="00DE5BE6" w:rsidRPr="0001503B">
              <w:rPr>
                <w:sz w:val="18"/>
              </w:rPr>
              <w:t>assess the risk to any of</w:t>
            </w:r>
            <w:r w:rsidRPr="0001503B">
              <w:rPr>
                <w:sz w:val="18"/>
              </w:rPr>
              <w:t xml:space="preserve"> the </w:t>
            </w:r>
            <w:r w:rsidR="001063BA" w:rsidRPr="0001503B">
              <w:rPr>
                <w:sz w:val="18"/>
              </w:rPr>
              <w:t>five listed shark species</w:t>
            </w:r>
            <w:r w:rsidR="00DE5BE6" w:rsidRPr="0001503B">
              <w:rPr>
                <w:sz w:val="18"/>
              </w:rPr>
              <w:t xml:space="preserve">, or sharks in general. </w:t>
            </w:r>
            <w:r w:rsidR="00BE1E6D" w:rsidRPr="0001503B">
              <w:rPr>
                <w:sz w:val="18"/>
                <w:vertAlign w:val="superscript"/>
              </w:rPr>
              <w:t>2</w:t>
            </w:r>
            <w:r w:rsidR="00DE5BE6" w:rsidRPr="0001503B">
              <w:rPr>
                <w:sz w:val="18"/>
              </w:rPr>
              <w:t xml:space="preserve"> Annual quantities of discarded bycatch were reported</w:t>
            </w:r>
            <w:r w:rsidR="00AC5CD7" w:rsidRPr="0001503B">
              <w:rPr>
                <w:sz w:val="18"/>
              </w:rPr>
              <w:t xml:space="preserve"> for Sharks as 3,312 kg and 42kg during </w:t>
            </w:r>
            <w:r w:rsidR="005737EE" w:rsidRPr="0001503B">
              <w:rPr>
                <w:sz w:val="18"/>
              </w:rPr>
              <w:t xml:space="preserve">2001 and 2002 respectively.  </w:t>
            </w:r>
            <w:r w:rsidR="00BE1E6D" w:rsidRPr="0001503B">
              <w:rPr>
                <w:sz w:val="18"/>
                <w:vertAlign w:val="superscript"/>
              </w:rPr>
              <w:t>2</w:t>
            </w:r>
          </w:p>
        </w:tc>
      </w:tr>
      <w:tr w:rsidR="00DD58AD" w:rsidRPr="0001503B" w:rsidTr="00DD58AD">
        <w:tc>
          <w:tcPr>
            <w:tcW w:w="1636" w:type="dxa"/>
          </w:tcPr>
          <w:p w:rsidR="00DD58AD" w:rsidRPr="0001503B" w:rsidRDefault="00DD58AD" w:rsidP="0000679E">
            <w:pPr>
              <w:spacing w:before="2" w:after="2" w:line="240" w:lineRule="auto"/>
              <w:rPr>
                <w:sz w:val="18"/>
                <w:highlight w:val="yellow"/>
              </w:rPr>
            </w:pPr>
            <w:r w:rsidRPr="0001503B">
              <w:rPr>
                <w:b/>
                <w:bCs/>
                <w:sz w:val="18"/>
              </w:rPr>
              <w:t>Recommendations</w:t>
            </w:r>
          </w:p>
        </w:tc>
        <w:tc>
          <w:tcPr>
            <w:tcW w:w="7894" w:type="dxa"/>
            <w:gridSpan w:val="2"/>
          </w:tcPr>
          <w:p w:rsidR="00DD58AD" w:rsidRPr="0001503B" w:rsidRDefault="00DD58AD" w:rsidP="00DD58AD">
            <w:pPr>
              <w:spacing w:before="2" w:after="2" w:line="240" w:lineRule="auto"/>
              <w:rPr>
                <w:sz w:val="18"/>
              </w:rPr>
            </w:pPr>
            <w:r w:rsidRPr="0001503B">
              <w:rPr>
                <w:sz w:val="18"/>
              </w:rPr>
              <w:t>2.19 Provide facility to report discards in commercial logbooks.</w:t>
            </w:r>
          </w:p>
          <w:p w:rsidR="00DD58AD" w:rsidRPr="0001503B" w:rsidRDefault="00DD58AD" w:rsidP="00DD58AD">
            <w:pPr>
              <w:spacing w:before="2" w:after="2" w:line="240" w:lineRule="auto"/>
              <w:rPr>
                <w:sz w:val="18"/>
              </w:rPr>
            </w:pPr>
            <w:r w:rsidRPr="0001503B">
              <w:rPr>
                <w:sz w:val="18"/>
              </w:rPr>
              <w:t>2.20 Improve reporting of shark weight in observer records.</w:t>
            </w:r>
          </w:p>
        </w:tc>
      </w:tr>
      <w:tr w:rsidR="00DD58AD" w:rsidRPr="0001503B" w:rsidTr="00DD58AD">
        <w:tc>
          <w:tcPr>
            <w:tcW w:w="1636" w:type="dxa"/>
          </w:tcPr>
          <w:p w:rsidR="00DD58AD" w:rsidRPr="0001503B" w:rsidRDefault="00DD58AD" w:rsidP="0000679E">
            <w:pPr>
              <w:spacing w:before="2" w:after="2" w:line="240" w:lineRule="auto"/>
              <w:rPr>
                <w:sz w:val="18"/>
              </w:rPr>
            </w:pPr>
            <w:r w:rsidRPr="0001503B">
              <w:rPr>
                <w:b/>
                <w:bCs/>
                <w:sz w:val="18"/>
              </w:rPr>
              <w:t>References</w:t>
            </w:r>
          </w:p>
        </w:tc>
        <w:tc>
          <w:tcPr>
            <w:tcW w:w="7894" w:type="dxa"/>
            <w:gridSpan w:val="2"/>
          </w:tcPr>
          <w:p w:rsidR="00DD58AD" w:rsidRPr="0001503B" w:rsidRDefault="00DD58AD" w:rsidP="00B159DF">
            <w:pPr>
              <w:pStyle w:val="ListParagraph"/>
              <w:numPr>
                <w:ilvl w:val="0"/>
                <w:numId w:val="45"/>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Annual status report 2010, Fin Fish (Stout Whiting) Trawl Fishery. State of Queensland.</w:t>
            </w:r>
          </w:p>
          <w:p w:rsidR="00DD58AD" w:rsidRPr="0001503B" w:rsidRDefault="00DD58AD" w:rsidP="00B159DF">
            <w:pPr>
              <w:pStyle w:val="ListParagraph"/>
              <w:numPr>
                <w:ilvl w:val="0"/>
                <w:numId w:val="45"/>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Zeller, B. (Ed). 2003. Ecological Assessment of the Queensland Fin Fish (Stout Whiting) Trawl Fishery. Department of Primary Industries and Fisheries, Brisbane.Anon. 2011 Assessment of the Queensland Fin Fish (Stout Whiting) Trawl Fishery. Department of Sustainability, Environment, Water, Population and Communities, Canberra.</w:t>
            </w:r>
          </w:p>
          <w:p w:rsidR="00DD58AD" w:rsidRPr="0001503B" w:rsidRDefault="00DD58AD" w:rsidP="00B159DF">
            <w:pPr>
              <w:pStyle w:val="ListParagraph"/>
              <w:numPr>
                <w:ilvl w:val="0"/>
                <w:numId w:val="45"/>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2010. Fin Fish (Stout Whiting) Trawl Fishery 2010, Progress against SEWPaC conditions and recommendations. State of Queensland.</w:t>
            </w:r>
          </w:p>
          <w:p w:rsidR="00DD58AD" w:rsidRPr="0001503B" w:rsidRDefault="00DD58AD" w:rsidP="00B159DF">
            <w:pPr>
              <w:pStyle w:val="ListParagraph"/>
              <w:numPr>
                <w:ilvl w:val="0"/>
                <w:numId w:val="45"/>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2007. Performance Measurement System, Finfish (Stout Whiting) Trawl Fishery. Department of Primary Industries and Fisheries, Brisbane.</w:t>
            </w:r>
          </w:p>
          <w:p w:rsidR="00DD58AD" w:rsidRPr="0001503B" w:rsidRDefault="00DD58AD" w:rsidP="00B159DF">
            <w:pPr>
              <w:pStyle w:val="ListParagraph"/>
              <w:numPr>
                <w:ilvl w:val="0"/>
                <w:numId w:val="45"/>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Fisheries Act 1994 (Current as at 22 November 2012)</w:t>
            </w:r>
          </w:p>
          <w:p w:rsidR="00DD58AD" w:rsidRPr="0001503B" w:rsidRDefault="00330243" w:rsidP="00B159DF">
            <w:pPr>
              <w:pStyle w:val="ListParagraph"/>
              <w:numPr>
                <w:ilvl w:val="0"/>
                <w:numId w:val="45"/>
              </w:numPr>
              <w:rPr>
                <w:rFonts w:ascii="Times New Roman" w:hAnsi="Times New Roman" w:cs="Times New Roman"/>
                <w:sz w:val="18"/>
                <w:szCs w:val="20"/>
                <w:lang w:eastAsia="en-US"/>
              </w:rPr>
            </w:pPr>
            <w:hyperlink r:id="rId118" w:history="1">
              <w:r w:rsidR="00DD58AD" w:rsidRPr="0001503B">
                <w:rPr>
                  <w:rFonts w:ascii="Times New Roman" w:hAnsi="Times New Roman" w:cs="Times New Roman"/>
                  <w:sz w:val="18"/>
                  <w:szCs w:val="20"/>
                  <w:lang w:eastAsia="en-US"/>
                </w:rPr>
                <w:t>http://www.nprsr.qld.gov.au/marine-parks/index.html</w:t>
              </w:r>
            </w:hyperlink>
            <w:r w:rsidR="00DD58AD" w:rsidRPr="0001503B">
              <w:rPr>
                <w:rFonts w:ascii="Times New Roman" w:hAnsi="Times New Roman" w:cs="Times New Roman"/>
                <w:sz w:val="18"/>
                <w:szCs w:val="20"/>
                <w:lang w:eastAsia="en-US"/>
              </w:rPr>
              <w:t xml:space="preserve"> (accessed July 2013)</w:t>
            </w:r>
          </w:p>
          <w:p w:rsidR="00DD58AD" w:rsidRPr="0001503B" w:rsidRDefault="00DD58AD" w:rsidP="00B159DF">
            <w:pPr>
              <w:pStyle w:val="ListParagraph"/>
              <w:numPr>
                <w:ilvl w:val="0"/>
                <w:numId w:val="45"/>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Implementation and continued improvement of Queensland’s harvest strategy for sharks Wildlife Trade Operation Condition 9. Department of Employment, Economic Development and Innovation, Queensland.</w:t>
            </w:r>
          </w:p>
          <w:p w:rsidR="00DD58AD" w:rsidRPr="0001503B" w:rsidRDefault="00DD58AD" w:rsidP="00B159DF">
            <w:pPr>
              <w:pStyle w:val="ListParagraph"/>
              <w:numPr>
                <w:ilvl w:val="0"/>
                <w:numId w:val="45"/>
              </w:numPr>
              <w:rPr>
                <w:rFonts w:ascii="Times New Roman" w:hAnsi="Times New Roman" w:cs="Times New Roman"/>
                <w:sz w:val="18"/>
                <w:szCs w:val="20"/>
                <w:lang w:eastAsia="en-US"/>
              </w:rPr>
            </w:pPr>
          </w:p>
        </w:tc>
      </w:tr>
      <w:tr w:rsidR="00DD58AD" w:rsidRPr="0001503B" w:rsidTr="00DD58AD">
        <w:tc>
          <w:tcPr>
            <w:tcW w:w="9530" w:type="dxa"/>
            <w:gridSpan w:val="3"/>
          </w:tcPr>
          <w:p w:rsidR="00DD58AD" w:rsidRPr="0001503B" w:rsidRDefault="00DD58AD" w:rsidP="0000679E">
            <w:pPr>
              <w:spacing w:before="2" w:after="2" w:line="240" w:lineRule="auto"/>
              <w:rPr>
                <w:b/>
                <w:sz w:val="18"/>
                <w:highlight w:val="yellow"/>
              </w:rPr>
            </w:pPr>
          </w:p>
        </w:tc>
      </w:tr>
      <w:tr w:rsidR="00DD58AD" w:rsidRPr="0001503B" w:rsidTr="00DD58AD">
        <w:tc>
          <w:tcPr>
            <w:tcW w:w="9530" w:type="dxa"/>
            <w:gridSpan w:val="3"/>
          </w:tcPr>
          <w:p w:rsidR="00DD58AD" w:rsidRPr="0001503B" w:rsidRDefault="00DD58AD" w:rsidP="00723E23">
            <w:pPr>
              <w:spacing w:after="0" w:line="240" w:lineRule="auto"/>
              <w:rPr>
                <w:b/>
                <w:sz w:val="18"/>
              </w:rPr>
            </w:pPr>
            <w:r w:rsidRPr="0001503B">
              <w:rPr>
                <w:b/>
                <w:sz w:val="18"/>
              </w:rPr>
              <w:t>Queensland – East Coast Spanish Mackerel Fishery (ECSMF)</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Harvest management</w:t>
            </w:r>
          </w:p>
        </w:tc>
        <w:tc>
          <w:tcPr>
            <w:tcW w:w="3443" w:type="dxa"/>
          </w:tcPr>
          <w:p w:rsidR="00DD58AD" w:rsidRPr="0001503B" w:rsidRDefault="00DD58AD" w:rsidP="00E01D10">
            <w:pPr>
              <w:spacing w:after="0" w:line="240" w:lineRule="auto"/>
              <w:rPr>
                <w:sz w:val="18"/>
              </w:rPr>
            </w:pPr>
            <w:r w:rsidRPr="0001503B">
              <w:rPr>
                <w:bCs/>
                <w:sz w:val="18"/>
              </w:rPr>
              <w:t xml:space="preserve">2.10 Illegal harvest or trade: </w:t>
            </w:r>
          </w:p>
        </w:tc>
        <w:tc>
          <w:tcPr>
            <w:tcW w:w="4451" w:type="dxa"/>
          </w:tcPr>
          <w:p w:rsidR="00DD58AD" w:rsidRPr="0001503B" w:rsidRDefault="00DD58AD" w:rsidP="00754D29">
            <w:pPr>
              <w:spacing w:after="0" w:line="240" w:lineRule="auto"/>
              <w:rPr>
                <w:sz w:val="18"/>
                <w:szCs w:val="18"/>
                <w:vertAlign w:val="superscript"/>
              </w:rPr>
            </w:pPr>
            <w:r w:rsidRPr="0001503B">
              <w:rPr>
                <w:sz w:val="18"/>
                <w:szCs w:val="18"/>
              </w:rPr>
              <w:t>Compliance risk assessments and a risk-based compliance strategy have been implemented in the ECSMF</w:t>
            </w:r>
            <w:r w:rsidRPr="0001503B">
              <w:rPr>
                <w:sz w:val="18"/>
                <w:szCs w:val="18"/>
                <w:vertAlign w:val="superscript"/>
              </w:rPr>
              <w:t xml:space="preserve">1. </w:t>
            </w:r>
            <w:r w:rsidRPr="0001503B">
              <w:rPr>
                <w:sz w:val="18"/>
                <w:szCs w:val="18"/>
              </w:rPr>
              <w:t xml:space="preserve"> Compliance is reported annually in fishery status reports, and during 2009–10, overall compliance rate was 97%.  </w:t>
            </w:r>
            <w:r w:rsidRPr="0001503B">
              <w:rPr>
                <w:sz w:val="18"/>
                <w:szCs w:val="18"/>
                <w:vertAlign w:val="superscript"/>
              </w:rPr>
              <w:t>2</w:t>
            </w:r>
          </w:p>
          <w:p w:rsidR="00DD58AD" w:rsidRPr="0001503B" w:rsidRDefault="00DD58AD" w:rsidP="002D44C5">
            <w:pPr>
              <w:spacing w:after="0" w:line="240" w:lineRule="auto"/>
              <w:rPr>
                <w:sz w:val="18"/>
                <w:szCs w:val="18"/>
                <w:vertAlign w:val="superscript"/>
              </w:rPr>
            </w:pPr>
            <w:r w:rsidRPr="0001503B">
              <w:rPr>
                <w:sz w:val="18"/>
                <w:szCs w:val="18"/>
                <w:shd w:val="clear" w:color="auto" w:fill="F2DBDB" w:themeFill="accent2" w:themeFillTint="33"/>
              </w:rPr>
              <w:t xml:space="preserve">Illegal fishing by foreign vessels has been reported in the vicinity of the ECSMF area. </w:t>
            </w:r>
            <w:r w:rsidRPr="0001503B">
              <w:rPr>
                <w:sz w:val="18"/>
                <w:szCs w:val="18"/>
                <w:shd w:val="clear" w:color="auto" w:fill="F2DBDB" w:themeFill="accent2" w:themeFillTint="33"/>
                <w:vertAlign w:val="superscript"/>
              </w:rPr>
              <w:t>3</w:t>
            </w:r>
            <w:r w:rsidRPr="0001503B">
              <w:rPr>
                <w:sz w:val="18"/>
                <w:szCs w:val="18"/>
                <w:shd w:val="clear" w:color="auto" w:fill="F2DBDB" w:themeFill="accent2" w:themeFillTint="33"/>
              </w:rPr>
              <w:t xml:space="preserve"> Estimates are not available specifically for the ECSMF, but total estimated illegal catch of sharks by Indonesian vessels during 2006 in Northern Australian Waters ranged 290–1071 t. That catch comprised 5.2%-7.2% Scalloped Hammerhead and 2.7%–7.7% Great Hammerhead by weight.  No estimates of annual catch of Taiwanese vessels was made, but catch composition comprised 6.9% Smooth Hammerhead, 0.4%–2.2% Scalloped Hammerhead and 3.7%–4.7% Oceanic Whitetip Shark.  </w:t>
            </w:r>
            <w:r w:rsidRPr="0001503B">
              <w:rPr>
                <w:sz w:val="18"/>
                <w:szCs w:val="18"/>
                <w:shd w:val="clear" w:color="auto" w:fill="F2DBDB" w:themeFill="accent2" w:themeFillTint="33"/>
                <w:vertAlign w:val="superscript"/>
              </w:rPr>
              <w:t xml:space="preserve">3 </w:t>
            </w:r>
            <w:r w:rsidRPr="0001503B">
              <w:rPr>
                <w:sz w:val="18"/>
                <w:szCs w:val="18"/>
                <w:shd w:val="clear" w:color="auto" w:fill="F2DBDB" w:themeFill="accent2" w:themeFillTint="33"/>
              </w:rPr>
              <w:t>Current illegal fishing by foreign vessels is unknown.</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2.11 Management history: </w:t>
            </w:r>
          </w:p>
        </w:tc>
        <w:tc>
          <w:tcPr>
            <w:tcW w:w="4451" w:type="dxa"/>
          </w:tcPr>
          <w:p w:rsidR="00DD58AD" w:rsidRPr="0001503B" w:rsidRDefault="00DD58AD" w:rsidP="00616025">
            <w:pPr>
              <w:spacing w:after="0" w:line="240" w:lineRule="auto"/>
              <w:rPr>
                <w:sz w:val="18"/>
                <w:szCs w:val="18"/>
                <w:vertAlign w:val="superscript"/>
              </w:rPr>
            </w:pPr>
            <w:r w:rsidRPr="0001503B">
              <w:rPr>
                <w:sz w:val="18"/>
                <w:szCs w:val="18"/>
              </w:rPr>
              <w:t xml:space="preserve">The ECSMF underwent strategic assessment during 2004, 2007, and 2012. The fishery is managed using both input and output controls through the Queensland Fisheries Act 1994 and the Queensland Fisheries Regulation 2008.  </w:t>
            </w:r>
            <w:r w:rsidRPr="0001503B">
              <w:rPr>
                <w:sz w:val="18"/>
                <w:szCs w:val="18"/>
                <w:vertAlign w:val="superscript"/>
              </w:rPr>
              <w:t>4</w:t>
            </w:r>
            <w:r w:rsidRPr="0001503B">
              <w:rPr>
                <w:sz w:val="18"/>
                <w:szCs w:val="18"/>
              </w:rPr>
              <w:t xml:space="preserve"> Management arrangements have undergone review, and a performance measurement system is in place.  </w:t>
            </w:r>
            <w:r w:rsidRPr="0001503B">
              <w:rPr>
                <w:sz w:val="18"/>
                <w:szCs w:val="18"/>
                <w:vertAlign w:val="superscript"/>
              </w:rPr>
              <w:t>5</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2.12 Management plan or equivalent: </w:t>
            </w:r>
          </w:p>
        </w:tc>
        <w:tc>
          <w:tcPr>
            <w:tcW w:w="4451" w:type="dxa"/>
          </w:tcPr>
          <w:p w:rsidR="00DD58AD" w:rsidRPr="0001503B" w:rsidRDefault="00DD58AD" w:rsidP="00F076B7">
            <w:pPr>
              <w:spacing w:after="0" w:line="240" w:lineRule="auto"/>
              <w:rPr>
                <w:sz w:val="18"/>
                <w:szCs w:val="18"/>
              </w:rPr>
            </w:pPr>
            <w:r w:rsidRPr="0001503B">
              <w:rPr>
                <w:sz w:val="18"/>
                <w:szCs w:val="18"/>
              </w:rPr>
              <w:t xml:space="preserve">The ECSMF is managed under the Fisheries Act 1994 and the Fisheries Regulation 2008.  </w:t>
            </w:r>
            <w:r w:rsidRPr="0001503B">
              <w:rPr>
                <w:sz w:val="18"/>
                <w:szCs w:val="18"/>
                <w:vertAlign w:val="superscript"/>
              </w:rPr>
              <w:t>2</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2.13 Aim of harvest regime in management planning: </w:t>
            </w:r>
          </w:p>
        </w:tc>
        <w:tc>
          <w:tcPr>
            <w:tcW w:w="4451" w:type="dxa"/>
          </w:tcPr>
          <w:p w:rsidR="00DD58AD" w:rsidRPr="0001503B" w:rsidRDefault="00DD58AD" w:rsidP="0041389F">
            <w:pPr>
              <w:spacing w:after="0" w:line="240" w:lineRule="auto"/>
              <w:rPr>
                <w:sz w:val="18"/>
                <w:szCs w:val="18"/>
              </w:rPr>
            </w:pPr>
            <w:r w:rsidRPr="0001503B">
              <w:rPr>
                <w:sz w:val="18"/>
                <w:szCs w:val="18"/>
              </w:rPr>
              <w:t xml:space="preserve">The objective of the Fisheries Act 1994 is “to provide for the use, conservation and enhancement of the community’s fisheries resources and fish habitats in a way that seeks to (a) apply and balance the principles of ecologically sustainable development; (b) promote ecologically sustainable development.”  </w:t>
            </w:r>
            <w:r w:rsidRPr="0001503B">
              <w:rPr>
                <w:sz w:val="18"/>
                <w:szCs w:val="18"/>
                <w:vertAlign w:val="superscript"/>
              </w:rPr>
              <w:t>6</w:t>
            </w:r>
          </w:p>
          <w:p w:rsidR="00DD58AD" w:rsidRPr="0001503B" w:rsidRDefault="00DD58AD" w:rsidP="0041389F">
            <w:pPr>
              <w:spacing w:after="0" w:line="240" w:lineRule="auto"/>
              <w:rPr>
                <w:sz w:val="18"/>
                <w:szCs w:val="18"/>
                <w:vertAlign w:val="superscript"/>
              </w:rPr>
            </w:pPr>
            <w:r w:rsidRPr="0001503B">
              <w:rPr>
                <w:sz w:val="18"/>
                <w:szCs w:val="18"/>
              </w:rPr>
              <w:t xml:space="preserve">The objectives of the Performance Measurement System are: target species - Ensure that Spanish mackerel stocks are maintained and improved; bycatch species - Maintain an acceptable bycatch ratio in the commercial fishery, and to minimise the impact of the Spanish mackerel Fishery operations on protected species. </w:t>
            </w:r>
            <w:r w:rsidRPr="0001503B">
              <w:rPr>
                <w:sz w:val="18"/>
                <w:szCs w:val="18"/>
                <w:vertAlign w:val="superscript"/>
              </w:rPr>
              <w:t>5</w:t>
            </w:r>
          </w:p>
          <w:p w:rsidR="00DD58AD" w:rsidRPr="0001503B" w:rsidRDefault="00DD58AD" w:rsidP="0041389F">
            <w:pPr>
              <w:spacing w:after="0" w:line="240" w:lineRule="auto"/>
              <w:rPr>
                <w:sz w:val="18"/>
                <w:szCs w:val="18"/>
                <w:vertAlign w:val="superscript"/>
              </w:rPr>
            </w:pPr>
            <w:r w:rsidRPr="0001503B">
              <w:rPr>
                <w:sz w:val="18"/>
                <w:szCs w:val="18"/>
              </w:rPr>
              <w:lastRenderedPageBreak/>
              <w:t>These objectives do not match any of the options for this factor, however it could be considered to be more conservative than “Maximise economic yield”, but less conservative than “Generate conservation benefit”.</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bCs/>
                <w:sz w:val="18"/>
              </w:rPr>
            </w:pPr>
            <w:r w:rsidRPr="0001503B">
              <w:rPr>
                <w:bCs/>
                <w:sz w:val="18"/>
              </w:rPr>
              <w:t xml:space="preserve">2.14 Quotas: </w:t>
            </w:r>
          </w:p>
        </w:tc>
        <w:tc>
          <w:tcPr>
            <w:tcW w:w="4451" w:type="dxa"/>
          </w:tcPr>
          <w:p w:rsidR="00DD58AD" w:rsidRPr="0001503B" w:rsidRDefault="00DD58AD" w:rsidP="001B579C">
            <w:pPr>
              <w:spacing w:after="0" w:line="240" w:lineRule="auto"/>
              <w:rPr>
                <w:sz w:val="18"/>
                <w:szCs w:val="18"/>
              </w:rPr>
            </w:pPr>
            <w:r w:rsidRPr="0001503B">
              <w:rPr>
                <w:sz w:val="18"/>
                <w:szCs w:val="18"/>
              </w:rPr>
              <w:t>Catch of Spanish Mackerel is managed through a TAC in the ECSMF</w:t>
            </w:r>
            <w:r w:rsidRPr="0001503B">
              <w:rPr>
                <w:sz w:val="18"/>
                <w:szCs w:val="18"/>
                <w:vertAlign w:val="superscript"/>
              </w:rPr>
              <w:t>2</w:t>
            </w:r>
            <w:r w:rsidRPr="0001503B">
              <w:rPr>
                <w:sz w:val="18"/>
                <w:szCs w:val="18"/>
              </w:rPr>
              <w:t xml:space="preserve">. One of the performance measures of the Performance Measurement System is that discards do not exceed 10% of the total catch when targeting Spanish Mackerel.  </w:t>
            </w:r>
            <w:r w:rsidRPr="0001503B">
              <w:rPr>
                <w:sz w:val="18"/>
                <w:szCs w:val="18"/>
                <w:vertAlign w:val="superscript"/>
              </w:rPr>
              <w:t>5</w:t>
            </w:r>
            <w:r w:rsidRPr="0001503B">
              <w:rPr>
                <w:sz w:val="18"/>
                <w:szCs w:val="18"/>
              </w:rPr>
              <w:t xml:space="preserve"> </w:t>
            </w:r>
          </w:p>
          <w:p w:rsidR="00DD58AD" w:rsidRPr="0001503B" w:rsidRDefault="00DD58AD" w:rsidP="001B579C">
            <w:pPr>
              <w:spacing w:after="0" w:line="240" w:lineRule="auto"/>
              <w:rPr>
                <w:sz w:val="18"/>
                <w:szCs w:val="18"/>
              </w:rPr>
            </w:pPr>
            <w:r w:rsidRPr="0001503B">
              <w:rPr>
                <w:sz w:val="18"/>
                <w:szCs w:val="18"/>
                <w:shd w:val="clear" w:color="auto" w:fill="F2DBDB" w:themeFill="accent2" w:themeFillTint="33"/>
              </w:rPr>
              <w:t xml:space="preserve">Queensland Fisheries have implemented an annual Total Allowable Commercial Catch of 600 t </w:t>
            </w:r>
            <w:r w:rsidR="009301A2" w:rsidRPr="0001503B">
              <w:rPr>
                <w:sz w:val="18"/>
                <w:szCs w:val="18"/>
                <w:shd w:val="clear" w:color="auto" w:fill="F2DBDB" w:themeFill="accent2" w:themeFillTint="33"/>
              </w:rPr>
              <w:t xml:space="preserve">for </w:t>
            </w:r>
            <w:r w:rsidRPr="0001503B">
              <w:rPr>
                <w:sz w:val="18"/>
                <w:szCs w:val="18"/>
                <w:shd w:val="clear" w:color="auto" w:fill="F2DBDB" w:themeFill="accent2" w:themeFillTint="33"/>
              </w:rPr>
              <w:t>all sharks for all fisheries combined</w:t>
            </w:r>
            <w:r w:rsidRPr="0001503B">
              <w:rPr>
                <w:sz w:val="18"/>
                <w:szCs w:val="18"/>
              </w:rPr>
              <w:t xml:space="preserve">.  </w:t>
            </w:r>
            <w:r w:rsidRPr="0001503B">
              <w:rPr>
                <w:sz w:val="18"/>
                <w:szCs w:val="18"/>
                <w:vertAlign w:val="superscript"/>
              </w:rPr>
              <w:t>7</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Control of harvest</w:t>
            </w:r>
          </w:p>
        </w:tc>
        <w:tc>
          <w:tcPr>
            <w:tcW w:w="3443" w:type="dxa"/>
          </w:tcPr>
          <w:p w:rsidR="00DD58AD" w:rsidRPr="0001503B" w:rsidRDefault="00DD58AD" w:rsidP="007276AB">
            <w:pPr>
              <w:spacing w:after="0" w:line="240" w:lineRule="auto"/>
              <w:rPr>
                <w:sz w:val="18"/>
              </w:rPr>
            </w:pPr>
            <w:r w:rsidRPr="0001503B">
              <w:rPr>
                <w:bCs/>
                <w:sz w:val="18"/>
              </w:rPr>
              <w:t xml:space="preserve">2.15 Harvesting in Protected Areas: </w:t>
            </w:r>
          </w:p>
        </w:tc>
        <w:tc>
          <w:tcPr>
            <w:tcW w:w="4451" w:type="dxa"/>
          </w:tcPr>
          <w:p w:rsidR="00DD58AD" w:rsidRPr="0001503B" w:rsidRDefault="00DD58AD" w:rsidP="00E2132E">
            <w:pPr>
              <w:spacing w:after="0" w:line="240" w:lineRule="auto"/>
              <w:rPr>
                <w:b/>
                <w:sz w:val="18"/>
                <w:szCs w:val="18"/>
                <w:vertAlign w:val="superscript"/>
              </w:rPr>
            </w:pPr>
            <w:r w:rsidRPr="0001503B">
              <w:rPr>
                <w:sz w:val="18"/>
                <w:szCs w:val="18"/>
              </w:rPr>
              <w:t xml:space="preserve">There is a large overlap in the areas of the ECSMF and the GBRMP, and while it is likely that </w:t>
            </w:r>
            <w:r w:rsidR="00634C0D">
              <w:rPr>
                <w:sz w:val="18"/>
                <w:szCs w:val="18"/>
              </w:rPr>
              <w:t xml:space="preserve">some </w:t>
            </w:r>
            <w:r w:rsidRPr="0001503B">
              <w:rPr>
                <w:sz w:val="18"/>
                <w:szCs w:val="18"/>
              </w:rPr>
              <w:t xml:space="preserve">of the shark bycatch comes from within the GBRMP, spatial analysis of catch and effort data is required to determine this.  </w:t>
            </w:r>
            <w:r w:rsidRPr="0001503B">
              <w:rPr>
                <w:sz w:val="18"/>
                <w:szCs w:val="18"/>
                <w:vertAlign w:val="superscript"/>
              </w:rPr>
              <w:t>2</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000F5">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2.17 Harvesting in areas with open access: </w:t>
            </w:r>
          </w:p>
        </w:tc>
        <w:tc>
          <w:tcPr>
            <w:tcW w:w="4451" w:type="dxa"/>
          </w:tcPr>
          <w:p w:rsidR="00DD58AD" w:rsidRPr="0001503B" w:rsidRDefault="00DD58AD"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2.18 Confidence in harvest management: </w:t>
            </w:r>
          </w:p>
        </w:tc>
        <w:tc>
          <w:tcPr>
            <w:tcW w:w="4451" w:type="dxa"/>
          </w:tcPr>
          <w:p w:rsidR="00DD58AD" w:rsidRPr="0001503B" w:rsidRDefault="00DD58AD" w:rsidP="000C2E3D">
            <w:pPr>
              <w:spacing w:after="0" w:line="240" w:lineRule="auto"/>
              <w:rPr>
                <w:sz w:val="18"/>
                <w:szCs w:val="20"/>
                <w:lang w:eastAsia="en-US"/>
              </w:rPr>
            </w:pPr>
            <w:r w:rsidRPr="0001503B">
              <w:rPr>
                <w:sz w:val="18"/>
                <w:szCs w:val="18"/>
              </w:rPr>
              <w:t xml:space="preserve">A Performance Measurement System is in place that has performance measures related to discarded bycatch.  </w:t>
            </w:r>
            <w:r w:rsidRPr="0001503B">
              <w:rPr>
                <w:sz w:val="18"/>
                <w:szCs w:val="18"/>
                <w:vertAlign w:val="superscript"/>
              </w:rPr>
              <w:t>5</w:t>
            </w:r>
            <w:r w:rsidRPr="0001503B">
              <w:rPr>
                <w:sz w:val="18"/>
                <w:szCs w:val="18"/>
              </w:rPr>
              <w:t xml:space="preserve"> This is monitored through an observer program.  </w:t>
            </w:r>
            <w:r w:rsidRPr="0001503B">
              <w:rPr>
                <w:sz w:val="18"/>
                <w:szCs w:val="18"/>
                <w:vertAlign w:val="superscript"/>
              </w:rPr>
              <w:t>2</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Monitoring of harvest</w:t>
            </w:r>
          </w:p>
        </w:tc>
        <w:tc>
          <w:tcPr>
            <w:tcW w:w="3443" w:type="dxa"/>
          </w:tcPr>
          <w:p w:rsidR="00DD58AD" w:rsidRPr="0001503B" w:rsidRDefault="00DD58AD" w:rsidP="007276AB">
            <w:pPr>
              <w:spacing w:after="0" w:line="240" w:lineRule="auto"/>
              <w:rPr>
                <w:sz w:val="18"/>
              </w:rPr>
            </w:pPr>
            <w:r w:rsidRPr="0001503B">
              <w:rPr>
                <w:bCs/>
                <w:sz w:val="18"/>
              </w:rPr>
              <w:t xml:space="preserve">2.19 Methods used to monitor the harvest: </w:t>
            </w:r>
          </w:p>
        </w:tc>
        <w:tc>
          <w:tcPr>
            <w:tcW w:w="4451" w:type="dxa"/>
          </w:tcPr>
          <w:p w:rsidR="00DD58AD" w:rsidRPr="0001503B" w:rsidRDefault="00DD58AD" w:rsidP="0020383F">
            <w:pPr>
              <w:spacing w:after="0" w:line="240" w:lineRule="auto"/>
              <w:rPr>
                <w:sz w:val="18"/>
                <w:szCs w:val="18"/>
              </w:rPr>
            </w:pPr>
            <w:r w:rsidRPr="0001503B">
              <w:rPr>
                <w:sz w:val="18"/>
                <w:szCs w:val="18"/>
              </w:rPr>
              <w:t>ECSMF operators are required to complete daily catch and effort logbooks, reporting processed weight and number of fish.</w:t>
            </w:r>
            <w:r w:rsidRPr="0001503B">
              <w:rPr>
                <w:sz w:val="18"/>
                <w:szCs w:val="18"/>
                <w:shd w:val="clear" w:color="auto" w:fill="F2DBDB" w:themeFill="accent2" w:themeFillTint="33"/>
              </w:rPr>
              <w:t xml:space="preserve"> There is no facility to report discards in logbooks.</w:t>
            </w:r>
          </w:p>
          <w:p w:rsidR="00DD58AD" w:rsidRPr="0001503B" w:rsidRDefault="00DD58AD" w:rsidP="0020383F">
            <w:pPr>
              <w:spacing w:after="0" w:line="240" w:lineRule="auto"/>
              <w:rPr>
                <w:sz w:val="18"/>
                <w:szCs w:val="18"/>
                <w:vertAlign w:val="superscript"/>
              </w:rPr>
            </w:pPr>
            <w:r w:rsidRPr="0001503B">
              <w:rPr>
                <w:sz w:val="18"/>
                <w:szCs w:val="18"/>
                <w:shd w:val="clear" w:color="auto" w:fill="F2DBDB" w:themeFill="accent2" w:themeFillTint="33"/>
              </w:rPr>
              <w:t xml:space="preserve">No observer days were achieved for the ECSMF during 2008–09 because during the trips undertaken with the intention of sampling the ECSMF, the main species landed was Spotted Mackerel which transferred the observer coverage to the ECIFFF.  </w:t>
            </w:r>
            <w:r w:rsidRPr="0001503B">
              <w:rPr>
                <w:sz w:val="18"/>
                <w:szCs w:val="18"/>
                <w:shd w:val="clear" w:color="auto" w:fill="F2DBDB" w:themeFill="accent2" w:themeFillTint="33"/>
                <w:vertAlign w:val="superscript"/>
              </w:rPr>
              <w:t>2</w:t>
            </w:r>
            <w:r w:rsidRPr="0001503B">
              <w:rPr>
                <w:sz w:val="18"/>
                <w:szCs w:val="18"/>
                <w:shd w:val="clear" w:color="auto" w:fill="F2DBDB" w:themeFill="accent2" w:themeFillTint="33"/>
              </w:rPr>
              <w:t xml:space="preserve"> During 2010–11, 57 observer days were undertaken in the ECSMF.</w:t>
            </w:r>
            <w:r w:rsidRPr="0001503B">
              <w:rPr>
                <w:sz w:val="18"/>
                <w:szCs w:val="18"/>
              </w:rPr>
              <w:t xml:space="preserve">  </w:t>
            </w:r>
            <w:r w:rsidRPr="0001503B">
              <w:rPr>
                <w:sz w:val="18"/>
                <w:szCs w:val="18"/>
                <w:vertAlign w:val="superscript"/>
              </w:rPr>
              <w:t>4</w:t>
            </w:r>
          </w:p>
          <w:p w:rsidR="00DD58AD" w:rsidRPr="0001503B" w:rsidRDefault="00DD58AD" w:rsidP="00DA6923">
            <w:pPr>
              <w:spacing w:after="0" w:line="240" w:lineRule="auto"/>
              <w:rPr>
                <w:sz w:val="18"/>
                <w:vertAlign w:val="superscript"/>
              </w:rPr>
            </w:pPr>
            <w:r w:rsidRPr="0001503B">
              <w:rPr>
                <w:sz w:val="18"/>
                <w:szCs w:val="20"/>
                <w:lang w:eastAsia="en-US"/>
              </w:rPr>
              <w:t xml:space="preserve">Population estimates are not available for any of the five listed shark species in this </w:t>
            </w:r>
            <w:proofErr w:type="gramStart"/>
            <w:r w:rsidRPr="0001503B">
              <w:rPr>
                <w:sz w:val="18"/>
                <w:szCs w:val="20"/>
                <w:lang w:eastAsia="en-US"/>
              </w:rPr>
              <w:t>fishery,</w:t>
            </w:r>
            <w:proofErr w:type="gramEnd"/>
            <w:r w:rsidRPr="0001503B">
              <w:rPr>
                <w:sz w:val="18"/>
                <w:szCs w:val="20"/>
                <w:lang w:eastAsia="en-US"/>
              </w:rPr>
              <w:t xml:space="preserve"> however </w:t>
            </w:r>
            <w:r w:rsidRPr="0001503B">
              <w:rPr>
                <w:sz w:val="18"/>
                <w:szCs w:val="18"/>
              </w:rPr>
              <w:t xml:space="preserve">Queensland Fisheries have put in place data collection systems to enable quantitative stock assessments to be conducted in the near future.  </w:t>
            </w:r>
            <w:r w:rsidRPr="0001503B">
              <w:rPr>
                <w:sz w:val="18"/>
                <w:szCs w:val="18"/>
                <w:vertAlign w:val="superscript"/>
              </w:rPr>
              <w:t>8</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2.20 Confidence in harvest monitoring:</w:t>
            </w:r>
          </w:p>
        </w:tc>
        <w:tc>
          <w:tcPr>
            <w:tcW w:w="4451" w:type="dxa"/>
          </w:tcPr>
          <w:p w:rsidR="00DD58AD" w:rsidRPr="0001503B" w:rsidRDefault="00DD58AD" w:rsidP="005E1A46">
            <w:pPr>
              <w:spacing w:after="0" w:line="240" w:lineRule="auto"/>
              <w:rPr>
                <w:sz w:val="18"/>
                <w:szCs w:val="20"/>
                <w:lang w:eastAsia="en-US"/>
              </w:rPr>
            </w:pPr>
            <w:r w:rsidRPr="0001503B">
              <w:rPr>
                <w:sz w:val="18"/>
                <w:szCs w:val="20"/>
                <w:lang w:eastAsia="en-US"/>
              </w:rPr>
              <w:t xml:space="preserve">Logbook validation for the </w:t>
            </w:r>
            <w:r w:rsidRPr="0001503B">
              <w:rPr>
                <w:sz w:val="18"/>
                <w:szCs w:val="18"/>
              </w:rPr>
              <w:t xml:space="preserve">ECSMF </w:t>
            </w:r>
            <w:r w:rsidRPr="0001503B">
              <w:rPr>
                <w:sz w:val="18"/>
                <w:szCs w:val="20"/>
                <w:lang w:eastAsia="en-US"/>
              </w:rPr>
              <w:t xml:space="preserve">was carried out during 2007.  </w:t>
            </w:r>
            <w:r w:rsidRPr="0001503B">
              <w:rPr>
                <w:sz w:val="18"/>
                <w:szCs w:val="20"/>
                <w:vertAlign w:val="superscript"/>
                <w:lang w:eastAsia="en-US"/>
              </w:rPr>
              <w:t>2</w:t>
            </w:r>
          </w:p>
          <w:p w:rsidR="00DD58AD" w:rsidRPr="0001503B" w:rsidRDefault="00DD58AD" w:rsidP="001A50F6">
            <w:pPr>
              <w:shd w:val="clear" w:color="auto" w:fill="FFFFFF" w:themeFill="background1"/>
              <w:spacing w:after="0" w:line="240" w:lineRule="auto"/>
              <w:rPr>
                <w:sz w:val="18"/>
                <w:szCs w:val="18"/>
              </w:rPr>
            </w:pPr>
            <w:r w:rsidRPr="0001503B">
              <w:rPr>
                <w:sz w:val="18"/>
                <w:szCs w:val="18"/>
              </w:rPr>
              <w:t xml:space="preserve">There is an observer program that monitored 57 days in the fishery during 2010–11.  </w:t>
            </w:r>
            <w:r w:rsidRPr="0001503B">
              <w:rPr>
                <w:sz w:val="18"/>
                <w:szCs w:val="18"/>
                <w:vertAlign w:val="superscript"/>
              </w:rPr>
              <w:t>4</w:t>
            </w:r>
            <w:r w:rsidRPr="0001503B">
              <w:rPr>
                <w:sz w:val="18"/>
                <w:szCs w:val="18"/>
              </w:rPr>
              <w:t xml:space="preserve"> </w:t>
            </w:r>
          </w:p>
          <w:p w:rsidR="00DD58AD" w:rsidRPr="0001503B" w:rsidRDefault="00DD58AD" w:rsidP="001A50F6">
            <w:pPr>
              <w:shd w:val="clear" w:color="auto" w:fill="FFFFFF" w:themeFill="background1"/>
              <w:spacing w:after="0" w:line="240" w:lineRule="auto"/>
              <w:rPr>
                <w:sz w:val="18"/>
                <w:szCs w:val="18"/>
              </w:rPr>
            </w:pPr>
            <w:r w:rsidRPr="0001503B">
              <w:rPr>
                <w:sz w:val="18"/>
                <w:szCs w:val="18"/>
              </w:rPr>
              <w:t xml:space="preserve">Only a very small amount of hammerheads were reported in the logbook data from this fishery.  All records from 1998–2006 were identified to species (Scalloped Hammerhead) and since </w:t>
            </w:r>
            <w:proofErr w:type="gramStart"/>
            <w:r w:rsidRPr="0001503B">
              <w:rPr>
                <w:sz w:val="18"/>
                <w:szCs w:val="18"/>
              </w:rPr>
              <w:t>2008,</w:t>
            </w:r>
            <w:proofErr w:type="gramEnd"/>
            <w:r w:rsidRPr="0001503B">
              <w:rPr>
                <w:sz w:val="18"/>
                <w:szCs w:val="18"/>
              </w:rPr>
              <w:t xml:space="preserve"> </w:t>
            </w:r>
            <w:r w:rsidRPr="0001503B">
              <w:rPr>
                <w:sz w:val="18"/>
                <w:szCs w:val="18"/>
                <w:shd w:val="clear" w:color="auto" w:fill="F2DBDB" w:themeFill="accent2" w:themeFillTint="33"/>
              </w:rPr>
              <w:t xml:space="preserve">all were reported as “Hammerhead Sharks”.  </w:t>
            </w:r>
            <w:r w:rsidRPr="0001503B">
              <w:rPr>
                <w:sz w:val="18"/>
                <w:szCs w:val="18"/>
              </w:rPr>
              <w:t>Data from 2007 contained records of both Scalloped Hammerhead and “Hammerhead Sharks”.</w:t>
            </w:r>
            <w:r w:rsidR="00DF56BE">
              <w:rPr>
                <w:sz w:val="18"/>
                <w:szCs w:val="18"/>
              </w:rPr>
              <w:t xml:space="preserve">  Discussions with a Qld fisheries manager suggest that this reduction in resolution was brought about from changes to logbook forms.</w:t>
            </w:r>
            <w:r w:rsidRPr="0001503B">
              <w:rPr>
                <w:sz w:val="18"/>
                <w:szCs w:val="18"/>
              </w:rPr>
              <w:t xml:space="preserve"> “Shark - whaler unspecified” were reported in commercial catches, some of which may include Oceanic Whitetip Shark.  There were no observer reported catches of the five shark species of interest.</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Incentives and benefits from harvesting:</w:t>
            </w:r>
          </w:p>
        </w:tc>
        <w:tc>
          <w:tcPr>
            <w:tcW w:w="3443" w:type="dxa"/>
          </w:tcPr>
          <w:p w:rsidR="00DD58AD" w:rsidRPr="0001503B" w:rsidRDefault="00DD58AD" w:rsidP="007276AB">
            <w:pPr>
              <w:spacing w:after="0" w:line="240" w:lineRule="auto"/>
              <w:rPr>
                <w:sz w:val="18"/>
              </w:rPr>
            </w:pPr>
            <w:r w:rsidRPr="0001503B">
              <w:rPr>
                <w:bCs/>
                <w:sz w:val="18"/>
              </w:rPr>
              <w:t xml:space="preserve">2.21 Utilization compared to other threats: </w:t>
            </w:r>
          </w:p>
        </w:tc>
        <w:tc>
          <w:tcPr>
            <w:tcW w:w="4451" w:type="dxa"/>
          </w:tcPr>
          <w:p w:rsidR="00DD58AD" w:rsidRPr="0001503B" w:rsidRDefault="00DD58AD" w:rsidP="00730F0E">
            <w:pPr>
              <w:spacing w:after="0" w:line="240" w:lineRule="auto"/>
              <w:rPr>
                <w:sz w:val="18"/>
                <w:szCs w:val="20"/>
                <w:lang w:eastAsia="en-US"/>
              </w:rPr>
            </w:pPr>
            <w:r w:rsidRPr="0001503B">
              <w:rPr>
                <w:sz w:val="18"/>
                <w:szCs w:val="20"/>
                <w:lang w:eastAsia="en-US"/>
              </w:rPr>
              <w:t xml:space="preserve">Reported bycatch of the five species of interest are extremely low.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2.22 Incentives for species conservation: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There is no species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2.23 Incentives for habitat conservation:</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There is no habitat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Protection from harvest:</w:t>
            </w:r>
          </w:p>
        </w:tc>
        <w:tc>
          <w:tcPr>
            <w:tcW w:w="3443" w:type="dxa"/>
          </w:tcPr>
          <w:p w:rsidR="00DD58AD" w:rsidRPr="0001503B" w:rsidRDefault="00DD58AD" w:rsidP="00E01D10">
            <w:pPr>
              <w:spacing w:after="0" w:line="240" w:lineRule="auto"/>
              <w:rPr>
                <w:sz w:val="18"/>
              </w:rPr>
            </w:pPr>
            <w:r w:rsidRPr="0001503B">
              <w:rPr>
                <w:bCs/>
                <w:sz w:val="18"/>
              </w:rPr>
              <w:t xml:space="preserve">2.24 Proportion strictly protected: </w:t>
            </w:r>
          </w:p>
        </w:tc>
        <w:tc>
          <w:tcPr>
            <w:tcW w:w="4451" w:type="dxa"/>
          </w:tcPr>
          <w:p w:rsidR="00DD58AD" w:rsidRPr="0001503B" w:rsidRDefault="00DD58AD" w:rsidP="00886832">
            <w:pPr>
              <w:spacing w:after="0" w:line="240" w:lineRule="auto"/>
              <w:rPr>
                <w:sz w:val="18"/>
                <w:vertAlign w:val="superscript"/>
              </w:rPr>
            </w:pPr>
            <w:r w:rsidRPr="0001503B">
              <w:rPr>
                <w:sz w:val="18"/>
                <w:szCs w:val="20"/>
                <w:lang w:eastAsia="en-US"/>
              </w:rPr>
              <w:t xml:space="preserve">There are MPAs in the area of the </w:t>
            </w:r>
            <w:r w:rsidRPr="0001503B">
              <w:rPr>
                <w:sz w:val="18"/>
                <w:szCs w:val="18"/>
              </w:rPr>
              <w:t xml:space="preserve">ECSMF </w:t>
            </w:r>
            <w:r w:rsidRPr="0001503B">
              <w:rPr>
                <w:sz w:val="18"/>
                <w:szCs w:val="20"/>
                <w:lang w:eastAsia="en-US"/>
              </w:rPr>
              <w:t xml:space="preserve">that contain areas where the fishery can not operate, however the proportion of the strictly protected area in the area of the </w:t>
            </w:r>
            <w:r w:rsidRPr="0001503B">
              <w:rPr>
                <w:sz w:val="18"/>
                <w:szCs w:val="18"/>
              </w:rPr>
              <w:t xml:space="preserve">ECIFFF </w:t>
            </w:r>
            <w:r w:rsidRPr="0001503B">
              <w:rPr>
                <w:sz w:val="18"/>
                <w:szCs w:val="20"/>
                <w:lang w:eastAsia="en-US"/>
              </w:rPr>
              <w:t>was not found</w:t>
            </w:r>
            <w:r w:rsidRPr="0001503B">
              <w:rPr>
                <w:sz w:val="18"/>
                <w:szCs w:val="18"/>
              </w:rPr>
              <w:t xml:space="preserve">, and would require spatial analysis </w:t>
            </w:r>
            <w:r w:rsidRPr="0001503B">
              <w:rPr>
                <w:sz w:val="18"/>
                <w:szCs w:val="18"/>
              </w:rPr>
              <w:lastRenderedPageBreak/>
              <w:t xml:space="preserve">that is outside the scope of this project.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2.25 Effectiveness of strict protection measures: </w:t>
            </w:r>
          </w:p>
        </w:tc>
        <w:tc>
          <w:tcPr>
            <w:tcW w:w="4451" w:type="dxa"/>
          </w:tcPr>
          <w:p w:rsidR="00DD58AD" w:rsidRPr="0001503B" w:rsidRDefault="00DD58AD" w:rsidP="00CA267B">
            <w:pPr>
              <w:spacing w:after="0" w:line="240" w:lineRule="auto"/>
              <w:rPr>
                <w:sz w:val="18"/>
                <w:vertAlign w:val="superscript"/>
              </w:rPr>
            </w:pPr>
            <w:r w:rsidRPr="0001503B">
              <w:rPr>
                <w:sz w:val="18"/>
                <w:szCs w:val="20"/>
                <w:lang w:eastAsia="en-US"/>
              </w:rPr>
              <w:t xml:space="preserve">During 2009, there </w:t>
            </w:r>
            <w:proofErr w:type="gramStart"/>
            <w:r w:rsidRPr="0001503B">
              <w:rPr>
                <w:sz w:val="18"/>
                <w:szCs w:val="20"/>
                <w:lang w:eastAsia="en-US"/>
              </w:rPr>
              <w:t>were</w:t>
            </w:r>
            <w:proofErr w:type="gramEnd"/>
            <w:r w:rsidRPr="0001503B">
              <w:rPr>
                <w:sz w:val="18"/>
                <w:szCs w:val="20"/>
                <w:lang w:eastAsia="en-US"/>
              </w:rPr>
              <w:t xml:space="preserve"> no compliance breaches reported for </w:t>
            </w:r>
            <w:r w:rsidRPr="0001503B">
              <w:rPr>
                <w:sz w:val="18"/>
                <w:szCs w:val="18"/>
              </w:rPr>
              <w:t>contravening a regulated waters declaration</w:t>
            </w:r>
            <w:r w:rsidRPr="0001503B">
              <w:rPr>
                <w:sz w:val="18"/>
                <w:szCs w:val="20"/>
                <w:lang w:eastAsia="en-US"/>
              </w:rPr>
              <w:t xml:space="preserve"> by </w:t>
            </w:r>
            <w:r w:rsidRPr="0001503B">
              <w:rPr>
                <w:sz w:val="18"/>
                <w:szCs w:val="18"/>
              </w:rPr>
              <w:t xml:space="preserve">ECOTF </w:t>
            </w:r>
            <w:r w:rsidRPr="0001503B">
              <w:rPr>
                <w:sz w:val="18"/>
                <w:szCs w:val="20"/>
                <w:lang w:eastAsia="en-US"/>
              </w:rPr>
              <w:t>commercial operators</w:t>
            </w:r>
            <w:r w:rsidRPr="0001503B">
              <w:rPr>
                <w:sz w:val="18"/>
                <w:szCs w:val="18"/>
              </w:rPr>
              <w:t xml:space="preserve">. </w:t>
            </w:r>
            <w:r w:rsidRPr="0001503B">
              <w:rPr>
                <w:sz w:val="18"/>
                <w:szCs w:val="18"/>
                <w:vertAlign w:val="superscript"/>
              </w:rPr>
              <w:t>2</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2.26 Regulation of harvest effort</w:t>
            </w:r>
            <w:r w:rsidRPr="0001503B">
              <w:rPr>
                <w:sz w:val="18"/>
              </w:rPr>
              <w:t xml:space="preserve">: </w:t>
            </w:r>
          </w:p>
        </w:tc>
        <w:tc>
          <w:tcPr>
            <w:tcW w:w="4451" w:type="dxa"/>
          </w:tcPr>
          <w:p w:rsidR="00DD58AD" w:rsidRPr="0001503B" w:rsidRDefault="00DD58AD" w:rsidP="009301A2">
            <w:pPr>
              <w:spacing w:after="0" w:line="240" w:lineRule="auto"/>
              <w:rPr>
                <w:sz w:val="18"/>
                <w:szCs w:val="20"/>
                <w:vertAlign w:val="superscript"/>
                <w:lang w:eastAsia="en-US"/>
              </w:rPr>
            </w:pPr>
            <w:r w:rsidRPr="0001503B">
              <w:rPr>
                <w:sz w:val="18"/>
                <w:szCs w:val="20"/>
                <w:shd w:val="clear" w:color="auto" w:fill="F2DBDB" w:themeFill="accent2" w:themeFillTint="33"/>
                <w:lang w:eastAsia="en-US"/>
              </w:rPr>
              <w:t>The fishery is managed mainly through TAC for target species</w:t>
            </w:r>
            <w:r w:rsidRPr="0001503B">
              <w:rPr>
                <w:sz w:val="18"/>
                <w:szCs w:val="20"/>
                <w:shd w:val="clear" w:color="auto" w:fill="F2DBDB" w:themeFill="accent2" w:themeFillTint="33"/>
                <w:vertAlign w:val="superscript"/>
                <w:lang w:eastAsia="en-US"/>
              </w:rPr>
              <w:t>2</w:t>
            </w:r>
            <w:r w:rsidRPr="0001503B">
              <w:rPr>
                <w:sz w:val="18"/>
                <w:szCs w:val="20"/>
                <w:shd w:val="clear" w:color="auto" w:fill="F2DBDB" w:themeFill="accent2" w:themeFillTint="33"/>
                <w:lang w:eastAsia="en-US"/>
              </w:rPr>
              <w:t>, and there are performance indicators for discarded bycatch</w:t>
            </w:r>
            <w:r w:rsidRPr="0001503B">
              <w:rPr>
                <w:sz w:val="18"/>
                <w:szCs w:val="20"/>
                <w:vertAlign w:val="superscript"/>
                <w:lang w:eastAsia="en-US"/>
              </w:rPr>
              <w:t>5</w:t>
            </w:r>
            <w:r w:rsidR="009301A2" w:rsidRPr="0001503B">
              <w:rPr>
                <w:sz w:val="18"/>
                <w:szCs w:val="20"/>
                <w:lang w:eastAsia="en-US"/>
              </w:rPr>
              <w:t xml:space="preserve">.  </w:t>
            </w:r>
            <w:r w:rsidRPr="0001503B">
              <w:rPr>
                <w:sz w:val="18"/>
                <w:szCs w:val="20"/>
                <w:lang w:eastAsia="en-US"/>
              </w:rPr>
              <w:t xml:space="preserve">Input management measured used to control effort include limited entry and restriction on gear (type and size), vessel size and the number of tender boats used.  </w:t>
            </w:r>
            <w:r w:rsidRPr="0001503B">
              <w:rPr>
                <w:sz w:val="18"/>
                <w:szCs w:val="20"/>
                <w:vertAlign w:val="superscript"/>
                <w:lang w:eastAsia="en-US"/>
              </w:rPr>
              <w:t>4</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Risk assessment</w:t>
            </w:r>
          </w:p>
        </w:tc>
        <w:tc>
          <w:tcPr>
            <w:tcW w:w="7894" w:type="dxa"/>
            <w:gridSpan w:val="2"/>
          </w:tcPr>
          <w:p w:rsidR="00DD58AD" w:rsidRPr="0001503B" w:rsidRDefault="00DD58AD" w:rsidP="00755B05">
            <w:pPr>
              <w:spacing w:after="0" w:line="240" w:lineRule="auto"/>
              <w:rPr>
                <w:sz w:val="18"/>
                <w:szCs w:val="18"/>
                <w:vertAlign w:val="superscript"/>
              </w:rPr>
            </w:pPr>
            <w:r w:rsidRPr="0001503B">
              <w:rPr>
                <w:sz w:val="18"/>
              </w:rPr>
              <w:t xml:space="preserve">ERA did not explicitly address any of the five listed shark species, but did consider “Sharks (not including Grey Nurse Shark)”.  Despite the low frequency of captures, sharks were assigned a low-moderate risk because of the “ecological characteristics” of sharks in general.  </w:t>
            </w:r>
            <w:r w:rsidRPr="0001503B">
              <w:rPr>
                <w:sz w:val="18"/>
                <w:vertAlign w:val="superscript"/>
              </w:rPr>
              <w:t>9</w:t>
            </w:r>
          </w:p>
        </w:tc>
      </w:tr>
      <w:tr w:rsidR="00DD58AD" w:rsidRPr="0001503B" w:rsidTr="00DD58AD">
        <w:tc>
          <w:tcPr>
            <w:tcW w:w="1636" w:type="dxa"/>
          </w:tcPr>
          <w:p w:rsidR="00DD58AD" w:rsidRPr="0001503B" w:rsidRDefault="00DD58AD" w:rsidP="00E01D10">
            <w:pPr>
              <w:spacing w:after="0" w:line="240" w:lineRule="auto"/>
              <w:rPr>
                <w:sz w:val="18"/>
                <w:highlight w:val="yellow"/>
              </w:rPr>
            </w:pPr>
            <w:r w:rsidRPr="0001503B">
              <w:rPr>
                <w:b/>
                <w:bCs/>
                <w:sz w:val="18"/>
              </w:rPr>
              <w:t>Recommendations</w:t>
            </w:r>
          </w:p>
        </w:tc>
        <w:tc>
          <w:tcPr>
            <w:tcW w:w="7894" w:type="dxa"/>
            <w:gridSpan w:val="2"/>
          </w:tcPr>
          <w:p w:rsidR="00100B7F" w:rsidRPr="0001503B" w:rsidRDefault="00D87802" w:rsidP="00100B7F">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100B7F" w:rsidRPr="0001503B" w:rsidRDefault="002438EC" w:rsidP="00100B7F">
            <w:pPr>
              <w:spacing w:before="2" w:after="2" w:line="240" w:lineRule="auto"/>
              <w:rPr>
                <w:sz w:val="18"/>
              </w:rPr>
            </w:pPr>
            <w:r w:rsidRPr="0001503B">
              <w:rPr>
                <w:sz w:val="18"/>
              </w:rPr>
              <w:t>2.14 Quotas are not appropriate for infrequently caught byproduct/ bycatch species, but trip limits or catch triggers for the five listed shark species could be implemented.</w:t>
            </w:r>
            <w:r w:rsidR="00100B7F" w:rsidRPr="0001503B">
              <w:rPr>
                <w:sz w:val="18"/>
              </w:rPr>
              <w:t xml:space="preserve"> </w:t>
            </w:r>
          </w:p>
          <w:p w:rsidR="00100B7F" w:rsidRPr="0001503B" w:rsidRDefault="00100B7F" w:rsidP="001A50F6">
            <w:pPr>
              <w:spacing w:before="2" w:after="2" w:line="240" w:lineRule="auto"/>
              <w:rPr>
                <w:sz w:val="18"/>
              </w:rPr>
            </w:pPr>
            <w:r w:rsidRPr="0001503B">
              <w:rPr>
                <w:sz w:val="18"/>
              </w:rPr>
              <w:t>2.19 Provide facility to report shark species and discards in commercial logbooks.</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References</w:t>
            </w:r>
          </w:p>
        </w:tc>
        <w:tc>
          <w:tcPr>
            <w:tcW w:w="7894" w:type="dxa"/>
            <w:gridSpan w:val="2"/>
          </w:tcPr>
          <w:p w:rsidR="00DD58AD" w:rsidRPr="0001503B" w:rsidRDefault="00DD58AD" w:rsidP="00752A7E">
            <w:pPr>
              <w:pStyle w:val="ListParagraph"/>
              <w:numPr>
                <w:ilvl w:val="0"/>
                <w:numId w:val="2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2009. Annual status report 2009, East Coast Spanish Mackerel Fishery. State of Queensland.</w:t>
            </w:r>
          </w:p>
          <w:p w:rsidR="00DD58AD" w:rsidRPr="0001503B" w:rsidRDefault="00DD58AD" w:rsidP="00976F45">
            <w:pPr>
              <w:pStyle w:val="ListParagraph"/>
              <w:numPr>
                <w:ilvl w:val="0"/>
                <w:numId w:val="2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2010. Annual status report 2010, East Coast Spanish Mackerel Fishery. State of Queensland.</w:t>
            </w:r>
          </w:p>
          <w:p w:rsidR="00DD58AD" w:rsidRPr="0001503B" w:rsidRDefault="00DD58AD" w:rsidP="002D44C5">
            <w:pPr>
              <w:pStyle w:val="ListParagraph"/>
              <w:numPr>
                <w:ilvl w:val="0"/>
                <w:numId w:val="2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Marshall, L. (2011). The Fin Blue Line, Quantifying Fishing Mortality Using Shark Fin Morphology. PhD Thesis. University of Tasmania.</w:t>
            </w:r>
          </w:p>
          <w:p w:rsidR="00DD58AD" w:rsidRPr="0001503B" w:rsidRDefault="00DD58AD" w:rsidP="00742AC2">
            <w:pPr>
              <w:pStyle w:val="ListParagraph"/>
              <w:numPr>
                <w:ilvl w:val="0"/>
                <w:numId w:val="2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2012. Assessment of the East Coast Spanish </w:t>
            </w:r>
            <w:proofErr w:type="gramStart"/>
            <w:r w:rsidRPr="0001503B">
              <w:rPr>
                <w:rFonts w:ascii="Times New Roman" w:hAnsi="Times New Roman" w:cs="Times New Roman"/>
                <w:sz w:val="18"/>
                <w:szCs w:val="20"/>
                <w:lang w:eastAsia="en-US"/>
              </w:rPr>
              <w:t>Mackerel</w:t>
            </w:r>
            <w:proofErr w:type="gramEnd"/>
            <w:r w:rsidRPr="0001503B">
              <w:rPr>
                <w:rFonts w:ascii="Times New Roman" w:hAnsi="Times New Roman" w:cs="Times New Roman"/>
                <w:sz w:val="18"/>
                <w:szCs w:val="20"/>
                <w:lang w:eastAsia="en-US"/>
              </w:rPr>
              <w:t xml:space="preserve"> Fishery. Department of Sustainability, Environment, Water, Population and Communities, Canberra.</w:t>
            </w:r>
          </w:p>
          <w:p w:rsidR="00DD58AD" w:rsidRPr="0001503B" w:rsidRDefault="00DD58AD" w:rsidP="00FA0402">
            <w:pPr>
              <w:pStyle w:val="ListParagraph"/>
              <w:numPr>
                <w:ilvl w:val="0"/>
                <w:numId w:val="2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2011. Performance Measurement System, East Coast Spanish </w:t>
            </w:r>
            <w:proofErr w:type="gramStart"/>
            <w:r w:rsidRPr="0001503B">
              <w:rPr>
                <w:rFonts w:ascii="Times New Roman" w:hAnsi="Times New Roman" w:cs="Times New Roman"/>
                <w:sz w:val="18"/>
                <w:szCs w:val="20"/>
                <w:lang w:eastAsia="en-US"/>
              </w:rPr>
              <w:t>Mackerel</w:t>
            </w:r>
            <w:proofErr w:type="gramEnd"/>
            <w:r w:rsidRPr="0001503B">
              <w:rPr>
                <w:rFonts w:ascii="Times New Roman" w:hAnsi="Times New Roman" w:cs="Times New Roman"/>
                <w:sz w:val="18"/>
                <w:szCs w:val="20"/>
                <w:lang w:eastAsia="en-US"/>
              </w:rPr>
              <w:t xml:space="preserve"> Fishery.  Queensland Government.  </w:t>
            </w:r>
          </w:p>
          <w:p w:rsidR="00DD58AD" w:rsidRPr="0001503B" w:rsidRDefault="00DD58AD" w:rsidP="0041389F">
            <w:pPr>
              <w:pStyle w:val="ListParagraph"/>
              <w:numPr>
                <w:ilvl w:val="0"/>
                <w:numId w:val="2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Fisheries Act 1994 (Current as at 22 November 2012)</w:t>
            </w:r>
          </w:p>
          <w:p w:rsidR="00DD58AD" w:rsidRPr="0001503B" w:rsidRDefault="00DD58AD" w:rsidP="007F5CB3">
            <w:pPr>
              <w:pStyle w:val="ListParagraph"/>
              <w:numPr>
                <w:ilvl w:val="0"/>
                <w:numId w:val="2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Implementation and continued improvement of Queensland’s harvest strategy for sharks Wildlife Trade Operation Condition 9. Department of Employment, Economic Development and Innovation, Queensland.</w:t>
            </w:r>
          </w:p>
          <w:p w:rsidR="00DD58AD" w:rsidRPr="0001503B" w:rsidRDefault="00DD58AD" w:rsidP="0081412C">
            <w:pPr>
              <w:pStyle w:val="ListParagraph"/>
              <w:numPr>
                <w:ilvl w:val="0"/>
                <w:numId w:val="2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Implementation and continued improvement of Queensland’s harvest strategy for sharks Wildlife Trade Operation Condition 9. Department of Employment, Economic Development and Innovation, Queensland.</w:t>
            </w:r>
          </w:p>
          <w:p w:rsidR="00DD58AD" w:rsidRPr="0001503B" w:rsidRDefault="00DD58AD" w:rsidP="00F90420">
            <w:pPr>
              <w:pStyle w:val="ListParagraph"/>
              <w:numPr>
                <w:ilvl w:val="0"/>
                <w:numId w:val="2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2005. Report on the Bycatch and byproduct risk assessment for the East Coast Spanish Mackerel Fishery. Department of Primary Industries and Fisheries, Brisbane.</w:t>
            </w:r>
          </w:p>
        </w:tc>
      </w:tr>
      <w:tr w:rsidR="00DD58AD" w:rsidRPr="0001503B" w:rsidTr="00DD58AD">
        <w:tc>
          <w:tcPr>
            <w:tcW w:w="9530" w:type="dxa"/>
            <w:gridSpan w:val="3"/>
          </w:tcPr>
          <w:p w:rsidR="00DD58AD" w:rsidRPr="0001503B" w:rsidRDefault="00DD58AD" w:rsidP="00955138">
            <w:pPr>
              <w:spacing w:after="0" w:line="240" w:lineRule="auto"/>
              <w:rPr>
                <w:b/>
                <w:sz w:val="18"/>
                <w:highlight w:val="yellow"/>
              </w:rPr>
            </w:pPr>
          </w:p>
        </w:tc>
      </w:tr>
      <w:tr w:rsidR="00DD58AD" w:rsidRPr="0001503B" w:rsidTr="00DD58AD">
        <w:tc>
          <w:tcPr>
            <w:tcW w:w="9530" w:type="dxa"/>
            <w:gridSpan w:val="3"/>
          </w:tcPr>
          <w:p w:rsidR="00DD58AD" w:rsidRPr="0001503B" w:rsidRDefault="00DD58AD" w:rsidP="000C0957">
            <w:pPr>
              <w:spacing w:after="0" w:line="240" w:lineRule="auto"/>
              <w:rPr>
                <w:b/>
                <w:sz w:val="18"/>
              </w:rPr>
            </w:pPr>
            <w:r w:rsidRPr="0001503B">
              <w:rPr>
                <w:b/>
                <w:sz w:val="18"/>
              </w:rPr>
              <w:t>Queensland – East Coast Otter Trawl Fishery (ECOTF)</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Harvest management</w:t>
            </w:r>
          </w:p>
        </w:tc>
        <w:tc>
          <w:tcPr>
            <w:tcW w:w="3443" w:type="dxa"/>
          </w:tcPr>
          <w:p w:rsidR="00DD58AD" w:rsidRPr="0001503B" w:rsidRDefault="00DD58AD" w:rsidP="00E01D10">
            <w:pPr>
              <w:spacing w:after="0" w:line="240" w:lineRule="auto"/>
              <w:rPr>
                <w:sz w:val="18"/>
              </w:rPr>
            </w:pPr>
            <w:r w:rsidRPr="0001503B">
              <w:rPr>
                <w:bCs/>
                <w:sz w:val="18"/>
              </w:rPr>
              <w:t xml:space="preserve">2.10 Illegal harvest or trade: </w:t>
            </w:r>
          </w:p>
        </w:tc>
        <w:tc>
          <w:tcPr>
            <w:tcW w:w="4451" w:type="dxa"/>
          </w:tcPr>
          <w:p w:rsidR="00DD58AD" w:rsidRPr="0001503B" w:rsidRDefault="00DD58AD" w:rsidP="00754D29">
            <w:pPr>
              <w:spacing w:after="0" w:line="240" w:lineRule="auto"/>
              <w:rPr>
                <w:sz w:val="18"/>
                <w:szCs w:val="18"/>
                <w:vertAlign w:val="superscript"/>
              </w:rPr>
            </w:pPr>
            <w:r w:rsidRPr="0001503B">
              <w:rPr>
                <w:sz w:val="18"/>
                <w:szCs w:val="18"/>
              </w:rPr>
              <w:t xml:space="preserve">Compliance risk assessments and a risk-based compliance strategy have been implemented in the ECOTF.  </w:t>
            </w:r>
            <w:proofErr w:type="gramStart"/>
            <w:r w:rsidRPr="0001503B">
              <w:rPr>
                <w:sz w:val="18"/>
                <w:szCs w:val="18"/>
                <w:vertAlign w:val="superscript"/>
              </w:rPr>
              <w:t xml:space="preserve">1 </w:t>
            </w:r>
            <w:r w:rsidRPr="0001503B">
              <w:rPr>
                <w:sz w:val="18"/>
                <w:szCs w:val="18"/>
              </w:rPr>
              <w:t>Compliance</w:t>
            </w:r>
            <w:proofErr w:type="gramEnd"/>
            <w:r w:rsidRPr="0001503B">
              <w:rPr>
                <w:sz w:val="18"/>
                <w:szCs w:val="18"/>
              </w:rPr>
              <w:t xml:space="preserve"> is reported annually in fishery status reports, and during 2010, overall compliance rate was 85%.  </w:t>
            </w:r>
            <w:r w:rsidRPr="0001503B">
              <w:rPr>
                <w:sz w:val="18"/>
                <w:szCs w:val="18"/>
                <w:vertAlign w:val="superscript"/>
              </w:rPr>
              <w:t>1</w:t>
            </w:r>
            <w:r w:rsidRPr="0001503B">
              <w:rPr>
                <w:sz w:val="18"/>
                <w:szCs w:val="18"/>
              </w:rPr>
              <w:t xml:space="preserve"> </w:t>
            </w:r>
          </w:p>
          <w:p w:rsidR="00DD58AD" w:rsidRPr="0001503B" w:rsidRDefault="00DD58AD" w:rsidP="00742AC2">
            <w:pPr>
              <w:spacing w:after="0" w:line="240" w:lineRule="auto"/>
              <w:rPr>
                <w:sz w:val="18"/>
                <w:szCs w:val="18"/>
                <w:vertAlign w:val="superscript"/>
              </w:rPr>
            </w:pPr>
            <w:r w:rsidRPr="0001503B">
              <w:rPr>
                <w:sz w:val="18"/>
                <w:szCs w:val="18"/>
                <w:shd w:val="clear" w:color="auto" w:fill="F2DBDB" w:themeFill="accent2" w:themeFillTint="33"/>
              </w:rPr>
              <w:t xml:space="preserve">Illegal fishing by foreign vessels has been reported in the vicinity of the ECOTF area. </w:t>
            </w:r>
            <w:r w:rsidRPr="0001503B">
              <w:rPr>
                <w:sz w:val="18"/>
                <w:szCs w:val="18"/>
                <w:shd w:val="clear" w:color="auto" w:fill="F2DBDB" w:themeFill="accent2" w:themeFillTint="33"/>
                <w:vertAlign w:val="superscript"/>
              </w:rPr>
              <w:t>2</w:t>
            </w:r>
            <w:r w:rsidRPr="0001503B">
              <w:rPr>
                <w:sz w:val="18"/>
                <w:szCs w:val="18"/>
                <w:shd w:val="clear" w:color="auto" w:fill="F2DBDB" w:themeFill="accent2" w:themeFillTint="33"/>
              </w:rPr>
              <w:t xml:space="preserve"> Estimates are not available specifically for the ECOTF, but total estimated illegal catch of sharks by Indonesian vessels during 2006 in Northern Australian Waters ranged 290–1071 t. That catch comprised 5.2%-7.2% Scalloped Hammerhead and 2.7%–7.7% Great Hammerhead by weight.  No estimates of annual catch of Taiwanese vessels was made, but catch composition comprised 6.9% Smooth Hammerhead, 0.4%–2.2% Scalloped Hammerhead and 3.7%–4.7% Oceanic Whitetip Shark.  </w:t>
            </w:r>
            <w:r w:rsidRPr="0001503B">
              <w:rPr>
                <w:sz w:val="18"/>
                <w:szCs w:val="18"/>
                <w:shd w:val="clear" w:color="auto" w:fill="F2DBDB" w:themeFill="accent2" w:themeFillTint="33"/>
                <w:vertAlign w:val="superscript"/>
              </w:rPr>
              <w:t xml:space="preserve">2 </w:t>
            </w:r>
            <w:r w:rsidRPr="0001503B">
              <w:rPr>
                <w:sz w:val="18"/>
                <w:szCs w:val="18"/>
                <w:shd w:val="clear" w:color="auto" w:fill="F2DBDB" w:themeFill="accent2" w:themeFillTint="33"/>
              </w:rPr>
              <w:t>Current illegal fishing by foreign vessels is unknown.</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2.11 Management history: </w:t>
            </w:r>
          </w:p>
        </w:tc>
        <w:tc>
          <w:tcPr>
            <w:tcW w:w="4451" w:type="dxa"/>
          </w:tcPr>
          <w:p w:rsidR="00DD58AD" w:rsidRPr="0001503B" w:rsidRDefault="00DD58AD" w:rsidP="000E2D2B">
            <w:pPr>
              <w:spacing w:after="0" w:line="240" w:lineRule="auto"/>
              <w:rPr>
                <w:sz w:val="18"/>
                <w:szCs w:val="18"/>
                <w:vertAlign w:val="superscript"/>
              </w:rPr>
            </w:pPr>
            <w:r w:rsidRPr="0001503B">
              <w:rPr>
                <w:sz w:val="18"/>
                <w:szCs w:val="18"/>
              </w:rPr>
              <w:t xml:space="preserve">The ECOTF underwent strategic assessment during 2004, 2007, and 2010. The fishery is managed using both input and output controls through the Fisheries (East Coast Trawl) Management Plan 2010 </w:t>
            </w:r>
            <w:r w:rsidRPr="0001503B">
              <w:rPr>
                <w:sz w:val="18"/>
                <w:szCs w:val="18"/>
                <w:vertAlign w:val="superscript"/>
              </w:rPr>
              <w:t>3</w:t>
            </w:r>
            <w:r w:rsidRPr="0001503B">
              <w:rPr>
                <w:sz w:val="18"/>
                <w:szCs w:val="18"/>
              </w:rPr>
              <w:t xml:space="preserve">, which replaced the Fisheries (East Coast Trawl) Management Plan 1999.  </w:t>
            </w:r>
            <w:r w:rsidRPr="0001503B">
              <w:rPr>
                <w:sz w:val="18"/>
                <w:szCs w:val="18"/>
                <w:vertAlign w:val="superscript"/>
              </w:rPr>
              <w:t>4</w:t>
            </w:r>
            <w:r w:rsidRPr="0001503B">
              <w:rPr>
                <w:sz w:val="18"/>
                <w:szCs w:val="18"/>
              </w:rPr>
              <w:t xml:space="preserve"> There is a performance measurement system in place, and management arrangements have undergone review.  </w:t>
            </w:r>
            <w:r w:rsidRPr="0001503B">
              <w:rPr>
                <w:sz w:val="18"/>
                <w:szCs w:val="18"/>
                <w:vertAlign w:val="superscript"/>
              </w:rPr>
              <w:t>4</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2.12 Management plan or equivalent: </w:t>
            </w:r>
          </w:p>
        </w:tc>
        <w:tc>
          <w:tcPr>
            <w:tcW w:w="4451" w:type="dxa"/>
          </w:tcPr>
          <w:p w:rsidR="00DD58AD" w:rsidRPr="0001503B" w:rsidRDefault="00DD58AD" w:rsidP="00F076B7">
            <w:pPr>
              <w:spacing w:after="0" w:line="240" w:lineRule="auto"/>
              <w:rPr>
                <w:sz w:val="18"/>
                <w:szCs w:val="18"/>
              </w:rPr>
            </w:pPr>
            <w:r w:rsidRPr="0001503B">
              <w:rPr>
                <w:sz w:val="18"/>
                <w:szCs w:val="18"/>
              </w:rPr>
              <w:t xml:space="preserve">The ECOTF is managed under the Fisheries (East Coast Trawl) Management Plan 2010.  </w:t>
            </w:r>
            <w:r w:rsidRPr="0001503B">
              <w:rPr>
                <w:sz w:val="18"/>
                <w:szCs w:val="18"/>
                <w:vertAlign w:val="superscript"/>
              </w:rPr>
              <w:t>3</w:t>
            </w:r>
            <w:r w:rsidRPr="0001503B">
              <w:rPr>
                <w:sz w:val="18"/>
                <w:szCs w:val="18"/>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2.13 Aim of harvest regime in management </w:t>
            </w:r>
            <w:r w:rsidRPr="0001503B">
              <w:rPr>
                <w:bCs/>
                <w:sz w:val="18"/>
              </w:rPr>
              <w:lastRenderedPageBreak/>
              <w:t xml:space="preserve">planning: </w:t>
            </w:r>
          </w:p>
        </w:tc>
        <w:tc>
          <w:tcPr>
            <w:tcW w:w="4451" w:type="dxa"/>
          </w:tcPr>
          <w:p w:rsidR="00DD58AD" w:rsidRPr="0001503B" w:rsidRDefault="00DD58AD" w:rsidP="00CF4002">
            <w:pPr>
              <w:spacing w:after="0" w:line="240" w:lineRule="auto"/>
              <w:rPr>
                <w:sz w:val="18"/>
                <w:szCs w:val="18"/>
              </w:rPr>
            </w:pPr>
            <w:r w:rsidRPr="0001503B">
              <w:rPr>
                <w:sz w:val="18"/>
                <w:szCs w:val="18"/>
              </w:rPr>
              <w:lastRenderedPageBreak/>
              <w:t xml:space="preserve">The objective of the Fisheries (East Coast Trawl) </w:t>
            </w:r>
            <w:r w:rsidRPr="0001503B">
              <w:rPr>
                <w:sz w:val="18"/>
                <w:szCs w:val="18"/>
              </w:rPr>
              <w:lastRenderedPageBreak/>
              <w:t xml:space="preserve">Management Plan 2010 is the same as that for the Fisheries Act 1994.  That is “to provide for the use, conservation and enhancement of the community’s fisheries resources and fish habitats in a way that seeks to (a) apply and balance the principles of ecologically sustainable development; (b) promote ecologically sustainable development.”  </w:t>
            </w:r>
            <w:r w:rsidRPr="0001503B">
              <w:rPr>
                <w:sz w:val="18"/>
                <w:szCs w:val="18"/>
                <w:vertAlign w:val="superscript"/>
              </w:rPr>
              <w:t>3</w:t>
            </w:r>
          </w:p>
          <w:p w:rsidR="00DD58AD" w:rsidRPr="0001503B" w:rsidRDefault="00DD58AD" w:rsidP="000E2D2B">
            <w:pPr>
              <w:spacing w:after="0" w:line="240" w:lineRule="auto"/>
              <w:rPr>
                <w:sz w:val="18"/>
                <w:szCs w:val="18"/>
                <w:vertAlign w:val="superscript"/>
              </w:rPr>
            </w:pPr>
            <w:r w:rsidRPr="0001503B">
              <w:rPr>
                <w:sz w:val="18"/>
                <w:szCs w:val="18"/>
              </w:rPr>
              <w:t xml:space="preserve">Objectives of the performance measurement system for bycatch are to: ensure the sustainability of the east coast trawl fishery’s ecological systems, and minimise the catch of non-target species (including protected species) in east coast trawl fisheries. </w:t>
            </w:r>
            <w:r w:rsidRPr="0001503B">
              <w:rPr>
                <w:sz w:val="18"/>
                <w:szCs w:val="18"/>
                <w:vertAlign w:val="superscript"/>
              </w:rPr>
              <w:t>4</w:t>
            </w:r>
          </w:p>
          <w:p w:rsidR="00DD58AD" w:rsidRPr="0001503B" w:rsidRDefault="00DD58AD" w:rsidP="000E2D2B">
            <w:pPr>
              <w:spacing w:after="0" w:line="240" w:lineRule="auto"/>
              <w:rPr>
                <w:sz w:val="18"/>
                <w:szCs w:val="18"/>
                <w:vertAlign w:val="superscript"/>
              </w:rPr>
            </w:pPr>
            <w:r w:rsidRPr="0001503B">
              <w:rPr>
                <w:sz w:val="18"/>
                <w:szCs w:val="18"/>
              </w:rPr>
              <w:t>These objectives do not match any of the options for this factor, however they could be considered to be more conservative than “Maximise economic yield”, but less conservative than “Generate conservation benefit”.</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bCs/>
                <w:sz w:val="18"/>
              </w:rPr>
            </w:pPr>
            <w:r w:rsidRPr="0001503B">
              <w:rPr>
                <w:bCs/>
                <w:sz w:val="18"/>
              </w:rPr>
              <w:t xml:space="preserve">2.14 Quotas: </w:t>
            </w:r>
          </w:p>
        </w:tc>
        <w:tc>
          <w:tcPr>
            <w:tcW w:w="4451" w:type="dxa"/>
          </w:tcPr>
          <w:p w:rsidR="00DD58AD" w:rsidRPr="0001503B" w:rsidRDefault="00DD58AD" w:rsidP="00E2132E">
            <w:pPr>
              <w:spacing w:after="0" w:line="240" w:lineRule="auto"/>
              <w:rPr>
                <w:sz w:val="18"/>
                <w:szCs w:val="18"/>
              </w:rPr>
            </w:pPr>
            <w:r w:rsidRPr="0001503B">
              <w:rPr>
                <w:sz w:val="18"/>
                <w:szCs w:val="18"/>
              </w:rPr>
              <w:t xml:space="preserve">The ECOTF can only take “principle fish” and “permitted fish”.  None of the five listed shark species fall under those categories.  </w:t>
            </w:r>
            <w:r w:rsidRPr="0001503B">
              <w:rPr>
                <w:sz w:val="18"/>
                <w:szCs w:val="18"/>
                <w:vertAlign w:val="superscript"/>
              </w:rPr>
              <w:t>3</w:t>
            </w:r>
            <w:r w:rsidRPr="0001503B">
              <w:rPr>
                <w:sz w:val="18"/>
                <w:szCs w:val="18"/>
              </w:rPr>
              <w:t xml:space="preserve"> </w:t>
            </w:r>
          </w:p>
          <w:p w:rsidR="00DD58AD" w:rsidRPr="0001503B" w:rsidRDefault="00DD58AD" w:rsidP="00E2132E">
            <w:pPr>
              <w:spacing w:after="0" w:line="240" w:lineRule="auto"/>
              <w:rPr>
                <w:sz w:val="18"/>
                <w:szCs w:val="18"/>
              </w:rPr>
            </w:pPr>
            <w:r w:rsidRPr="0001503B">
              <w:rPr>
                <w:sz w:val="18"/>
                <w:szCs w:val="18"/>
              </w:rPr>
              <w:t xml:space="preserve">While this description does not match any of the options for this factor, no take could be considered to be the most conservative “quota” possible.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Control of harvest</w:t>
            </w:r>
          </w:p>
        </w:tc>
        <w:tc>
          <w:tcPr>
            <w:tcW w:w="3443" w:type="dxa"/>
          </w:tcPr>
          <w:p w:rsidR="00DD58AD" w:rsidRPr="0001503B" w:rsidRDefault="00DD58AD" w:rsidP="007276AB">
            <w:pPr>
              <w:spacing w:after="0" w:line="240" w:lineRule="auto"/>
              <w:rPr>
                <w:sz w:val="18"/>
              </w:rPr>
            </w:pPr>
            <w:r w:rsidRPr="0001503B">
              <w:rPr>
                <w:bCs/>
                <w:sz w:val="18"/>
              </w:rPr>
              <w:t xml:space="preserve">2.15 Harvesting in Protected Areas: </w:t>
            </w:r>
          </w:p>
        </w:tc>
        <w:tc>
          <w:tcPr>
            <w:tcW w:w="4451" w:type="dxa"/>
          </w:tcPr>
          <w:p w:rsidR="00DD58AD" w:rsidRPr="0001503B" w:rsidRDefault="00DD58AD" w:rsidP="00E2132E">
            <w:pPr>
              <w:spacing w:after="0" w:line="240" w:lineRule="auto"/>
              <w:rPr>
                <w:b/>
                <w:sz w:val="18"/>
                <w:szCs w:val="18"/>
                <w:vertAlign w:val="superscript"/>
              </w:rPr>
            </w:pPr>
            <w:r w:rsidRPr="0001503B">
              <w:rPr>
                <w:sz w:val="18"/>
                <w:szCs w:val="18"/>
              </w:rPr>
              <w:t xml:space="preserve">There is a large overlap in the areas of the ECOTF and MPAs including the GBRMP, and while it is likely that some of the shark bycatch comes from within the GBRMP, spatial analysis of catch and effort data is required to determine this.  </w:t>
            </w:r>
            <w:r w:rsidRPr="0001503B">
              <w:rPr>
                <w:sz w:val="18"/>
                <w:szCs w:val="18"/>
                <w:vertAlign w:val="superscript"/>
              </w:rPr>
              <w:t>1</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000F5">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2.17 Harvesting in areas with open access: </w:t>
            </w:r>
          </w:p>
        </w:tc>
        <w:tc>
          <w:tcPr>
            <w:tcW w:w="4451" w:type="dxa"/>
          </w:tcPr>
          <w:p w:rsidR="00DD58AD" w:rsidRPr="0001503B" w:rsidRDefault="00DD58AD"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2.18 Confidence in harvest management: </w:t>
            </w:r>
          </w:p>
        </w:tc>
        <w:tc>
          <w:tcPr>
            <w:tcW w:w="4451" w:type="dxa"/>
          </w:tcPr>
          <w:p w:rsidR="00DD58AD" w:rsidRPr="0001503B" w:rsidRDefault="00DD58AD" w:rsidP="00FD275B">
            <w:pPr>
              <w:spacing w:after="0" w:line="240" w:lineRule="auto"/>
              <w:rPr>
                <w:sz w:val="18"/>
                <w:szCs w:val="20"/>
                <w:vertAlign w:val="superscript"/>
                <w:lang w:eastAsia="en-US"/>
              </w:rPr>
            </w:pPr>
            <w:r w:rsidRPr="0001503B">
              <w:rPr>
                <w:sz w:val="18"/>
                <w:szCs w:val="18"/>
              </w:rPr>
              <w:t xml:space="preserve">Sharks are not permitted to be landed by the ECOTF.  The use of TEDs and BRDs are compulsory, which reduces incidental bycatch.  Compliance in the use of TEDs and BRDs is high.  </w:t>
            </w:r>
            <w:r w:rsidRPr="0001503B">
              <w:rPr>
                <w:sz w:val="18"/>
                <w:szCs w:val="18"/>
                <w:vertAlign w:val="superscript"/>
              </w:rPr>
              <w:t>2</w:t>
            </w:r>
            <w:r w:rsidRPr="0001503B">
              <w:rPr>
                <w:sz w:val="18"/>
                <w:szCs w:val="18"/>
              </w:rPr>
              <w:t xml:space="preserve">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Monitoring of harvest</w:t>
            </w:r>
          </w:p>
        </w:tc>
        <w:tc>
          <w:tcPr>
            <w:tcW w:w="3443" w:type="dxa"/>
          </w:tcPr>
          <w:p w:rsidR="00DD58AD" w:rsidRPr="0001503B" w:rsidRDefault="00DD58AD" w:rsidP="007276AB">
            <w:pPr>
              <w:spacing w:after="0" w:line="240" w:lineRule="auto"/>
              <w:rPr>
                <w:sz w:val="18"/>
              </w:rPr>
            </w:pPr>
            <w:r w:rsidRPr="0001503B">
              <w:rPr>
                <w:bCs/>
                <w:sz w:val="18"/>
              </w:rPr>
              <w:t xml:space="preserve">2.19 Methods used to monitor the harvest: </w:t>
            </w:r>
          </w:p>
        </w:tc>
        <w:tc>
          <w:tcPr>
            <w:tcW w:w="4451" w:type="dxa"/>
          </w:tcPr>
          <w:p w:rsidR="00DD58AD" w:rsidRPr="0001503B" w:rsidRDefault="00DD58AD" w:rsidP="0020383F">
            <w:pPr>
              <w:spacing w:after="0" w:line="240" w:lineRule="auto"/>
              <w:rPr>
                <w:sz w:val="18"/>
                <w:szCs w:val="18"/>
              </w:rPr>
            </w:pPr>
            <w:r w:rsidRPr="0001503B">
              <w:rPr>
                <w:sz w:val="18"/>
                <w:szCs w:val="18"/>
              </w:rPr>
              <w:t xml:space="preserve">ECOTF operators are required to complete daily catch and effort.  </w:t>
            </w:r>
            <w:r w:rsidRPr="0001503B">
              <w:rPr>
                <w:sz w:val="18"/>
                <w:szCs w:val="18"/>
                <w:shd w:val="clear" w:color="auto" w:fill="F2DBDB" w:themeFill="accent2" w:themeFillTint="33"/>
              </w:rPr>
              <w:t>There is no facility to report discards in current logbooks.</w:t>
            </w:r>
          </w:p>
          <w:p w:rsidR="00DD58AD" w:rsidRPr="0001503B" w:rsidRDefault="00DD58AD" w:rsidP="00100B7F">
            <w:pPr>
              <w:shd w:val="clear" w:color="auto" w:fill="FFFFFF" w:themeFill="background1"/>
              <w:spacing w:after="0" w:line="240" w:lineRule="auto"/>
              <w:rPr>
                <w:sz w:val="18"/>
                <w:szCs w:val="18"/>
              </w:rPr>
            </w:pPr>
            <w:r w:rsidRPr="0001503B">
              <w:rPr>
                <w:sz w:val="18"/>
                <w:szCs w:val="18"/>
              </w:rPr>
              <w:t xml:space="preserve">A total of 138 days were monitored by observers in the ECOTF during 2010.  </w:t>
            </w:r>
            <w:r w:rsidRPr="0001503B">
              <w:rPr>
                <w:sz w:val="18"/>
                <w:szCs w:val="18"/>
                <w:vertAlign w:val="superscript"/>
              </w:rPr>
              <w:t>1</w:t>
            </w:r>
          </w:p>
          <w:p w:rsidR="00DD58AD" w:rsidRPr="0001503B" w:rsidRDefault="00DD58AD" w:rsidP="00DA6923">
            <w:pPr>
              <w:spacing w:after="0" w:line="240" w:lineRule="auto"/>
              <w:rPr>
                <w:sz w:val="18"/>
                <w:vertAlign w:val="superscript"/>
              </w:rPr>
            </w:pPr>
            <w:r w:rsidRPr="0001503B">
              <w:rPr>
                <w:sz w:val="18"/>
                <w:szCs w:val="20"/>
                <w:lang w:eastAsia="en-US"/>
              </w:rPr>
              <w:t xml:space="preserve">Population estimates are not available for any of the five listed shark species in this </w:t>
            </w:r>
            <w:proofErr w:type="gramStart"/>
            <w:r w:rsidRPr="0001503B">
              <w:rPr>
                <w:sz w:val="18"/>
                <w:szCs w:val="20"/>
                <w:lang w:eastAsia="en-US"/>
              </w:rPr>
              <w:t>fishery,</w:t>
            </w:r>
            <w:proofErr w:type="gramEnd"/>
            <w:r w:rsidRPr="0001503B">
              <w:rPr>
                <w:sz w:val="18"/>
                <w:szCs w:val="20"/>
                <w:lang w:eastAsia="en-US"/>
              </w:rPr>
              <w:t xml:space="preserve"> however </w:t>
            </w:r>
            <w:r w:rsidRPr="0001503B">
              <w:rPr>
                <w:sz w:val="18"/>
                <w:szCs w:val="18"/>
              </w:rPr>
              <w:t xml:space="preserve">Queensland Fisheries have put in place data collection systems to enable quantitative stock assessments to be conducted in the near future.  </w:t>
            </w:r>
            <w:r w:rsidRPr="0001503B">
              <w:rPr>
                <w:sz w:val="18"/>
                <w:szCs w:val="18"/>
                <w:vertAlign w:val="superscript"/>
              </w:rPr>
              <w:t>5</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2.20 Confidence in harvest monitoring:</w:t>
            </w:r>
          </w:p>
        </w:tc>
        <w:tc>
          <w:tcPr>
            <w:tcW w:w="4451" w:type="dxa"/>
          </w:tcPr>
          <w:p w:rsidR="00DD58AD" w:rsidRPr="0001503B" w:rsidRDefault="00DD58AD" w:rsidP="00100B7F">
            <w:pPr>
              <w:spacing w:after="0" w:line="240" w:lineRule="auto"/>
              <w:rPr>
                <w:sz w:val="18"/>
                <w:szCs w:val="20"/>
                <w:lang w:eastAsia="en-US"/>
              </w:rPr>
            </w:pPr>
            <w:r w:rsidRPr="0001503B">
              <w:rPr>
                <w:sz w:val="18"/>
                <w:szCs w:val="20"/>
                <w:lang w:eastAsia="en-US"/>
              </w:rPr>
              <w:t xml:space="preserve">Logbook validation for the </w:t>
            </w:r>
            <w:r w:rsidRPr="0001503B">
              <w:rPr>
                <w:sz w:val="18"/>
                <w:szCs w:val="18"/>
              </w:rPr>
              <w:t xml:space="preserve">ECOTF </w:t>
            </w:r>
            <w:r w:rsidRPr="0001503B">
              <w:rPr>
                <w:sz w:val="18"/>
                <w:szCs w:val="20"/>
                <w:lang w:eastAsia="en-US"/>
              </w:rPr>
              <w:t xml:space="preserve">was carried out during 2007.  </w:t>
            </w:r>
            <w:r w:rsidRPr="0001503B">
              <w:rPr>
                <w:sz w:val="18"/>
                <w:szCs w:val="20"/>
                <w:vertAlign w:val="superscript"/>
                <w:lang w:eastAsia="en-US"/>
              </w:rPr>
              <w:t>1</w:t>
            </w:r>
            <w:r w:rsidRPr="0001503B">
              <w:rPr>
                <w:sz w:val="18"/>
                <w:szCs w:val="20"/>
                <w:lang w:eastAsia="en-US"/>
              </w:rPr>
              <w:t xml:space="preserve"> </w:t>
            </w:r>
          </w:p>
          <w:p w:rsidR="00DD58AD" w:rsidRPr="0001503B" w:rsidRDefault="00DD58AD" w:rsidP="00100B7F">
            <w:pPr>
              <w:spacing w:after="0" w:line="240" w:lineRule="auto"/>
              <w:rPr>
                <w:sz w:val="18"/>
                <w:szCs w:val="18"/>
              </w:rPr>
            </w:pPr>
            <w:r w:rsidRPr="0001503B">
              <w:rPr>
                <w:sz w:val="18"/>
                <w:szCs w:val="18"/>
                <w:shd w:val="clear" w:color="auto" w:fill="FFFFFF" w:themeFill="background1"/>
              </w:rPr>
              <w:t xml:space="preserve">There is an observer program that monitored 138 days in the fishery during 2010. </w:t>
            </w:r>
            <w:r w:rsidRPr="0001503B">
              <w:rPr>
                <w:sz w:val="18"/>
                <w:szCs w:val="18"/>
                <w:shd w:val="clear" w:color="auto" w:fill="FFFFFF" w:themeFill="background1"/>
                <w:vertAlign w:val="superscript"/>
              </w:rPr>
              <w:t xml:space="preserve">1 </w:t>
            </w:r>
            <w:r w:rsidRPr="0001503B">
              <w:rPr>
                <w:sz w:val="18"/>
                <w:szCs w:val="18"/>
                <w:shd w:val="clear" w:color="auto" w:fill="FFFFFF" w:themeFill="background1"/>
              </w:rPr>
              <w:t>Only a very small amount of hammerheads were reported in the observer data from this fishery, about half of which was not identified by species.</w:t>
            </w:r>
            <w:r w:rsidRPr="0001503B">
              <w:rPr>
                <w:sz w:val="18"/>
                <w:szCs w:val="18"/>
              </w:rPr>
              <w:t xml:space="preserve"> Similarly, there was a very small amount of “Whaler and Weasel Sharks” reported, some of which may include Oceanic Whitetip Shark. </w:t>
            </w:r>
            <w:r w:rsidRPr="0001503B">
              <w:rPr>
                <w:sz w:val="18"/>
                <w:szCs w:val="18"/>
                <w:shd w:val="clear" w:color="auto" w:fill="F2DBDB" w:themeFill="accent2" w:themeFillTint="33"/>
              </w:rPr>
              <w:t xml:space="preserve">The observer database contains fields to report species, number, weight, length, sex and fate of </w:t>
            </w:r>
            <w:proofErr w:type="gramStart"/>
            <w:r w:rsidRPr="0001503B">
              <w:rPr>
                <w:sz w:val="18"/>
                <w:szCs w:val="18"/>
                <w:shd w:val="clear" w:color="auto" w:fill="F2DBDB" w:themeFill="accent2" w:themeFillTint="33"/>
              </w:rPr>
              <w:t>sharks,</w:t>
            </w:r>
            <w:proofErr w:type="gramEnd"/>
            <w:r w:rsidRPr="0001503B">
              <w:rPr>
                <w:sz w:val="18"/>
                <w:szCs w:val="18"/>
                <w:shd w:val="clear" w:color="auto" w:fill="F2DBDB" w:themeFill="accent2" w:themeFillTint="33"/>
              </w:rPr>
              <w:t xml:space="preserve"> however weight is often not reported.</w:t>
            </w:r>
          </w:p>
          <w:p w:rsidR="00DD58AD" w:rsidRPr="0001503B" w:rsidRDefault="00DD58AD" w:rsidP="00755009">
            <w:pPr>
              <w:spacing w:after="0" w:line="240" w:lineRule="auto"/>
              <w:rPr>
                <w:sz w:val="18"/>
                <w:szCs w:val="18"/>
              </w:rPr>
            </w:pPr>
            <w:r w:rsidRPr="0001503B">
              <w:rPr>
                <w:sz w:val="18"/>
                <w:szCs w:val="18"/>
              </w:rPr>
              <w:t xml:space="preserve">VMS is compulsory on ECOTF vessels. </w:t>
            </w:r>
            <w:r w:rsidRPr="0001503B">
              <w:rPr>
                <w:sz w:val="18"/>
                <w:szCs w:val="18"/>
                <w:vertAlign w:val="superscript"/>
              </w:rPr>
              <w:t xml:space="preserve"> 1</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Incentives and benefits from harvesting:</w:t>
            </w:r>
          </w:p>
        </w:tc>
        <w:tc>
          <w:tcPr>
            <w:tcW w:w="3443" w:type="dxa"/>
          </w:tcPr>
          <w:p w:rsidR="00DD58AD" w:rsidRPr="0001503B" w:rsidRDefault="00DD58AD" w:rsidP="007276AB">
            <w:pPr>
              <w:spacing w:after="0" w:line="240" w:lineRule="auto"/>
              <w:rPr>
                <w:sz w:val="18"/>
              </w:rPr>
            </w:pPr>
            <w:r w:rsidRPr="0001503B">
              <w:rPr>
                <w:bCs/>
                <w:sz w:val="18"/>
              </w:rPr>
              <w:t xml:space="preserve">2.21 Utilization compared to other threats: </w:t>
            </w:r>
          </w:p>
        </w:tc>
        <w:tc>
          <w:tcPr>
            <w:tcW w:w="4451" w:type="dxa"/>
          </w:tcPr>
          <w:p w:rsidR="00DD58AD" w:rsidRPr="0001503B" w:rsidRDefault="00DD58AD" w:rsidP="00730F0E">
            <w:pPr>
              <w:spacing w:after="0" w:line="240" w:lineRule="auto"/>
              <w:rPr>
                <w:sz w:val="18"/>
                <w:szCs w:val="20"/>
                <w:lang w:eastAsia="en-US"/>
              </w:rPr>
            </w:pPr>
            <w:r w:rsidRPr="0001503B">
              <w:rPr>
                <w:sz w:val="18"/>
                <w:szCs w:val="20"/>
                <w:lang w:eastAsia="en-US"/>
              </w:rPr>
              <w:t xml:space="preserve">Reported bycatch of the five species of interest are extremely low.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2.22 Incentives for species conservation: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There is no species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2.23 Incentives for habitat conservation:</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There is no habitat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Protection from harvest:</w:t>
            </w:r>
          </w:p>
        </w:tc>
        <w:tc>
          <w:tcPr>
            <w:tcW w:w="3443" w:type="dxa"/>
          </w:tcPr>
          <w:p w:rsidR="00DD58AD" w:rsidRPr="0001503B" w:rsidRDefault="00DD58AD" w:rsidP="00E01D10">
            <w:pPr>
              <w:spacing w:after="0" w:line="240" w:lineRule="auto"/>
              <w:rPr>
                <w:sz w:val="18"/>
              </w:rPr>
            </w:pPr>
            <w:r w:rsidRPr="0001503B">
              <w:rPr>
                <w:bCs/>
                <w:sz w:val="18"/>
              </w:rPr>
              <w:t xml:space="preserve">2.24 Proportion strictly protected: </w:t>
            </w:r>
          </w:p>
        </w:tc>
        <w:tc>
          <w:tcPr>
            <w:tcW w:w="4451" w:type="dxa"/>
          </w:tcPr>
          <w:p w:rsidR="00DD58AD" w:rsidRPr="0001503B" w:rsidRDefault="00DD58AD" w:rsidP="00B267A8">
            <w:pPr>
              <w:spacing w:after="0" w:line="240" w:lineRule="auto"/>
              <w:rPr>
                <w:sz w:val="18"/>
              </w:rPr>
            </w:pPr>
            <w:r w:rsidRPr="0001503B">
              <w:rPr>
                <w:sz w:val="18"/>
                <w:szCs w:val="20"/>
                <w:lang w:eastAsia="en-US"/>
              </w:rPr>
              <w:t xml:space="preserve">There are MPAs in the area of the </w:t>
            </w:r>
            <w:r w:rsidRPr="0001503B">
              <w:rPr>
                <w:sz w:val="18"/>
                <w:szCs w:val="18"/>
              </w:rPr>
              <w:t xml:space="preserve">ECOTF </w:t>
            </w:r>
            <w:r w:rsidRPr="0001503B">
              <w:rPr>
                <w:sz w:val="18"/>
                <w:szCs w:val="20"/>
                <w:lang w:eastAsia="en-US"/>
              </w:rPr>
              <w:t xml:space="preserve">that contain areas where the fishery can not operate, however the </w:t>
            </w:r>
            <w:r w:rsidRPr="0001503B">
              <w:rPr>
                <w:sz w:val="18"/>
                <w:szCs w:val="20"/>
                <w:lang w:eastAsia="en-US"/>
              </w:rPr>
              <w:lastRenderedPageBreak/>
              <w:t xml:space="preserve">proportion of the strictly protected area in the area of the </w:t>
            </w:r>
            <w:r w:rsidRPr="0001503B">
              <w:rPr>
                <w:sz w:val="18"/>
                <w:szCs w:val="18"/>
              </w:rPr>
              <w:t xml:space="preserve">ECIFFF </w:t>
            </w:r>
            <w:r w:rsidRPr="0001503B">
              <w:rPr>
                <w:sz w:val="18"/>
                <w:szCs w:val="20"/>
                <w:lang w:eastAsia="en-US"/>
              </w:rPr>
              <w:t>was not found</w:t>
            </w:r>
            <w:r w:rsidRPr="0001503B">
              <w:rPr>
                <w:sz w:val="18"/>
                <w:szCs w:val="18"/>
              </w:rPr>
              <w:t xml:space="preserve">, and would require spatial analysis that is outside the scope of this project. 66% of the GBRMP is closed to trawling. </w:t>
            </w:r>
            <w:r w:rsidRPr="0001503B">
              <w:rPr>
                <w:sz w:val="18"/>
                <w:szCs w:val="18"/>
                <w:vertAlign w:val="superscript"/>
              </w:rPr>
              <w:t>1</w:t>
            </w:r>
            <w:r w:rsidRPr="0001503B">
              <w:rPr>
                <w:sz w:val="18"/>
                <w:szCs w:val="18"/>
              </w:rPr>
              <w:t xml:space="preserve"> VMS is compulsory on ECOTF vessels. </w:t>
            </w:r>
            <w:r w:rsidRPr="0001503B">
              <w:rPr>
                <w:sz w:val="18"/>
                <w:szCs w:val="18"/>
                <w:vertAlign w:val="superscript"/>
              </w:rPr>
              <w:t xml:space="preserve"> 1</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2.25 Effectiveness of strict protection measures: </w:t>
            </w:r>
          </w:p>
        </w:tc>
        <w:tc>
          <w:tcPr>
            <w:tcW w:w="4451" w:type="dxa"/>
          </w:tcPr>
          <w:p w:rsidR="00DD58AD" w:rsidRPr="0001503B" w:rsidRDefault="00DD58AD" w:rsidP="00755009">
            <w:pPr>
              <w:spacing w:after="0" w:line="240" w:lineRule="auto"/>
              <w:rPr>
                <w:sz w:val="18"/>
                <w:vertAlign w:val="superscript"/>
              </w:rPr>
            </w:pPr>
            <w:r w:rsidRPr="0001503B">
              <w:rPr>
                <w:sz w:val="18"/>
                <w:szCs w:val="20"/>
                <w:lang w:eastAsia="en-US"/>
              </w:rPr>
              <w:t xml:space="preserve">During 2010, there were 23 Fisheries Infringement Notices and 5 cautions issued to </w:t>
            </w:r>
            <w:r w:rsidRPr="0001503B">
              <w:rPr>
                <w:sz w:val="18"/>
                <w:szCs w:val="18"/>
              </w:rPr>
              <w:t xml:space="preserve">ECOTF </w:t>
            </w:r>
            <w:r w:rsidRPr="0001503B">
              <w:rPr>
                <w:sz w:val="18"/>
                <w:szCs w:val="20"/>
                <w:lang w:eastAsia="en-US"/>
              </w:rPr>
              <w:t xml:space="preserve">commercial operators for </w:t>
            </w:r>
            <w:r w:rsidRPr="0001503B">
              <w:rPr>
                <w:sz w:val="18"/>
                <w:szCs w:val="18"/>
              </w:rPr>
              <w:t xml:space="preserve">contravening a regulated waters declaration. </w:t>
            </w:r>
            <w:r w:rsidRPr="0001503B">
              <w:rPr>
                <w:sz w:val="18"/>
                <w:szCs w:val="18"/>
                <w:vertAlign w:val="superscript"/>
              </w:rPr>
              <w:t>1</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2.26 Regulation of harvest effort</w:t>
            </w:r>
            <w:r w:rsidRPr="0001503B">
              <w:rPr>
                <w:sz w:val="18"/>
              </w:rPr>
              <w:t xml:space="preserve">: </w:t>
            </w:r>
          </w:p>
        </w:tc>
        <w:tc>
          <w:tcPr>
            <w:tcW w:w="4451" w:type="dxa"/>
          </w:tcPr>
          <w:p w:rsidR="00DD58AD" w:rsidRPr="0001503B" w:rsidRDefault="00DD58AD" w:rsidP="00287CFE">
            <w:pPr>
              <w:spacing w:after="0" w:line="240" w:lineRule="auto"/>
              <w:rPr>
                <w:sz w:val="18"/>
                <w:szCs w:val="20"/>
                <w:vertAlign w:val="superscript"/>
                <w:lang w:eastAsia="en-US"/>
              </w:rPr>
            </w:pPr>
            <w:r w:rsidRPr="0001503B">
              <w:rPr>
                <w:sz w:val="18"/>
                <w:szCs w:val="20"/>
                <w:lang w:eastAsia="en-US"/>
              </w:rPr>
              <w:t xml:space="preserve">The fishery is managed mainly through TACs for target species, and trip limits and a zero take of shark species.  </w:t>
            </w:r>
            <w:r w:rsidRPr="0001503B">
              <w:rPr>
                <w:sz w:val="18"/>
                <w:szCs w:val="20"/>
                <w:vertAlign w:val="superscript"/>
                <w:lang w:eastAsia="en-US"/>
              </w:rPr>
              <w:t>1</w:t>
            </w:r>
            <w:r w:rsidRPr="0001503B">
              <w:rPr>
                <w:sz w:val="18"/>
                <w:szCs w:val="20"/>
                <w:lang w:eastAsia="en-US"/>
              </w:rPr>
              <w:t xml:space="preserve"> Input management measured used to control effort include limited entry and gear (type and size) restrictions.  TEDs and BRDs are used to reduce bycatch including large sharks.</w:t>
            </w:r>
            <w:r w:rsidRPr="0001503B">
              <w:rPr>
                <w:sz w:val="18"/>
                <w:szCs w:val="18"/>
              </w:rPr>
              <w:t xml:space="preserve">  </w:t>
            </w:r>
            <w:r w:rsidRPr="0001503B">
              <w:rPr>
                <w:sz w:val="18"/>
                <w:szCs w:val="18"/>
                <w:vertAlign w:val="superscript"/>
              </w:rPr>
              <w:t>1,6</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Risk assessment</w:t>
            </w:r>
          </w:p>
        </w:tc>
        <w:tc>
          <w:tcPr>
            <w:tcW w:w="7894" w:type="dxa"/>
            <w:gridSpan w:val="2"/>
          </w:tcPr>
          <w:p w:rsidR="00DD58AD" w:rsidRPr="0001503B" w:rsidRDefault="00DD58AD" w:rsidP="002120BC">
            <w:pPr>
              <w:spacing w:after="0" w:line="240" w:lineRule="auto"/>
              <w:rPr>
                <w:sz w:val="18"/>
                <w:szCs w:val="18"/>
              </w:rPr>
            </w:pPr>
            <w:r w:rsidRPr="0001503B">
              <w:rPr>
                <w:sz w:val="18"/>
              </w:rPr>
              <w:t xml:space="preserve">An ERA has been conducted for the </w:t>
            </w:r>
            <w:r w:rsidRPr="0001503B">
              <w:rPr>
                <w:sz w:val="18"/>
                <w:szCs w:val="18"/>
              </w:rPr>
              <w:t>ECOTF in the GBRMP, which considered</w:t>
            </w:r>
            <w:r w:rsidRPr="0001503B">
              <w:rPr>
                <w:sz w:val="18"/>
              </w:rPr>
              <w:t xml:space="preserve"> 33 sharks and rays </w:t>
            </w:r>
            <w:r w:rsidR="002120BC" w:rsidRPr="0001503B">
              <w:rPr>
                <w:sz w:val="18"/>
              </w:rPr>
              <w:t xml:space="preserve">that </w:t>
            </w:r>
            <w:r w:rsidRPr="0001503B">
              <w:rPr>
                <w:sz w:val="18"/>
              </w:rPr>
              <w:t>were thought could potentially be impacted by the fishery.  None of the species of interest were included</w:t>
            </w:r>
            <w:r w:rsidRPr="0001503B">
              <w:rPr>
                <w:sz w:val="18"/>
                <w:vertAlign w:val="superscript"/>
              </w:rPr>
              <w:t>7</w:t>
            </w:r>
            <w:r w:rsidR="002120BC" w:rsidRPr="0001503B">
              <w:rPr>
                <w:sz w:val="18"/>
              </w:rPr>
              <w:t>.</w:t>
            </w:r>
          </w:p>
        </w:tc>
      </w:tr>
      <w:tr w:rsidR="00DD58AD" w:rsidRPr="0001503B" w:rsidTr="002120BC">
        <w:tc>
          <w:tcPr>
            <w:tcW w:w="1636" w:type="dxa"/>
            <w:shd w:val="clear" w:color="auto" w:fill="auto"/>
          </w:tcPr>
          <w:p w:rsidR="00DD58AD" w:rsidRPr="0001503B" w:rsidRDefault="00DD58AD" w:rsidP="00E01D10">
            <w:pPr>
              <w:spacing w:after="0" w:line="240" w:lineRule="auto"/>
              <w:rPr>
                <w:sz w:val="18"/>
                <w:highlight w:val="yellow"/>
              </w:rPr>
            </w:pPr>
            <w:r w:rsidRPr="0001503B">
              <w:rPr>
                <w:b/>
                <w:bCs/>
                <w:sz w:val="18"/>
              </w:rPr>
              <w:t>Recommendations</w:t>
            </w:r>
          </w:p>
        </w:tc>
        <w:tc>
          <w:tcPr>
            <w:tcW w:w="7894" w:type="dxa"/>
            <w:gridSpan w:val="2"/>
          </w:tcPr>
          <w:p w:rsidR="002120BC" w:rsidRPr="0001503B" w:rsidRDefault="00D87802" w:rsidP="002120BC">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2120BC" w:rsidRPr="0001503B" w:rsidRDefault="002120BC" w:rsidP="002120BC">
            <w:pPr>
              <w:spacing w:before="2" w:after="2" w:line="240" w:lineRule="auto"/>
              <w:rPr>
                <w:sz w:val="18"/>
              </w:rPr>
            </w:pPr>
            <w:r w:rsidRPr="0001503B">
              <w:rPr>
                <w:sz w:val="18"/>
              </w:rPr>
              <w:t>2.19 Provide facility to report discards in commercial logbooks.</w:t>
            </w:r>
          </w:p>
          <w:p w:rsidR="002120BC" w:rsidRPr="0001503B" w:rsidRDefault="002120BC" w:rsidP="002120BC">
            <w:pPr>
              <w:spacing w:after="0" w:line="240" w:lineRule="auto"/>
              <w:rPr>
                <w:sz w:val="18"/>
                <w:highlight w:val="yellow"/>
              </w:rPr>
            </w:pPr>
            <w:r w:rsidRPr="0001503B">
              <w:rPr>
                <w:sz w:val="18"/>
              </w:rPr>
              <w:t>2.20 Improve reporting of shark weight in observer records</w:t>
            </w:r>
          </w:p>
        </w:tc>
      </w:tr>
      <w:tr w:rsidR="00DD58AD" w:rsidRPr="0001503B" w:rsidTr="00DD58AD">
        <w:tc>
          <w:tcPr>
            <w:tcW w:w="1636" w:type="dxa"/>
          </w:tcPr>
          <w:p w:rsidR="00DD58AD" w:rsidRPr="0001503B" w:rsidRDefault="00DD58AD" w:rsidP="00E01D10">
            <w:pPr>
              <w:spacing w:after="0" w:line="240" w:lineRule="auto"/>
              <w:rPr>
                <w:sz w:val="18"/>
                <w:highlight w:val="yellow"/>
              </w:rPr>
            </w:pPr>
            <w:r w:rsidRPr="0001503B">
              <w:rPr>
                <w:b/>
                <w:bCs/>
                <w:sz w:val="18"/>
              </w:rPr>
              <w:t>References</w:t>
            </w:r>
          </w:p>
        </w:tc>
        <w:tc>
          <w:tcPr>
            <w:tcW w:w="7894" w:type="dxa"/>
            <w:gridSpan w:val="2"/>
          </w:tcPr>
          <w:p w:rsidR="00DD58AD" w:rsidRPr="0001503B" w:rsidRDefault="00DD58AD" w:rsidP="000E2D2B">
            <w:pPr>
              <w:pStyle w:val="ListParagraph"/>
              <w:numPr>
                <w:ilvl w:val="0"/>
                <w:numId w:val="21"/>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Annual status report 2011, East Coast Otter Trawl Fishery. State of Queensland.</w:t>
            </w:r>
          </w:p>
          <w:p w:rsidR="00DD58AD" w:rsidRPr="0001503B" w:rsidRDefault="00DD58AD" w:rsidP="00742AC2">
            <w:pPr>
              <w:pStyle w:val="ListParagraph"/>
              <w:numPr>
                <w:ilvl w:val="0"/>
                <w:numId w:val="21"/>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Marshall, L. (2011). The Fin Blue Line, Quantifying Fishing Mortality Using Shark Fin Morphology. PhD Thesis. University of Tasmania.</w:t>
            </w:r>
          </w:p>
          <w:p w:rsidR="00DD58AD" w:rsidRPr="0001503B" w:rsidRDefault="00DD58AD" w:rsidP="00742AC2">
            <w:pPr>
              <w:pStyle w:val="ListParagraph"/>
              <w:numPr>
                <w:ilvl w:val="0"/>
                <w:numId w:val="21"/>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Fisheries (East Coast Trawl) Management Plan 2010 (Current as at 21 December 2012</w:t>
            </w:r>
          </w:p>
          <w:p w:rsidR="00DD58AD" w:rsidRPr="0001503B" w:rsidRDefault="00DD58AD" w:rsidP="00742AC2">
            <w:pPr>
              <w:pStyle w:val="ListParagraph"/>
              <w:numPr>
                <w:ilvl w:val="0"/>
                <w:numId w:val="21"/>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2009. Performance Measurement System, East Coast Trawl Fishery.  Queensland Government.  </w:t>
            </w:r>
          </w:p>
          <w:p w:rsidR="00DD58AD" w:rsidRPr="0001503B" w:rsidRDefault="00DD58AD" w:rsidP="00283BC0">
            <w:pPr>
              <w:pStyle w:val="ListParagraph"/>
              <w:numPr>
                <w:ilvl w:val="0"/>
                <w:numId w:val="21"/>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Implementation and continued improvement of Queensland’s harvest strategy for sharks Wildlife Trade Operation Condition 9. Department of Employment, Economic Development and Innovation, Queensland.</w:t>
            </w:r>
          </w:p>
          <w:p w:rsidR="00DD58AD" w:rsidRPr="0001503B" w:rsidRDefault="00DD58AD" w:rsidP="001F24AF">
            <w:pPr>
              <w:pStyle w:val="ListParagraph"/>
              <w:numPr>
                <w:ilvl w:val="0"/>
                <w:numId w:val="21"/>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Pears, R.J., Morison, A.K., Jebreen, E.J., Dunning, M.C., Pitcher, C.R., Courtney, A.J., Houlden, B. and Jacobsen, I.P. 2012, Ecological risk assessment of the East Coast Otter Trawl Fishery in the Great Barrier Reef Marine Park: Summary report, Great Barrier Reef Marine Park Authority, Townsville.</w:t>
            </w:r>
          </w:p>
        </w:tc>
      </w:tr>
      <w:tr w:rsidR="00DD58AD" w:rsidRPr="0001503B" w:rsidTr="00DD58AD">
        <w:tc>
          <w:tcPr>
            <w:tcW w:w="9530" w:type="dxa"/>
            <w:gridSpan w:val="3"/>
          </w:tcPr>
          <w:p w:rsidR="00DD58AD" w:rsidRPr="0001503B" w:rsidRDefault="00DD58AD" w:rsidP="00955138">
            <w:pPr>
              <w:spacing w:after="0" w:line="240" w:lineRule="auto"/>
              <w:rPr>
                <w:b/>
                <w:sz w:val="18"/>
                <w:highlight w:val="yellow"/>
              </w:rPr>
            </w:pPr>
          </w:p>
        </w:tc>
      </w:tr>
      <w:tr w:rsidR="00DD58AD" w:rsidRPr="0001503B" w:rsidTr="00DD58AD">
        <w:tc>
          <w:tcPr>
            <w:tcW w:w="9530" w:type="dxa"/>
            <w:gridSpan w:val="3"/>
          </w:tcPr>
          <w:p w:rsidR="00DD58AD" w:rsidRPr="0001503B" w:rsidRDefault="00DD58AD" w:rsidP="003C559F">
            <w:pPr>
              <w:spacing w:after="0" w:line="240" w:lineRule="auto"/>
              <w:rPr>
                <w:b/>
                <w:sz w:val="18"/>
              </w:rPr>
            </w:pPr>
            <w:r w:rsidRPr="0001503B">
              <w:rPr>
                <w:b/>
                <w:sz w:val="18"/>
              </w:rPr>
              <w:t>Queensland – East Coast Inshore Fin Fish Fishery (ECIFFF)</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Harvest management</w:t>
            </w:r>
          </w:p>
        </w:tc>
        <w:tc>
          <w:tcPr>
            <w:tcW w:w="3443" w:type="dxa"/>
          </w:tcPr>
          <w:p w:rsidR="00DD58AD" w:rsidRPr="0001503B" w:rsidRDefault="00DD58AD" w:rsidP="00E01D10">
            <w:pPr>
              <w:spacing w:after="0" w:line="240" w:lineRule="auto"/>
              <w:rPr>
                <w:sz w:val="18"/>
              </w:rPr>
            </w:pPr>
            <w:r w:rsidRPr="0001503B">
              <w:rPr>
                <w:bCs/>
                <w:sz w:val="18"/>
              </w:rPr>
              <w:t xml:space="preserve">2.10 Illegal harvest or trade: </w:t>
            </w:r>
          </w:p>
        </w:tc>
        <w:tc>
          <w:tcPr>
            <w:tcW w:w="4451" w:type="dxa"/>
          </w:tcPr>
          <w:p w:rsidR="00DD58AD" w:rsidRPr="0001503B" w:rsidRDefault="00DD58AD" w:rsidP="00754D29">
            <w:pPr>
              <w:spacing w:after="0" w:line="240" w:lineRule="auto"/>
              <w:rPr>
                <w:sz w:val="18"/>
                <w:szCs w:val="18"/>
                <w:vertAlign w:val="superscript"/>
              </w:rPr>
            </w:pPr>
            <w:r w:rsidRPr="0001503B">
              <w:rPr>
                <w:sz w:val="18"/>
                <w:szCs w:val="18"/>
              </w:rPr>
              <w:t xml:space="preserve">Compliance risk assessments and a risk-based compliance strategy have been implemented in the ECIFFF.  </w:t>
            </w:r>
            <w:r w:rsidRPr="0001503B">
              <w:rPr>
                <w:sz w:val="18"/>
                <w:szCs w:val="18"/>
                <w:vertAlign w:val="superscript"/>
              </w:rPr>
              <w:t xml:space="preserve">1 </w:t>
            </w:r>
            <w:r w:rsidRPr="0001503B">
              <w:rPr>
                <w:sz w:val="18"/>
                <w:szCs w:val="18"/>
              </w:rPr>
              <w:t>Compliance is reported annually in fishery status reports, and during 2009–10, compliance rate for the line sector (commercial and non-commercial) was 98</w:t>
            </w:r>
            <w:proofErr w:type="gramStart"/>
            <w:r w:rsidRPr="0001503B">
              <w:rPr>
                <w:sz w:val="18"/>
                <w:szCs w:val="18"/>
              </w:rPr>
              <w:t>%, that</w:t>
            </w:r>
            <w:proofErr w:type="gramEnd"/>
            <w:r w:rsidRPr="0001503B">
              <w:rPr>
                <w:sz w:val="18"/>
                <w:szCs w:val="18"/>
              </w:rPr>
              <w:t xml:space="preserve"> included 10 offences by five operators.  </w:t>
            </w:r>
            <w:r w:rsidRPr="0001503B">
              <w:rPr>
                <w:sz w:val="18"/>
                <w:szCs w:val="18"/>
                <w:vertAlign w:val="superscript"/>
              </w:rPr>
              <w:t>2</w:t>
            </w:r>
            <w:r w:rsidRPr="0001503B">
              <w:rPr>
                <w:sz w:val="18"/>
                <w:szCs w:val="18"/>
              </w:rPr>
              <w:t xml:space="preserve"> In the same year, compliance by the net sector (commercial and non-commercial) was 89%, of which 42 offences were by 26 different commercial operators. </w:t>
            </w:r>
            <w:r w:rsidRPr="0001503B">
              <w:rPr>
                <w:sz w:val="18"/>
                <w:szCs w:val="18"/>
                <w:vertAlign w:val="superscript"/>
              </w:rPr>
              <w:t xml:space="preserve">2 </w:t>
            </w:r>
            <w:r w:rsidRPr="0001503B">
              <w:rPr>
                <w:sz w:val="18"/>
                <w:szCs w:val="18"/>
              </w:rPr>
              <w:t xml:space="preserve">No offences relating to illegal finning were detected in 2009–10.  </w:t>
            </w:r>
            <w:r w:rsidRPr="0001503B">
              <w:rPr>
                <w:sz w:val="18"/>
                <w:szCs w:val="18"/>
                <w:vertAlign w:val="superscript"/>
              </w:rPr>
              <w:t>2</w:t>
            </w:r>
          </w:p>
          <w:p w:rsidR="00DD58AD" w:rsidRPr="0001503B" w:rsidRDefault="00DD58AD" w:rsidP="00742AC2">
            <w:pPr>
              <w:spacing w:after="0" w:line="240" w:lineRule="auto"/>
              <w:rPr>
                <w:sz w:val="18"/>
                <w:szCs w:val="18"/>
                <w:vertAlign w:val="superscript"/>
              </w:rPr>
            </w:pPr>
            <w:r w:rsidRPr="0001503B">
              <w:rPr>
                <w:sz w:val="18"/>
                <w:szCs w:val="18"/>
                <w:shd w:val="clear" w:color="auto" w:fill="F2DBDB" w:themeFill="accent2" w:themeFillTint="33"/>
              </w:rPr>
              <w:t xml:space="preserve">Illegal fishing by foreign vessels has been reported in the vicinity of the ECIFFF area. </w:t>
            </w:r>
            <w:r w:rsidRPr="0001503B">
              <w:rPr>
                <w:sz w:val="18"/>
                <w:szCs w:val="18"/>
                <w:shd w:val="clear" w:color="auto" w:fill="F2DBDB" w:themeFill="accent2" w:themeFillTint="33"/>
                <w:vertAlign w:val="superscript"/>
              </w:rPr>
              <w:t>10</w:t>
            </w:r>
            <w:r w:rsidRPr="0001503B">
              <w:rPr>
                <w:sz w:val="18"/>
                <w:szCs w:val="18"/>
                <w:shd w:val="clear" w:color="auto" w:fill="F2DBDB" w:themeFill="accent2" w:themeFillTint="33"/>
              </w:rPr>
              <w:t xml:space="preserve"> Estimates are not available specifically for the ECIFFF, but total estimated illegal catch of sharks by Indonesian vessels during 2006 in Northern Australian Waters ranged 290–1071 t. That catch comprised 5.2%-7.2% Scalloped Hammerhead and 2.7%–7.7% Great Hammerhead by weight.  No estimates of annual catch of Taiwanese vessels was made, but catch composition comprised 6.9% Smooth Hammerhead, 0.4%–2.2% Scalloped Hammerhead and 3.7%–4.7% Oceanic Whitetip Shark.  </w:t>
            </w:r>
            <w:r w:rsidRPr="0001503B">
              <w:rPr>
                <w:sz w:val="18"/>
                <w:szCs w:val="18"/>
                <w:shd w:val="clear" w:color="auto" w:fill="F2DBDB" w:themeFill="accent2" w:themeFillTint="33"/>
                <w:vertAlign w:val="superscript"/>
              </w:rPr>
              <w:t xml:space="preserve">10 </w:t>
            </w:r>
            <w:r w:rsidRPr="0001503B">
              <w:rPr>
                <w:sz w:val="18"/>
                <w:szCs w:val="18"/>
                <w:shd w:val="clear" w:color="auto" w:fill="F2DBDB" w:themeFill="accent2" w:themeFillTint="33"/>
              </w:rPr>
              <w:t>Current illegal fishing by foreign vessels is unknown.</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2.11 Management history: </w:t>
            </w:r>
          </w:p>
        </w:tc>
        <w:tc>
          <w:tcPr>
            <w:tcW w:w="4451" w:type="dxa"/>
          </w:tcPr>
          <w:p w:rsidR="00DD58AD" w:rsidRPr="0001503B" w:rsidRDefault="00DD58AD" w:rsidP="00F86EB1">
            <w:pPr>
              <w:spacing w:after="0" w:line="240" w:lineRule="auto"/>
              <w:rPr>
                <w:sz w:val="18"/>
                <w:szCs w:val="18"/>
                <w:vertAlign w:val="superscript"/>
              </w:rPr>
            </w:pPr>
            <w:r w:rsidRPr="0001503B">
              <w:rPr>
                <w:sz w:val="18"/>
                <w:szCs w:val="18"/>
              </w:rPr>
              <w:t xml:space="preserve">The ECIFFF underwent strategic assessment during 2005, 2009, and 2012. The fishery is managed using both input and output controls through the Fisheries Act 1994 and the Fisheries Regulation 2008.  </w:t>
            </w:r>
            <w:r w:rsidRPr="0001503B">
              <w:rPr>
                <w:sz w:val="18"/>
                <w:szCs w:val="18"/>
                <w:vertAlign w:val="superscript"/>
              </w:rPr>
              <w:t>2</w:t>
            </w:r>
            <w:r w:rsidRPr="0001503B">
              <w:rPr>
                <w:sz w:val="18"/>
                <w:szCs w:val="18"/>
              </w:rPr>
              <w:t xml:space="preserve"> Management arrangements have undergone both internal and independent review, and there is a performance measurement system in place.  </w:t>
            </w:r>
            <w:r w:rsidRPr="0001503B">
              <w:rPr>
                <w:sz w:val="18"/>
                <w:szCs w:val="18"/>
                <w:vertAlign w:val="superscript"/>
              </w:rPr>
              <w:t>3, 4, 12</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2.12 Management plan or equivalent: </w:t>
            </w:r>
          </w:p>
        </w:tc>
        <w:tc>
          <w:tcPr>
            <w:tcW w:w="4451" w:type="dxa"/>
          </w:tcPr>
          <w:p w:rsidR="00DD58AD" w:rsidRPr="0001503B" w:rsidRDefault="00DD58AD" w:rsidP="00F076B7">
            <w:pPr>
              <w:spacing w:after="0" w:line="240" w:lineRule="auto"/>
              <w:rPr>
                <w:sz w:val="18"/>
                <w:szCs w:val="18"/>
              </w:rPr>
            </w:pPr>
            <w:r w:rsidRPr="0001503B">
              <w:rPr>
                <w:sz w:val="18"/>
                <w:szCs w:val="18"/>
              </w:rPr>
              <w:t xml:space="preserve">The ECIFFF is managed under the Fisheries Act 1994 and </w:t>
            </w:r>
            <w:r w:rsidRPr="0001503B">
              <w:rPr>
                <w:sz w:val="18"/>
                <w:szCs w:val="18"/>
              </w:rPr>
              <w:lastRenderedPageBreak/>
              <w:t xml:space="preserve">the Fisheries Regulation 2008.  </w:t>
            </w:r>
            <w:r w:rsidRPr="0001503B">
              <w:rPr>
                <w:sz w:val="18"/>
                <w:szCs w:val="18"/>
                <w:vertAlign w:val="superscript"/>
              </w:rPr>
              <w:t>2</w:t>
            </w:r>
            <w:r w:rsidRPr="0001503B">
              <w:rPr>
                <w:sz w:val="18"/>
                <w:szCs w:val="18"/>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2.13 Aim of harvest regime in management planning: </w:t>
            </w:r>
          </w:p>
        </w:tc>
        <w:tc>
          <w:tcPr>
            <w:tcW w:w="4451" w:type="dxa"/>
          </w:tcPr>
          <w:p w:rsidR="00DD58AD" w:rsidRPr="0001503B" w:rsidRDefault="00DD58AD" w:rsidP="00CF4002">
            <w:pPr>
              <w:spacing w:after="0" w:line="240" w:lineRule="auto"/>
              <w:rPr>
                <w:sz w:val="18"/>
                <w:szCs w:val="18"/>
              </w:rPr>
            </w:pPr>
            <w:r w:rsidRPr="0001503B">
              <w:rPr>
                <w:sz w:val="18"/>
                <w:szCs w:val="18"/>
              </w:rPr>
              <w:t xml:space="preserve">The objective of the Fisheries Act 1994 is “to provide for the use, conservation and enhancement of the community’s fisheries resources and fish habitats in a way that seeks to (a) apply and balance the principles of ecologically sustainable development; (b) promote ecologically sustainable development.”  </w:t>
            </w:r>
            <w:r w:rsidRPr="0001503B">
              <w:rPr>
                <w:sz w:val="18"/>
                <w:szCs w:val="18"/>
                <w:vertAlign w:val="superscript"/>
              </w:rPr>
              <w:t>5</w:t>
            </w:r>
          </w:p>
          <w:p w:rsidR="00DD58AD" w:rsidRPr="0001503B" w:rsidRDefault="00DD58AD" w:rsidP="00CF4002">
            <w:pPr>
              <w:spacing w:after="0" w:line="240" w:lineRule="auto"/>
              <w:rPr>
                <w:sz w:val="18"/>
                <w:szCs w:val="18"/>
                <w:vertAlign w:val="superscript"/>
              </w:rPr>
            </w:pPr>
            <w:r w:rsidRPr="0001503B">
              <w:rPr>
                <w:sz w:val="18"/>
                <w:szCs w:val="18"/>
              </w:rPr>
              <w:t xml:space="preserve">Objectives of the performance measurement system are: retained species – maintain commercial harvest of sharks at a precautionary level, maintain historical proportions of the harvest between “S” symbol holders and non-“S” symbol holders and reduce illegal finning at sea; bycatch – minimise the percentage of commercial catch that is bycatch. </w:t>
            </w:r>
            <w:r w:rsidRPr="0001503B">
              <w:rPr>
                <w:sz w:val="18"/>
                <w:szCs w:val="18"/>
                <w:vertAlign w:val="superscript"/>
              </w:rPr>
              <w:t>12</w:t>
            </w:r>
          </w:p>
          <w:p w:rsidR="00DD58AD" w:rsidRPr="0001503B" w:rsidRDefault="00DD58AD" w:rsidP="003B239A">
            <w:pPr>
              <w:spacing w:after="0" w:line="240" w:lineRule="auto"/>
              <w:rPr>
                <w:sz w:val="18"/>
                <w:szCs w:val="18"/>
                <w:vertAlign w:val="superscript"/>
              </w:rPr>
            </w:pPr>
            <w:r w:rsidRPr="0001503B">
              <w:rPr>
                <w:sz w:val="18"/>
                <w:szCs w:val="18"/>
              </w:rPr>
              <w:t>These objectives do not match any of the options for this factor, however they could be considered to be more conservative than “Maximise economic yield”, but less conservative than “Generate conservation benefit”.</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bCs/>
                <w:sz w:val="18"/>
              </w:rPr>
            </w:pPr>
            <w:r w:rsidRPr="0001503B">
              <w:rPr>
                <w:bCs/>
                <w:sz w:val="18"/>
              </w:rPr>
              <w:t xml:space="preserve">2.14 Quotas: </w:t>
            </w:r>
          </w:p>
        </w:tc>
        <w:tc>
          <w:tcPr>
            <w:tcW w:w="4451" w:type="dxa"/>
          </w:tcPr>
          <w:p w:rsidR="00DD58AD" w:rsidRPr="0001503B" w:rsidRDefault="00DD58AD" w:rsidP="001A50F6">
            <w:pPr>
              <w:spacing w:after="0" w:line="240" w:lineRule="auto"/>
              <w:rPr>
                <w:sz w:val="18"/>
                <w:szCs w:val="18"/>
                <w:vertAlign w:val="superscript"/>
              </w:rPr>
            </w:pPr>
            <w:r w:rsidRPr="0001503B">
              <w:rPr>
                <w:sz w:val="18"/>
                <w:szCs w:val="18"/>
              </w:rPr>
              <w:t xml:space="preserve">Total allowable catches are used as management measures in the ECIFFF. There are possession limits in place for this fishery, but the limit depends on the fishery symbols attached to each particular license. </w:t>
            </w:r>
            <w:r w:rsidRPr="0001503B">
              <w:rPr>
                <w:sz w:val="18"/>
                <w:szCs w:val="18"/>
                <w:shd w:val="clear" w:color="auto" w:fill="F2DBDB" w:themeFill="accent2" w:themeFillTint="33"/>
              </w:rPr>
              <w:t>Fishers without a</w:t>
            </w:r>
            <w:r w:rsidR="001A50F6" w:rsidRPr="0001503B">
              <w:rPr>
                <w:sz w:val="18"/>
                <w:szCs w:val="18"/>
                <w:shd w:val="clear" w:color="auto" w:fill="F2DBDB" w:themeFill="accent2" w:themeFillTint="33"/>
              </w:rPr>
              <w:t>n</w:t>
            </w:r>
            <w:r w:rsidRPr="0001503B">
              <w:rPr>
                <w:sz w:val="18"/>
                <w:szCs w:val="18"/>
                <w:shd w:val="clear" w:color="auto" w:fill="F2DBDB" w:themeFill="accent2" w:themeFillTint="33"/>
              </w:rPr>
              <w:t xml:space="preserve"> S symbol are restricted to a possession limit of ten net- caught and four line-caught sharks.</w:t>
            </w:r>
            <w:r w:rsidRPr="0001503B">
              <w:rPr>
                <w:sz w:val="18"/>
                <w:szCs w:val="18"/>
              </w:rPr>
              <w:t xml:space="preserve"> </w:t>
            </w:r>
            <w:r w:rsidRPr="0001503B">
              <w:rPr>
                <w:sz w:val="18"/>
                <w:szCs w:val="18"/>
                <w:vertAlign w:val="superscript"/>
              </w:rPr>
              <w:t>2</w:t>
            </w:r>
            <w:r w:rsidRPr="0001503B">
              <w:rPr>
                <w:sz w:val="18"/>
                <w:szCs w:val="18"/>
              </w:rPr>
              <w:t xml:space="preserve"> Queensland Fisheries have implemented an annual Total Allowable Commercial Catch of 600 t all sharks for all fisheries combined.  </w:t>
            </w:r>
            <w:r w:rsidRPr="0001503B">
              <w:rPr>
                <w:sz w:val="18"/>
                <w:szCs w:val="18"/>
                <w:vertAlign w:val="superscript"/>
              </w:rPr>
              <w:t>2</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Control of harvest</w:t>
            </w:r>
          </w:p>
        </w:tc>
        <w:tc>
          <w:tcPr>
            <w:tcW w:w="3443" w:type="dxa"/>
          </w:tcPr>
          <w:p w:rsidR="00DD58AD" w:rsidRPr="0001503B" w:rsidRDefault="00DD58AD" w:rsidP="007276AB">
            <w:pPr>
              <w:spacing w:after="0" w:line="240" w:lineRule="auto"/>
              <w:rPr>
                <w:sz w:val="18"/>
              </w:rPr>
            </w:pPr>
            <w:r w:rsidRPr="0001503B">
              <w:rPr>
                <w:bCs/>
                <w:sz w:val="18"/>
              </w:rPr>
              <w:t xml:space="preserve">2.15 Harvesting in Protected Areas: </w:t>
            </w:r>
          </w:p>
        </w:tc>
        <w:tc>
          <w:tcPr>
            <w:tcW w:w="4451" w:type="dxa"/>
          </w:tcPr>
          <w:p w:rsidR="00DD58AD" w:rsidRPr="0001503B" w:rsidRDefault="00DD58AD" w:rsidP="00DE68BD">
            <w:pPr>
              <w:spacing w:after="0" w:line="240" w:lineRule="auto"/>
              <w:rPr>
                <w:b/>
                <w:sz w:val="18"/>
                <w:szCs w:val="18"/>
                <w:vertAlign w:val="superscript"/>
              </w:rPr>
            </w:pPr>
            <w:r w:rsidRPr="0001503B">
              <w:rPr>
                <w:sz w:val="18"/>
                <w:szCs w:val="18"/>
              </w:rPr>
              <w:t xml:space="preserve">There is a large overlap in the areas of the ECIFFF and the GBRMP, and while it is likely that a high proportion of the catch comes from within the GBRMP, spatial analysis of catch and effort data is required to determine this.  </w:t>
            </w:r>
            <w:r w:rsidRPr="0001503B">
              <w:rPr>
                <w:sz w:val="18"/>
                <w:szCs w:val="18"/>
                <w:vertAlign w:val="superscript"/>
              </w:rPr>
              <w:t>6</w:t>
            </w:r>
            <w:r w:rsidRPr="0001503B">
              <w:rPr>
                <w:sz w:val="18"/>
                <w:szCs w:val="18"/>
              </w:rPr>
              <w:t xml:space="preserve"> At the year of publication (2006), the area of the GBRMP protected by closed green zones was 33.3% (114,530 km). </w:t>
            </w:r>
            <w:r w:rsidRPr="0001503B">
              <w:rPr>
                <w:sz w:val="18"/>
                <w:szCs w:val="18"/>
                <w:vertAlign w:val="superscript"/>
              </w:rPr>
              <w:t>6</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000F5">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2.17 Harvesting in areas with open access: </w:t>
            </w:r>
          </w:p>
        </w:tc>
        <w:tc>
          <w:tcPr>
            <w:tcW w:w="4451" w:type="dxa"/>
          </w:tcPr>
          <w:p w:rsidR="00DD58AD" w:rsidRPr="0001503B" w:rsidRDefault="00DD58AD"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2.18 Confidence in harvest management: </w:t>
            </w:r>
          </w:p>
        </w:tc>
        <w:tc>
          <w:tcPr>
            <w:tcW w:w="4451" w:type="dxa"/>
          </w:tcPr>
          <w:p w:rsidR="00DD58AD" w:rsidRPr="0001503B" w:rsidRDefault="00DD58AD" w:rsidP="00DE68BD">
            <w:pPr>
              <w:spacing w:after="0" w:line="240" w:lineRule="auto"/>
              <w:rPr>
                <w:sz w:val="18"/>
                <w:szCs w:val="20"/>
                <w:vertAlign w:val="superscript"/>
                <w:lang w:eastAsia="en-US"/>
              </w:rPr>
            </w:pPr>
            <w:r w:rsidRPr="0001503B">
              <w:rPr>
                <w:sz w:val="18"/>
                <w:szCs w:val="18"/>
              </w:rPr>
              <w:t xml:space="preserve">Improvements to control of shark harvest were published during 2011, </w:t>
            </w:r>
            <w:r w:rsidRPr="0001503B">
              <w:rPr>
                <w:sz w:val="18"/>
                <w:szCs w:val="18"/>
                <w:shd w:val="clear" w:color="auto" w:fill="FFFFFF" w:themeFill="background1"/>
              </w:rPr>
              <w:t>which included limiting the number of fishing operations authorised to take sharks and rays above incidental catch limits, a TACC of 600 t</w:t>
            </w:r>
            <w:r w:rsidRPr="0001503B">
              <w:rPr>
                <w:sz w:val="18"/>
                <w:szCs w:val="18"/>
              </w:rPr>
              <w:t xml:space="preserve">, maximum size limit of 150 cm, increased reporting requirements, restriction on the form of landed sharks and gear restrictions. </w:t>
            </w:r>
            <w:proofErr w:type="gramStart"/>
            <w:r w:rsidRPr="0001503B">
              <w:rPr>
                <w:sz w:val="18"/>
                <w:szCs w:val="18"/>
                <w:vertAlign w:val="superscript"/>
              </w:rPr>
              <w:t>7</w:t>
            </w:r>
            <w:r w:rsidRPr="0001503B">
              <w:rPr>
                <w:sz w:val="18"/>
                <w:szCs w:val="18"/>
              </w:rPr>
              <w:t xml:space="preserve"> These incidental</w:t>
            </w:r>
            <w:proofErr w:type="gramEnd"/>
            <w:r w:rsidRPr="0001503B">
              <w:rPr>
                <w:sz w:val="18"/>
                <w:szCs w:val="18"/>
              </w:rPr>
              <w:t xml:space="preserve"> catch limits and size limits apply to the ECIFFF, but depend on the fishing symbols attached to the license.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Monitoring of harvest</w:t>
            </w:r>
          </w:p>
        </w:tc>
        <w:tc>
          <w:tcPr>
            <w:tcW w:w="3443" w:type="dxa"/>
          </w:tcPr>
          <w:p w:rsidR="00DD58AD" w:rsidRPr="0001503B" w:rsidRDefault="00DD58AD" w:rsidP="007276AB">
            <w:pPr>
              <w:spacing w:after="0" w:line="240" w:lineRule="auto"/>
              <w:rPr>
                <w:sz w:val="18"/>
              </w:rPr>
            </w:pPr>
            <w:r w:rsidRPr="0001503B">
              <w:rPr>
                <w:bCs/>
                <w:sz w:val="18"/>
              </w:rPr>
              <w:t xml:space="preserve">2.19 Methods used to monitor the harvest: </w:t>
            </w:r>
          </w:p>
        </w:tc>
        <w:tc>
          <w:tcPr>
            <w:tcW w:w="4451" w:type="dxa"/>
          </w:tcPr>
          <w:p w:rsidR="00DD58AD" w:rsidRPr="0001503B" w:rsidRDefault="00DD58AD" w:rsidP="0020383F">
            <w:pPr>
              <w:spacing w:after="0" w:line="240" w:lineRule="auto"/>
              <w:rPr>
                <w:sz w:val="18"/>
                <w:szCs w:val="18"/>
              </w:rPr>
            </w:pPr>
            <w:r w:rsidRPr="0001503B">
              <w:rPr>
                <w:sz w:val="18"/>
                <w:szCs w:val="18"/>
              </w:rPr>
              <w:t xml:space="preserve">ECIFFF operators are required to complete daily catch and effort logbooks and must report catches of ECIFFF through the quota reporting system (which includes catch disposal records).  </w:t>
            </w:r>
            <w:r w:rsidRPr="0001503B">
              <w:rPr>
                <w:sz w:val="18"/>
                <w:szCs w:val="18"/>
                <w:shd w:val="clear" w:color="auto" w:fill="F2DBDB" w:themeFill="accent2" w:themeFillTint="33"/>
              </w:rPr>
              <w:t>There is no facility to report discards. “Whaler Shark” and “H/head Shark” are pre-filled species available on the logbook, and there is space left for writing the species name</w:t>
            </w:r>
            <w:r w:rsidRPr="0001503B">
              <w:rPr>
                <w:sz w:val="18"/>
                <w:szCs w:val="18"/>
              </w:rPr>
              <w:t xml:space="preserve">. </w:t>
            </w:r>
          </w:p>
          <w:p w:rsidR="00DD58AD" w:rsidRPr="0001503B" w:rsidRDefault="00DD58AD" w:rsidP="002120BC">
            <w:pPr>
              <w:shd w:val="clear" w:color="auto" w:fill="FFFFFF" w:themeFill="background1"/>
              <w:spacing w:after="0" w:line="240" w:lineRule="auto"/>
              <w:rPr>
                <w:sz w:val="18"/>
                <w:szCs w:val="18"/>
              </w:rPr>
            </w:pPr>
            <w:r w:rsidRPr="0001503B">
              <w:rPr>
                <w:sz w:val="18"/>
                <w:szCs w:val="18"/>
                <w:shd w:val="clear" w:color="auto" w:fill="FFFFFF" w:themeFill="background1"/>
              </w:rPr>
              <w:t xml:space="preserve">There is an observer program that monitored 97 days in the fishery during 2009–10.  </w:t>
            </w:r>
            <w:r w:rsidRPr="0001503B">
              <w:rPr>
                <w:sz w:val="18"/>
                <w:szCs w:val="18"/>
                <w:shd w:val="clear" w:color="auto" w:fill="FFFFFF" w:themeFill="background1"/>
                <w:vertAlign w:val="superscript"/>
              </w:rPr>
              <w:t>2</w:t>
            </w:r>
            <w:r w:rsidRPr="0001503B">
              <w:rPr>
                <w:sz w:val="18"/>
                <w:szCs w:val="18"/>
              </w:rPr>
              <w:t xml:space="preserve"> </w:t>
            </w:r>
          </w:p>
          <w:p w:rsidR="00DD58AD" w:rsidRPr="0001503B" w:rsidRDefault="00DD58AD" w:rsidP="002120BC">
            <w:pPr>
              <w:shd w:val="clear" w:color="auto" w:fill="FFFFFF" w:themeFill="background1"/>
              <w:spacing w:after="0" w:line="240" w:lineRule="auto"/>
              <w:rPr>
                <w:sz w:val="18"/>
                <w:vertAlign w:val="superscript"/>
              </w:rPr>
            </w:pPr>
            <w:r w:rsidRPr="0001503B">
              <w:rPr>
                <w:sz w:val="18"/>
                <w:szCs w:val="20"/>
                <w:lang w:eastAsia="en-US"/>
              </w:rPr>
              <w:t xml:space="preserve">Population estimates are not available for any of the five listed shark species in this </w:t>
            </w:r>
            <w:proofErr w:type="gramStart"/>
            <w:r w:rsidRPr="0001503B">
              <w:rPr>
                <w:sz w:val="18"/>
                <w:szCs w:val="20"/>
                <w:lang w:eastAsia="en-US"/>
              </w:rPr>
              <w:t>fishery,</w:t>
            </w:r>
            <w:proofErr w:type="gramEnd"/>
            <w:r w:rsidRPr="0001503B">
              <w:rPr>
                <w:sz w:val="18"/>
                <w:szCs w:val="20"/>
                <w:lang w:eastAsia="en-US"/>
              </w:rPr>
              <w:t xml:space="preserve"> however </w:t>
            </w:r>
            <w:r w:rsidRPr="0001503B">
              <w:rPr>
                <w:sz w:val="18"/>
                <w:szCs w:val="18"/>
              </w:rPr>
              <w:t xml:space="preserve">Queensland Fisheries have put in place data collection systems to enable quantitative stock assessments to be conducted in the near future.  </w:t>
            </w:r>
            <w:r w:rsidRPr="0001503B">
              <w:rPr>
                <w:sz w:val="18"/>
                <w:szCs w:val="18"/>
                <w:vertAlign w:val="superscript"/>
              </w:rPr>
              <w:t>8</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2.20 Confidence in harvest monitoring:</w:t>
            </w:r>
          </w:p>
        </w:tc>
        <w:tc>
          <w:tcPr>
            <w:tcW w:w="4451" w:type="dxa"/>
          </w:tcPr>
          <w:p w:rsidR="00DD58AD" w:rsidRPr="0001503B" w:rsidRDefault="00DD58AD" w:rsidP="006D3420">
            <w:pPr>
              <w:shd w:val="clear" w:color="auto" w:fill="F2DBDB" w:themeFill="accent2" w:themeFillTint="33"/>
              <w:spacing w:after="0" w:line="240" w:lineRule="auto"/>
              <w:rPr>
                <w:sz w:val="18"/>
                <w:szCs w:val="20"/>
                <w:lang w:eastAsia="en-US"/>
              </w:rPr>
            </w:pPr>
            <w:r w:rsidRPr="0001503B">
              <w:rPr>
                <w:sz w:val="18"/>
                <w:szCs w:val="20"/>
                <w:lang w:eastAsia="en-US"/>
              </w:rPr>
              <w:t xml:space="preserve">Logbook validation has been carried by onboard observers for S symbol holders.  </w:t>
            </w:r>
            <w:r w:rsidRPr="0001503B">
              <w:rPr>
                <w:sz w:val="18"/>
                <w:szCs w:val="20"/>
                <w:vertAlign w:val="superscript"/>
                <w:lang w:eastAsia="en-US"/>
              </w:rPr>
              <w:t>2</w:t>
            </w:r>
            <w:r w:rsidRPr="0001503B">
              <w:rPr>
                <w:sz w:val="18"/>
                <w:szCs w:val="20"/>
                <w:lang w:eastAsia="en-US"/>
              </w:rPr>
              <w:t xml:space="preserve"> Percent of logbooks correctly completed during 2009–10 was &gt;99% for both net and line sectors.  </w:t>
            </w:r>
            <w:r w:rsidRPr="0001503B">
              <w:rPr>
                <w:sz w:val="18"/>
                <w:szCs w:val="20"/>
                <w:vertAlign w:val="superscript"/>
                <w:lang w:eastAsia="en-US"/>
              </w:rPr>
              <w:t>2</w:t>
            </w:r>
            <w:r w:rsidRPr="0001503B">
              <w:rPr>
                <w:sz w:val="18"/>
                <w:szCs w:val="20"/>
                <w:lang w:eastAsia="en-US"/>
              </w:rPr>
              <w:t xml:space="preserve"> Since 2009, 85% of reported catch of hammerheads in the commercial logbooks were not identified to species.  While there were small catches of Oceanic Whitetip Shark reported to species, there were </w:t>
            </w:r>
            <w:r w:rsidRPr="0001503B">
              <w:rPr>
                <w:sz w:val="18"/>
                <w:szCs w:val="20"/>
                <w:lang w:eastAsia="en-US"/>
              </w:rPr>
              <w:lastRenderedPageBreak/>
              <w:t>large quantities of “Shark – whaler unspecified” reported, some of which may include Oceanic Whitetip Shark.</w:t>
            </w:r>
          </w:p>
          <w:p w:rsidR="00DD58AD" w:rsidRPr="0001503B" w:rsidRDefault="00DD58AD" w:rsidP="006D3420">
            <w:pPr>
              <w:shd w:val="clear" w:color="auto" w:fill="F2DBDB" w:themeFill="accent2" w:themeFillTint="33"/>
              <w:spacing w:after="0" w:line="240" w:lineRule="auto"/>
              <w:rPr>
                <w:sz w:val="18"/>
                <w:szCs w:val="18"/>
              </w:rPr>
            </w:pPr>
            <w:r w:rsidRPr="0001503B">
              <w:rPr>
                <w:sz w:val="18"/>
                <w:szCs w:val="18"/>
              </w:rPr>
              <w:t xml:space="preserve">There is an observer program that monitored 97 days in the fishery during 2009–10.  </w:t>
            </w:r>
            <w:r w:rsidRPr="0001503B">
              <w:rPr>
                <w:sz w:val="18"/>
                <w:szCs w:val="18"/>
                <w:vertAlign w:val="superscript"/>
              </w:rPr>
              <w:t>2</w:t>
            </w:r>
            <w:r w:rsidRPr="0001503B">
              <w:rPr>
                <w:sz w:val="18"/>
                <w:szCs w:val="18"/>
              </w:rPr>
              <w:t xml:space="preserve"> Only 8% of hammerheads reported by observers in the ECIFFF were not identified by species. The observer database contains fields to report species, number, weight, length, sex and fate of </w:t>
            </w:r>
            <w:proofErr w:type="gramStart"/>
            <w:r w:rsidRPr="0001503B">
              <w:rPr>
                <w:sz w:val="18"/>
                <w:szCs w:val="18"/>
              </w:rPr>
              <w:t>sharks,</w:t>
            </w:r>
            <w:proofErr w:type="gramEnd"/>
            <w:r w:rsidRPr="0001503B">
              <w:rPr>
                <w:sz w:val="18"/>
                <w:szCs w:val="18"/>
              </w:rPr>
              <w:t xml:space="preserve"> however, weights were often not reported.</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lastRenderedPageBreak/>
              <w:t>Incentives and benefits from harvesting:</w:t>
            </w:r>
          </w:p>
        </w:tc>
        <w:tc>
          <w:tcPr>
            <w:tcW w:w="3443" w:type="dxa"/>
          </w:tcPr>
          <w:p w:rsidR="00DD58AD" w:rsidRPr="0001503B" w:rsidRDefault="00DD58AD" w:rsidP="007276AB">
            <w:pPr>
              <w:spacing w:after="0" w:line="240" w:lineRule="auto"/>
              <w:rPr>
                <w:sz w:val="18"/>
              </w:rPr>
            </w:pPr>
            <w:r w:rsidRPr="0001503B">
              <w:rPr>
                <w:bCs/>
                <w:sz w:val="18"/>
              </w:rPr>
              <w:t xml:space="preserve">2.21 Utilization compared to other threats: </w:t>
            </w:r>
          </w:p>
        </w:tc>
        <w:tc>
          <w:tcPr>
            <w:tcW w:w="4451" w:type="dxa"/>
          </w:tcPr>
          <w:p w:rsidR="00DD58AD" w:rsidRPr="0001503B" w:rsidRDefault="00DD58AD" w:rsidP="005A01BC">
            <w:pPr>
              <w:spacing w:after="0" w:line="240" w:lineRule="auto"/>
              <w:rPr>
                <w:sz w:val="18"/>
                <w:szCs w:val="20"/>
                <w:lang w:eastAsia="en-US"/>
              </w:rPr>
            </w:pPr>
            <w:r w:rsidRPr="0001503B">
              <w:rPr>
                <w:sz w:val="18"/>
                <w:szCs w:val="20"/>
                <w:shd w:val="clear" w:color="auto" w:fill="F2DBDB" w:themeFill="accent2" w:themeFillTint="33"/>
                <w:lang w:eastAsia="en-US"/>
              </w:rPr>
              <w:t xml:space="preserve">During 2009–10, catches of hammerhead and “whaler unspecified” (may include Oceanic Whitetip Shark) were 19 t and 58 t respectively.  </w:t>
            </w:r>
            <w:r w:rsidRPr="0001503B">
              <w:rPr>
                <w:sz w:val="18"/>
                <w:szCs w:val="20"/>
                <w:shd w:val="clear" w:color="auto" w:fill="F2DBDB" w:themeFill="accent2" w:themeFillTint="33"/>
                <w:vertAlign w:val="superscript"/>
                <w:lang w:eastAsia="en-US"/>
              </w:rPr>
              <w:t>2</w:t>
            </w:r>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2.22 Incentives for species conservation: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There is no species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2.23 Incentives for habitat conservation:</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habitat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Protection from harvest:</w:t>
            </w:r>
          </w:p>
        </w:tc>
        <w:tc>
          <w:tcPr>
            <w:tcW w:w="3443" w:type="dxa"/>
          </w:tcPr>
          <w:p w:rsidR="00DD58AD" w:rsidRPr="0001503B" w:rsidRDefault="00DD58AD" w:rsidP="00E01D10">
            <w:pPr>
              <w:spacing w:after="0" w:line="240" w:lineRule="auto"/>
              <w:rPr>
                <w:sz w:val="18"/>
              </w:rPr>
            </w:pPr>
            <w:r w:rsidRPr="0001503B">
              <w:rPr>
                <w:bCs/>
                <w:sz w:val="18"/>
              </w:rPr>
              <w:t xml:space="preserve">2.24 Proportion strictly protected: </w:t>
            </w:r>
          </w:p>
        </w:tc>
        <w:tc>
          <w:tcPr>
            <w:tcW w:w="4451" w:type="dxa"/>
          </w:tcPr>
          <w:p w:rsidR="00DD58AD" w:rsidRPr="0001503B" w:rsidRDefault="00DD58AD" w:rsidP="0075436C">
            <w:pPr>
              <w:spacing w:after="0" w:line="240" w:lineRule="auto"/>
              <w:rPr>
                <w:sz w:val="18"/>
                <w:vertAlign w:val="superscript"/>
              </w:rPr>
            </w:pPr>
            <w:r w:rsidRPr="0001503B">
              <w:rPr>
                <w:sz w:val="18"/>
                <w:szCs w:val="20"/>
                <w:lang w:eastAsia="en-US"/>
              </w:rPr>
              <w:t xml:space="preserve">There are MPAs in the area of the </w:t>
            </w:r>
            <w:r w:rsidRPr="0001503B">
              <w:rPr>
                <w:sz w:val="18"/>
                <w:szCs w:val="18"/>
              </w:rPr>
              <w:t xml:space="preserve">ECIFFF </w:t>
            </w:r>
            <w:r w:rsidRPr="0001503B">
              <w:rPr>
                <w:sz w:val="18"/>
                <w:szCs w:val="20"/>
                <w:lang w:eastAsia="en-US"/>
              </w:rPr>
              <w:t xml:space="preserve">that contain areas where the fishery can not operate, however the proportion of the strictly protected area in the area of the </w:t>
            </w:r>
            <w:r w:rsidRPr="0001503B">
              <w:rPr>
                <w:sz w:val="18"/>
                <w:szCs w:val="18"/>
              </w:rPr>
              <w:t xml:space="preserve">ECIFFF </w:t>
            </w:r>
            <w:r w:rsidRPr="0001503B">
              <w:rPr>
                <w:sz w:val="18"/>
                <w:szCs w:val="20"/>
                <w:lang w:eastAsia="en-US"/>
              </w:rPr>
              <w:t>was not found</w:t>
            </w:r>
            <w:r w:rsidRPr="0001503B">
              <w:rPr>
                <w:sz w:val="18"/>
                <w:szCs w:val="18"/>
              </w:rPr>
              <w:t xml:space="preserve">, and would require spatial analysis that is outside the scope of this project. At the year of publication (2006), the area of the GBRMP protected by closed green zones was 33.3% (114,530 km). </w:t>
            </w:r>
            <w:r w:rsidRPr="0001503B">
              <w:rPr>
                <w:sz w:val="18"/>
                <w:szCs w:val="18"/>
                <w:vertAlign w:val="superscript"/>
              </w:rPr>
              <w:t>6</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2.25 Effectiveness of strict protection measures: </w:t>
            </w:r>
          </w:p>
        </w:tc>
        <w:tc>
          <w:tcPr>
            <w:tcW w:w="4451" w:type="dxa"/>
          </w:tcPr>
          <w:p w:rsidR="00DD58AD" w:rsidRPr="0001503B" w:rsidRDefault="00DD58AD" w:rsidP="004A761A">
            <w:pPr>
              <w:spacing w:after="0" w:line="240" w:lineRule="auto"/>
              <w:rPr>
                <w:sz w:val="18"/>
                <w:vertAlign w:val="superscript"/>
              </w:rPr>
            </w:pPr>
            <w:r w:rsidRPr="0001503B">
              <w:rPr>
                <w:sz w:val="18"/>
                <w:szCs w:val="20"/>
                <w:lang w:eastAsia="en-US"/>
              </w:rPr>
              <w:t xml:space="preserve">During 2009–10, there was only one caution and one Fisheries Infringement Notice given to </w:t>
            </w:r>
            <w:proofErr w:type="gramStart"/>
            <w:r w:rsidRPr="0001503B">
              <w:rPr>
                <w:sz w:val="18"/>
                <w:szCs w:val="20"/>
                <w:lang w:eastAsia="en-US"/>
              </w:rPr>
              <w:t>a</w:t>
            </w:r>
            <w:proofErr w:type="gramEnd"/>
            <w:r w:rsidRPr="0001503B">
              <w:rPr>
                <w:sz w:val="18"/>
                <w:szCs w:val="20"/>
                <w:lang w:eastAsia="en-US"/>
              </w:rPr>
              <w:t xml:space="preserve"> </w:t>
            </w:r>
            <w:r w:rsidRPr="0001503B">
              <w:rPr>
                <w:sz w:val="18"/>
                <w:szCs w:val="18"/>
              </w:rPr>
              <w:t xml:space="preserve">ECIFFF </w:t>
            </w:r>
            <w:r w:rsidRPr="0001503B">
              <w:rPr>
                <w:sz w:val="18"/>
                <w:szCs w:val="20"/>
                <w:lang w:eastAsia="en-US"/>
              </w:rPr>
              <w:t xml:space="preserve">commercial operators for </w:t>
            </w:r>
            <w:r w:rsidRPr="0001503B">
              <w:rPr>
                <w:sz w:val="18"/>
                <w:szCs w:val="18"/>
              </w:rPr>
              <w:t xml:space="preserve">contravening a regulated waters declaration. </w:t>
            </w:r>
            <w:r w:rsidRPr="0001503B">
              <w:rPr>
                <w:sz w:val="18"/>
                <w:szCs w:val="18"/>
                <w:vertAlign w:val="superscript"/>
              </w:rPr>
              <w:t>2</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2.26 Regulation of harvest effort</w:t>
            </w:r>
            <w:r w:rsidRPr="0001503B">
              <w:rPr>
                <w:sz w:val="18"/>
              </w:rPr>
              <w:t xml:space="preserve">: </w:t>
            </w:r>
          </w:p>
        </w:tc>
        <w:tc>
          <w:tcPr>
            <w:tcW w:w="4451" w:type="dxa"/>
          </w:tcPr>
          <w:p w:rsidR="00DD58AD" w:rsidRPr="0001503B" w:rsidRDefault="00DD58AD" w:rsidP="002120BC">
            <w:pPr>
              <w:spacing w:after="0" w:line="240" w:lineRule="auto"/>
              <w:rPr>
                <w:sz w:val="18"/>
                <w:szCs w:val="20"/>
                <w:vertAlign w:val="superscript"/>
                <w:lang w:eastAsia="en-US"/>
              </w:rPr>
            </w:pPr>
            <w:r w:rsidRPr="0001503B">
              <w:rPr>
                <w:sz w:val="18"/>
                <w:szCs w:val="20"/>
                <w:shd w:val="clear" w:color="auto" w:fill="F2DBDB" w:themeFill="accent2" w:themeFillTint="33"/>
                <w:lang w:eastAsia="en-US"/>
              </w:rPr>
              <w:t>The fishery is managed mainly through TACs for target species, and trip limits and a TACC for shark species depending on the fishing licence endor</w:t>
            </w:r>
            <w:r w:rsidR="002120BC" w:rsidRPr="0001503B">
              <w:rPr>
                <w:sz w:val="18"/>
                <w:szCs w:val="20"/>
                <w:shd w:val="clear" w:color="auto" w:fill="F2DBDB" w:themeFill="accent2" w:themeFillTint="33"/>
                <w:lang w:eastAsia="en-US"/>
              </w:rPr>
              <w:t>se</w:t>
            </w:r>
            <w:r w:rsidRPr="0001503B">
              <w:rPr>
                <w:sz w:val="18"/>
                <w:szCs w:val="20"/>
                <w:shd w:val="clear" w:color="auto" w:fill="F2DBDB" w:themeFill="accent2" w:themeFillTint="33"/>
                <w:lang w:eastAsia="en-US"/>
              </w:rPr>
              <w:t xml:space="preserve">ment.  </w:t>
            </w:r>
            <w:r w:rsidRPr="0001503B">
              <w:rPr>
                <w:sz w:val="18"/>
                <w:szCs w:val="20"/>
                <w:shd w:val="clear" w:color="auto" w:fill="F2DBDB" w:themeFill="accent2" w:themeFillTint="33"/>
                <w:vertAlign w:val="superscript"/>
                <w:lang w:eastAsia="en-US"/>
              </w:rPr>
              <w:t>2</w:t>
            </w:r>
            <w:r w:rsidRPr="0001503B">
              <w:rPr>
                <w:sz w:val="18"/>
                <w:szCs w:val="20"/>
                <w:shd w:val="clear" w:color="auto" w:fill="F2DBDB" w:themeFill="accent2" w:themeFillTint="33"/>
                <w:lang w:eastAsia="en-US"/>
              </w:rPr>
              <w:t xml:space="preserve"> Input management measure</w:t>
            </w:r>
            <w:r w:rsidR="002120BC" w:rsidRPr="0001503B">
              <w:rPr>
                <w:sz w:val="18"/>
                <w:szCs w:val="20"/>
                <w:shd w:val="clear" w:color="auto" w:fill="F2DBDB" w:themeFill="accent2" w:themeFillTint="33"/>
                <w:lang w:eastAsia="en-US"/>
              </w:rPr>
              <w:t>s</w:t>
            </w:r>
            <w:r w:rsidRPr="0001503B">
              <w:rPr>
                <w:sz w:val="18"/>
                <w:szCs w:val="20"/>
                <w:shd w:val="clear" w:color="auto" w:fill="F2DBDB" w:themeFill="accent2" w:themeFillTint="33"/>
                <w:lang w:eastAsia="en-US"/>
              </w:rPr>
              <w:t xml:space="preserve"> used to control</w:t>
            </w:r>
            <w:r w:rsidRPr="0001503B">
              <w:rPr>
                <w:sz w:val="18"/>
                <w:szCs w:val="20"/>
                <w:lang w:eastAsia="en-US"/>
              </w:rPr>
              <w:t xml:space="preserve"> effort include limited entry and gear (type and size) restrictions.  The requirements for landing form of sharks depends on the symbols attached to the fishing licence, however regardless of the symbol, it is an offence for a fisher to possess a shark or ray fin on a boat without also possessing the body of the same shark or ray. </w:t>
            </w:r>
            <w:r w:rsidRPr="0001503B">
              <w:rPr>
                <w:sz w:val="18"/>
                <w:szCs w:val="18"/>
                <w:vertAlign w:val="superscript"/>
              </w:rPr>
              <w:t>9</w:t>
            </w:r>
            <w:r w:rsidRPr="0001503B">
              <w:rPr>
                <w:sz w:val="18"/>
                <w:szCs w:val="18"/>
              </w:rPr>
              <w:t xml:space="preserve">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Risk assessment</w:t>
            </w:r>
          </w:p>
        </w:tc>
        <w:tc>
          <w:tcPr>
            <w:tcW w:w="7894" w:type="dxa"/>
            <w:gridSpan w:val="2"/>
          </w:tcPr>
          <w:p w:rsidR="00DD58AD" w:rsidRPr="0001503B" w:rsidRDefault="00DD58AD" w:rsidP="008B3106">
            <w:pPr>
              <w:spacing w:after="0" w:line="240" w:lineRule="auto"/>
              <w:rPr>
                <w:sz w:val="18"/>
                <w:szCs w:val="18"/>
              </w:rPr>
            </w:pPr>
            <w:r w:rsidRPr="0001503B">
              <w:rPr>
                <w:sz w:val="18"/>
                <w:szCs w:val="18"/>
              </w:rPr>
              <w:t>ERA for the ECIFFF rated Great Hammerhead and Scalloped Hammerhead as Medium and Low risk respectively</w:t>
            </w:r>
            <w:r w:rsidRPr="0001503B">
              <w:rPr>
                <w:sz w:val="18"/>
                <w:szCs w:val="18"/>
                <w:vertAlign w:val="superscript"/>
              </w:rPr>
              <w:t>11</w:t>
            </w:r>
            <w:r w:rsidR="008B3106" w:rsidRPr="0001503B">
              <w:rPr>
                <w:sz w:val="18"/>
                <w:szCs w:val="18"/>
              </w:rPr>
              <w:t xml:space="preserve">.  </w:t>
            </w:r>
            <w:r w:rsidRPr="0001503B">
              <w:rPr>
                <w:sz w:val="18"/>
                <w:szCs w:val="18"/>
              </w:rPr>
              <w:t xml:space="preserve">It was highlighted however, that most of the fishing mortality to Great Hammerhead was to the juvenile, sub-adult and adult male population, and that if the adult female population should be subject to fishing mortality in other fisheries, then significant concern may be warranted. </w:t>
            </w:r>
            <w:r w:rsidRPr="0001503B">
              <w:rPr>
                <w:sz w:val="18"/>
                <w:szCs w:val="18"/>
                <w:vertAlign w:val="superscript"/>
              </w:rPr>
              <w:t>11</w:t>
            </w:r>
            <w:r w:rsidRPr="0001503B">
              <w:rPr>
                <w:sz w:val="18"/>
                <w:szCs w:val="18"/>
              </w:rPr>
              <w:t xml:space="preserve"> Oceanic Whitetip Sharks were not considered in the ERA.</w:t>
            </w:r>
          </w:p>
        </w:tc>
      </w:tr>
      <w:tr w:rsidR="00DD58AD" w:rsidRPr="0001503B" w:rsidTr="00DD58AD">
        <w:tc>
          <w:tcPr>
            <w:tcW w:w="1636" w:type="dxa"/>
          </w:tcPr>
          <w:p w:rsidR="00DD58AD" w:rsidRPr="0001503B" w:rsidRDefault="00DD58AD" w:rsidP="00E01D10">
            <w:pPr>
              <w:spacing w:after="0" w:line="240" w:lineRule="auto"/>
              <w:rPr>
                <w:sz w:val="18"/>
                <w:highlight w:val="yellow"/>
              </w:rPr>
            </w:pPr>
            <w:r w:rsidRPr="0001503B">
              <w:rPr>
                <w:b/>
                <w:bCs/>
                <w:sz w:val="18"/>
              </w:rPr>
              <w:t>Recommendations</w:t>
            </w:r>
          </w:p>
        </w:tc>
        <w:tc>
          <w:tcPr>
            <w:tcW w:w="7894" w:type="dxa"/>
            <w:gridSpan w:val="2"/>
          </w:tcPr>
          <w:p w:rsidR="002120BC" w:rsidRPr="0001503B" w:rsidRDefault="00D87802" w:rsidP="002120BC">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2120BC" w:rsidRPr="0001503B" w:rsidRDefault="002120BC" w:rsidP="002120BC">
            <w:pPr>
              <w:spacing w:before="2" w:after="2" w:line="240" w:lineRule="auto"/>
              <w:rPr>
                <w:sz w:val="18"/>
              </w:rPr>
            </w:pPr>
            <w:r w:rsidRPr="0001503B">
              <w:rPr>
                <w:sz w:val="18"/>
              </w:rPr>
              <w:t>2.14 Implement trip limits for the listed shark species by licence with a</w:t>
            </w:r>
            <w:r w:rsidR="008C36CE" w:rsidRPr="0001503B">
              <w:rPr>
                <w:sz w:val="18"/>
              </w:rPr>
              <w:t>n</w:t>
            </w:r>
            <w:r w:rsidRPr="0001503B">
              <w:rPr>
                <w:sz w:val="18"/>
              </w:rPr>
              <w:t xml:space="preserve"> S symbol. </w:t>
            </w:r>
          </w:p>
          <w:p w:rsidR="002120BC" w:rsidRPr="0001503B" w:rsidRDefault="002120BC" w:rsidP="002120BC">
            <w:pPr>
              <w:spacing w:before="2" w:after="2" w:line="240" w:lineRule="auto"/>
              <w:rPr>
                <w:sz w:val="18"/>
              </w:rPr>
            </w:pPr>
            <w:r w:rsidRPr="0001503B">
              <w:rPr>
                <w:sz w:val="18"/>
              </w:rPr>
              <w:t xml:space="preserve">2.19 </w:t>
            </w:r>
            <w:r w:rsidR="008B3106" w:rsidRPr="0001503B">
              <w:rPr>
                <w:sz w:val="18"/>
              </w:rPr>
              <w:t>Improve reporting to species level and p</w:t>
            </w:r>
            <w:r w:rsidRPr="0001503B">
              <w:rPr>
                <w:sz w:val="18"/>
              </w:rPr>
              <w:t>rovide facility to report discards in commercial logbooks</w:t>
            </w:r>
            <w:r w:rsidR="008B3106" w:rsidRPr="0001503B">
              <w:rPr>
                <w:sz w:val="18"/>
              </w:rPr>
              <w:t>.</w:t>
            </w:r>
          </w:p>
          <w:p w:rsidR="002120BC" w:rsidRPr="0001503B" w:rsidRDefault="002120BC" w:rsidP="002120BC">
            <w:pPr>
              <w:spacing w:after="0" w:line="240" w:lineRule="auto"/>
              <w:rPr>
                <w:sz w:val="18"/>
              </w:rPr>
            </w:pPr>
            <w:r w:rsidRPr="0001503B">
              <w:rPr>
                <w:sz w:val="18"/>
              </w:rPr>
              <w:t>2.20 Improve reporting of shark weight in observer records</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References</w:t>
            </w:r>
          </w:p>
        </w:tc>
        <w:tc>
          <w:tcPr>
            <w:tcW w:w="7894" w:type="dxa"/>
            <w:gridSpan w:val="2"/>
          </w:tcPr>
          <w:p w:rsidR="00DD58AD" w:rsidRPr="0001503B" w:rsidRDefault="00DD58AD" w:rsidP="00796DDD">
            <w:pPr>
              <w:pStyle w:val="ListParagraph"/>
              <w:numPr>
                <w:ilvl w:val="0"/>
                <w:numId w:val="20"/>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East Coast Inshore Fin Fish Fishery 2011 Progress against SEWPaC conditions and recommendations. Department of Employment, Economic Development and Innovation, Queensland</w:t>
            </w:r>
            <w:r w:rsidRPr="0001503B">
              <w:rPr>
                <w:rFonts w:ascii="Times New Roman" w:hAnsi="Times New Roman" w:cs="Times New Roman"/>
                <w:sz w:val="18"/>
              </w:rPr>
              <w:t>.</w:t>
            </w:r>
            <w:r w:rsidRPr="0001503B">
              <w:rPr>
                <w:rFonts w:ascii="Times New Roman" w:hAnsi="Times New Roman" w:cs="Times New Roman"/>
                <w:sz w:val="18"/>
                <w:szCs w:val="20"/>
                <w:lang w:eastAsia="en-US"/>
              </w:rPr>
              <w:t xml:space="preserve"> </w:t>
            </w:r>
          </w:p>
          <w:p w:rsidR="00DD58AD" w:rsidRPr="0001503B" w:rsidRDefault="00DD58AD" w:rsidP="00F52985">
            <w:pPr>
              <w:pStyle w:val="ListParagraph"/>
              <w:numPr>
                <w:ilvl w:val="0"/>
                <w:numId w:val="20"/>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Annual status report 2010, East Coast Inshore Fin Fish Fishery. State of Queensland.</w:t>
            </w:r>
          </w:p>
          <w:p w:rsidR="00DD58AD" w:rsidRPr="0001503B" w:rsidRDefault="00DD58AD" w:rsidP="00AC13BA">
            <w:pPr>
              <w:pStyle w:val="ListParagraph"/>
              <w:numPr>
                <w:ilvl w:val="0"/>
                <w:numId w:val="20"/>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Review of commercial fishing in the East Coast Inshore Fin Fish Fishery. State of Queensland.</w:t>
            </w:r>
          </w:p>
          <w:p w:rsidR="00DD58AD" w:rsidRPr="0001503B" w:rsidRDefault="00DD58AD" w:rsidP="00F52985">
            <w:pPr>
              <w:pStyle w:val="ListParagraph"/>
              <w:numPr>
                <w:ilvl w:val="0"/>
                <w:numId w:val="20"/>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Gunn, J., Meere, F. and Stevens, J. 2008. Independent Review Proposed Management Arrangements for Queensland’s East Coast Inshore Fin Fish Fishery.  Review for the Minister for the Environment, Heritage and the Arts.</w:t>
            </w:r>
          </w:p>
          <w:p w:rsidR="00DD58AD" w:rsidRPr="0001503B" w:rsidRDefault="00DD58AD" w:rsidP="00F52985">
            <w:pPr>
              <w:pStyle w:val="ListParagraph"/>
              <w:numPr>
                <w:ilvl w:val="0"/>
                <w:numId w:val="20"/>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Fisheries Act 1994 (Current as at 22 November 2012)</w:t>
            </w:r>
          </w:p>
          <w:p w:rsidR="00DD58AD" w:rsidRPr="0001503B" w:rsidRDefault="00DD58AD" w:rsidP="008D0EBD">
            <w:pPr>
              <w:pStyle w:val="ListParagraph"/>
              <w:numPr>
                <w:ilvl w:val="0"/>
                <w:numId w:val="20"/>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2006. Assessment of the Queensland East Coast Inshore Finfish Fishery. Department of the Environment and Heritage, Canberra.</w:t>
            </w:r>
          </w:p>
          <w:p w:rsidR="00DD58AD" w:rsidRPr="0001503B" w:rsidRDefault="00DD58AD" w:rsidP="00DE68BD">
            <w:pPr>
              <w:pStyle w:val="ListParagraph"/>
              <w:numPr>
                <w:ilvl w:val="0"/>
                <w:numId w:val="20"/>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Implementation and continued improvement of Queensland’s harvest strategy for sharks Wildlife Trade Operation Condition 9. Department of Employment, Economic Development and Innovation, Queensland.</w:t>
            </w:r>
          </w:p>
          <w:p w:rsidR="00DD58AD" w:rsidRPr="0001503B" w:rsidRDefault="00DD58AD" w:rsidP="008D0EBD">
            <w:pPr>
              <w:pStyle w:val="ListParagraph"/>
              <w:numPr>
                <w:ilvl w:val="0"/>
                <w:numId w:val="20"/>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Plan for Assessment of Queensland East Coast Shark Resources 2009–14. Department of Employment, Economic Development and Innovation, Queensland.</w:t>
            </w:r>
          </w:p>
          <w:p w:rsidR="00DD58AD" w:rsidRPr="0001503B" w:rsidRDefault="00DD58AD" w:rsidP="00185D95">
            <w:pPr>
              <w:pStyle w:val="ListParagraph"/>
              <w:numPr>
                <w:ilvl w:val="0"/>
                <w:numId w:val="20"/>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2009. Guidelines for commercial operators in the East Coast Inshore Finfish Fishery. Department of Employment, Economic Development and Innovation, Queensland.</w:t>
            </w:r>
          </w:p>
          <w:p w:rsidR="00DD58AD" w:rsidRPr="0001503B" w:rsidRDefault="00DD58AD" w:rsidP="00742AC2">
            <w:pPr>
              <w:pStyle w:val="ListParagraph"/>
              <w:numPr>
                <w:ilvl w:val="0"/>
                <w:numId w:val="20"/>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lastRenderedPageBreak/>
              <w:t>Marshall, L. (2011). The Fin Blue Line, Quantifying Fishing Mortality Using Shark Fin Morphology. PhD Thesis. University of Tasmania.</w:t>
            </w:r>
          </w:p>
          <w:p w:rsidR="00DD58AD" w:rsidRPr="0001503B" w:rsidRDefault="00DD58AD" w:rsidP="00742AC2">
            <w:pPr>
              <w:pStyle w:val="ListParagraph"/>
              <w:numPr>
                <w:ilvl w:val="0"/>
                <w:numId w:val="20"/>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Tobin A.J., Simpfendorfer, C.A., Mapleston, A., Currey, L., Harry, A. V., Welch, D.J., Ballagh, A.C., Chin, A., Szczenski, N., Schlaff, A., White, J. and Moore, B. (2010) 'A quantitative ecological risk assessment of sharks and finfish of Great Barrier Reef World Heritage Area inshore waters: A tool for fisheries and marine park managers: Relative risk of species and potential mitigation strategies for the east coast inshore fin fish fishery.' Marine and Tropical Sciences Research Facility, Cairns. 44pp.</w:t>
            </w:r>
          </w:p>
          <w:p w:rsidR="00DD58AD" w:rsidRPr="0001503B" w:rsidRDefault="00DD58AD" w:rsidP="00742AC2">
            <w:pPr>
              <w:pStyle w:val="ListParagraph"/>
              <w:numPr>
                <w:ilvl w:val="0"/>
                <w:numId w:val="20"/>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2009. Performance Measurement System for the East Coast Inshore Fin Fish Fishery. Queensland Primary Industries and Fisheries. Brisbane.</w:t>
            </w:r>
          </w:p>
        </w:tc>
      </w:tr>
      <w:tr w:rsidR="00DD58AD" w:rsidRPr="0001503B" w:rsidTr="00DD58AD">
        <w:tc>
          <w:tcPr>
            <w:tcW w:w="9530" w:type="dxa"/>
            <w:gridSpan w:val="3"/>
          </w:tcPr>
          <w:p w:rsidR="00DD58AD" w:rsidRPr="0001503B" w:rsidRDefault="00DD58AD" w:rsidP="00955138">
            <w:pPr>
              <w:spacing w:after="0" w:line="240" w:lineRule="auto"/>
              <w:rPr>
                <w:b/>
                <w:sz w:val="18"/>
                <w:highlight w:val="yellow"/>
              </w:rPr>
            </w:pPr>
          </w:p>
        </w:tc>
      </w:tr>
      <w:tr w:rsidR="00DD58AD" w:rsidRPr="0001503B" w:rsidTr="00DD58AD">
        <w:tc>
          <w:tcPr>
            <w:tcW w:w="9530" w:type="dxa"/>
            <w:gridSpan w:val="3"/>
          </w:tcPr>
          <w:p w:rsidR="00DD58AD" w:rsidRPr="0001503B" w:rsidRDefault="00DD58AD" w:rsidP="007E43D3">
            <w:pPr>
              <w:spacing w:after="0" w:line="240" w:lineRule="auto"/>
              <w:rPr>
                <w:b/>
                <w:sz w:val="18"/>
              </w:rPr>
            </w:pPr>
            <w:r w:rsidRPr="0001503B">
              <w:rPr>
                <w:b/>
                <w:sz w:val="18"/>
              </w:rPr>
              <w:t>Queensland – Coral Reef Fin Fish Fishery (CRFFF)</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Harvest management</w:t>
            </w:r>
          </w:p>
        </w:tc>
        <w:tc>
          <w:tcPr>
            <w:tcW w:w="3443" w:type="dxa"/>
          </w:tcPr>
          <w:p w:rsidR="00DD58AD" w:rsidRPr="0001503B" w:rsidRDefault="00DD58AD" w:rsidP="00E01D10">
            <w:pPr>
              <w:spacing w:after="0" w:line="240" w:lineRule="auto"/>
              <w:rPr>
                <w:sz w:val="18"/>
              </w:rPr>
            </w:pPr>
            <w:r w:rsidRPr="0001503B">
              <w:rPr>
                <w:bCs/>
                <w:sz w:val="18"/>
              </w:rPr>
              <w:t xml:space="preserve">2.10 Illegal harvest or trade: </w:t>
            </w:r>
          </w:p>
        </w:tc>
        <w:tc>
          <w:tcPr>
            <w:tcW w:w="4451" w:type="dxa"/>
          </w:tcPr>
          <w:p w:rsidR="00DD58AD" w:rsidRPr="0001503B" w:rsidRDefault="00DD58AD" w:rsidP="00754D29">
            <w:pPr>
              <w:spacing w:after="0" w:line="240" w:lineRule="auto"/>
              <w:rPr>
                <w:sz w:val="18"/>
                <w:szCs w:val="18"/>
              </w:rPr>
            </w:pPr>
            <w:r w:rsidRPr="0001503B">
              <w:rPr>
                <w:sz w:val="18"/>
                <w:szCs w:val="18"/>
              </w:rPr>
              <w:t>Compliance risk assessments and a risk-based compliance strategy have been implemented in the CRFFF</w:t>
            </w:r>
            <w:r w:rsidRPr="0001503B">
              <w:rPr>
                <w:sz w:val="18"/>
                <w:szCs w:val="18"/>
                <w:vertAlign w:val="superscript"/>
              </w:rPr>
              <w:t>1</w:t>
            </w:r>
            <w:r w:rsidR="008B6EA4" w:rsidRPr="0001503B">
              <w:rPr>
                <w:sz w:val="18"/>
                <w:szCs w:val="18"/>
              </w:rPr>
              <w:t xml:space="preserve">.  </w:t>
            </w:r>
            <w:r w:rsidRPr="0001503B">
              <w:rPr>
                <w:sz w:val="18"/>
                <w:szCs w:val="18"/>
              </w:rPr>
              <w:t xml:space="preserve">Compliance is reported annually in fishery status reports, and during 2010–11, compliance rate for the commercial sector was 91%.  </w:t>
            </w:r>
            <w:r w:rsidRPr="0001503B">
              <w:rPr>
                <w:sz w:val="18"/>
                <w:szCs w:val="18"/>
                <w:vertAlign w:val="superscript"/>
              </w:rPr>
              <w:t>2</w:t>
            </w:r>
            <w:r w:rsidRPr="0001503B">
              <w:rPr>
                <w:sz w:val="18"/>
                <w:szCs w:val="18"/>
              </w:rPr>
              <w:t xml:space="preserve"> </w:t>
            </w:r>
          </w:p>
          <w:p w:rsidR="00DD58AD" w:rsidRPr="0001503B" w:rsidRDefault="00DD58AD" w:rsidP="00294D5C">
            <w:pPr>
              <w:spacing w:after="0" w:line="240" w:lineRule="auto"/>
              <w:rPr>
                <w:sz w:val="18"/>
                <w:szCs w:val="18"/>
                <w:vertAlign w:val="superscript"/>
              </w:rPr>
            </w:pPr>
            <w:r w:rsidRPr="0001503B">
              <w:rPr>
                <w:sz w:val="18"/>
                <w:szCs w:val="18"/>
                <w:shd w:val="clear" w:color="auto" w:fill="F2DBDB" w:themeFill="accent2" w:themeFillTint="33"/>
              </w:rPr>
              <w:t xml:space="preserve">Illegal fishing by foreign vessels has been reported in the vicinity of the CRFFF area. </w:t>
            </w:r>
            <w:r w:rsidRPr="0001503B">
              <w:rPr>
                <w:sz w:val="18"/>
                <w:szCs w:val="18"/>
                <w:shd w:val="clear" w:color="auto" w:fill="F2DBDB" w:themeFill="accent2" w:themeFillTint="33"/>
                <w:vertAlign w:val="superscript"/>
              </w:rPr>
              <w:t>3</w:t>
            </w:r>
            <w:r w:rsidRPr="0001503B">
              <w:rPr>
                <w:sz w:val="18"/>
                <w:szCs w:val="18"/>
                <w:shd w:val="clear" w:color="auto" w:fill="F2DBDB" w:themeFill="accent2" w:themeFillTint="33"/>
              </w:rPr>
              <w:t xml:space="preserve"> Estimates are not available specifically for the CRFFF, but total estimated illegal catch of sharks by Indonesian vessels during 2006 in Northern Australian Waters ranged 290–1071 t. That catch comprised 5.2%-7.2% Scalloped Hammerhead and 2.7%–7.7% Great Hammerhead by weight.  No estimates of annual catch of Taiwanese vessels was made, but catch composition comprised 6.9% Smooth Hammerhead, 0.4%–2.2% Scalloped Hammerhead and 3.7%–4.7% Oceanic Whitetip Shark.  </w:t>
            </w:r>
            <w:r w:rsidRPr="0001503B">
              <w:rPr>
                <w:sz w:val="18"/>
                <w:szCs w:val="18"/>
                <w:shd w:val="clear" w:color="auto" w:fill="F2DBDB" w:themeFill="accent2" w:themeFillTint="33"/>
                <w:vertAlign w:val="superscript"/>
              </w:rPr>
              <w:t xml:space="preserve">3 </w:t>
            </w:r>
            <w:r w:rsidRPr="0001503B">
              <w:rPr>
                <w:sz w:val="18"/>
                <w:szCs w:val="18"/>
                <w:shd w:val="clear" w:color="auto" w:fill="F2DBDB" w:themeFill="accent2" w:themeFillTint="33"/>
              </w:rPr>
              <w:t>Current illegal fishing by foreign vessels is unknown.</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2.11 Management history: </w:t>
            </w:r>
          </w:p>
        </w:tc>
        <w:tc>
          <w:tcPr>
            <w:tcW w:w="4451" w:type="dxa"/>
          </w:tcPr>
          <w:p w:rsidR="00DD58AD" w:rsidRPr="0001503B" w:rsidRDefault="00DD58AD" w:rsidP="00F86EB1">
            <w:pPr>
              <w:spacing w:after="0" w:line="240" w:lineRule="auto"/>
              <w:rPr>
                <w:sz w:val="18"/>
                <w:szCs w:val="18"/>
              </w:rPr>
            </w:pPr>
            <w:r w:rsidRPr="0001503B">
              <w:rPr>
                <w:sz w:val="18"/>
                <w:szCs w:val="18"/>
              </w:rPr>
              <w:t xml:space="preserve">The CRFFF underwent strategic assessment during 2005 and 2010, and is a third assessment commenced during 2011. The fishery is managed using a comprehensive set of input and output controls that are in place under the Fisheries Regulations 2008 and the Fisheries (Coral Reef Fin Fish) Management Plan 2003.  </w:t>
            </w:r>
            <w:r w:rsidRPr="0001503B">
              <w:rPr>
                <w:sz w:val="18"/>
                <w:szCs w:val="18"/>
                <w:vertAlign w:val="superscript"/>
              </w:rPr>
              <w:t>2</w:t>
            </w:r>
            <w:r w:rsidRPr="0001503B">
              <w:rPr>
                <w:sz w:val="18"/>
                <w:szCs w:val="18"/>
              </w:rPr>
              <w:t xml:space="preserve"> </w:t>
            </w:r>
          </w:p>
          <w:p w:rsidR="00DD58AD" w:rsidRPr="0001503B" w:rsidRDefault="00DD58AD" w:rsidP="00A709A6">
            <w:pPr>
              <w:spacing w:after="0" w:line="240" w:lineRule="auto"/>
              <w:rPr>
                <w:sz w:val="18"/>
                <w:szCs w:val="18"/>
              </w:rPr>
            </w:pPr>
            <w:r w:rsidRPr="0001503B">
              <w:rPr>
                <w:sz w:val="18"/>
                <w:szCs w:val="18"/>
              </w:rPr>
              <w:t xml:space="preserve">There is a performance measurement system that has undergone review. </w:t>
            </w:r>
            <w:r w:rsidRPr="0001503B">
              <w:rPr>
                <w:sz w:val="18"/>
                <w:szCs w:val="18"/>
                <w:vertAlign w:val="superscript"/>
              </w:rPr>
              <w:t>9</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2.12 Management plan or equivalent: </w:t>
            </w:r>
          </w:p>
        </w:tc>
        <w:tc>
          <w:tcPr>
            <w:tcW w:w="4451" w:type="dxa"/>
          </w:tcPr>
          <w:p w:rsidR="00DD58AD" w:rsidRPr="0001503B" w:rsidRDefault="00DD58AD" w:rsidP="00F076B7">
            <w:pPr>
              <w:spacing w:after="0" w:line="240" w:lineRule="auto"/>
              <w:rPr>
                <w:sz w:val="18"/>
                <w:szCs w:val="18"/>
              </w:rPr>
            </w:pPr>
            <w:r w:rsidRPr="0001503B">
              <w:rPr>
                <w:sz w:val="18"/>
                <w:szCs w:val="18"/>
              </w:rPr>
              <w:t xml:space="preserve">The CRFFF is managed under the Fisheries (Coral Reef Fin Fish) Management Plan 2003.  </w:t>
            </w:r>
            <w:r w:rsidRPr="0001503B">
              <w:rPr>
                <w:sz w:val="18"/>
                <w:szCs w:val="18"/>
                <w:vertAlign w:val="superscript"/>
              </w:rPr>
              <w:t>3</w:t>
            </w:r>
            <w:r w:rsidRPr="0001503B">
              <w:rPr>
                <w:sz w:val="18"/>
                <w:szCs w:val="18"/>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2.13 Aim of harvest regime in management planning: </w:t>
            </w:r>
          </w:p>
        </w:tc>
        <w:tc>
          <w:tcPr>
            <w:tcW w:w="4451" w:type="dxa"/>
          </w:tcPr>
          <w:p w:rsidR="00DD58AD" w:rsidRPr="0001503B" w:rsidRDefault="00DD58AD" w:rsidP="00673A8D">
            <w:pPr>
              <w:spacing w:after="0" w:line="240" w:lineRule="auto"/>
              <w:rPr>
                <w:sz w:val="18"/>
                <w:szCs w:val="18"/>
              </w:rPr>
            </w:pPr>
            <w:r w:rsidRPr="0001503B">
              <w:rPr>
                <w:sz w:val="18"/>
                <w:szCs w:val="18"/>
              </w:rPr>
              <w:t xml:space="preserve">The objective of this management plan is to provide for the use, conservation and enhancement of the community’s coral reef fin fish resources by managing commercial fishing for the reef line fishery in a way that seeks to— (a) apply and balance the principles of ecologically sustainable development; and (b) promote ecologically sustainable development.  </w:t>
            </w:r>
            <w:r w:rsidRPr="0001503B">
              <w:rPr>
                <w:sz w:val="18"/>
                <w:szCs w:val="18"/>
                <w:vertAlign w:val="superscript"/>
              </w:rPr>
              <w:t>3</w:t>
            </w:r>
          </w:p>
          <w:p w:rsidR="00DD58AD" w:rsidRPr="0001503B" w:rsidRDefault="00DD58AD" w:rsidP="00673A8D">
            <w:pPr>
              <w:spacing w:after="0" w:line="240" w:lineRule="auto"/>
              <w:rPr>
                <w:sz w:val="18"/>
                <w:szCs w:val="18"/>
                <w:vertAlign w:val="superscript"/>
              </w:rPr>
            </w:pPr>
            <w:r w:rsidRPr="0001503B">
              <w:rPr>
                <w:sz w:val="18"/>
                <w:szCs w:val="18"/>
              </w:rPr>
              <w:t xml:space="preserve">The objective for bycatch in the performance measurement system is to: maintain an acceptable bycatch ratio in the commercial fishery. </w:t>
            </w:r>
            <w:r w:rsidRPr="0001503B">
              <w:rPr>
                <w:sz w:val="18"/>
                <w:szCs w:val="18"/>
                <w:vertAlign w:val="superscript"/>
              </w:rPr>
              <w:t>9</w:t>
            </w:r>
          </w:p>
          <w:p w:rsidR="00DD58AD" w:rsidRPr="0001503B" w:rsidRDefault="00DD58AD" w:rsidP="00F743FB">
            <w:pPr>
              <w:spacing w:after="0" w:line="240" w:lineRule="auto"/>
              <w:rPr>
                <w:sz w:val="18"/>
                <w:szCs w:val="18"/>
                <w:vertAlign w:val="superscript"/>
              </w:rPr>
            </w:pPr>
            <w:r w:rsidRPr="0001503B">
              <w:rPr>
                <w:sz w:val="18"/>
                <w:szCs w:val="18"/>
              </w:rPr>
              <w:t>There objectives do not match any of the options for this factor, however they could be considered to be more conservative than “Maximise economic yield”, but less conservative than “Generate conservation benefit”.</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bCs/>
                <w:sz w:val="18"/>
              </w:rPr>
            </w:pPr>
            <w:r w:rsidRPr="0001503B">
              <w:rPr>
                <w:bCs/>
                <w:sz w:val="18"/>
              </w:rPr>
              <w:t xml:space="preserve">2.14 Quotas: </w:t>
            </w:r>
          </w:p>
        </w:tc>
        <w:tc>
          <w:tcPr>
            <w:tcW w:w="4451" w:type="dxa"/>
          </w:tcPr>
          <w:p w:rsidR="00DD58AD" w:rsidRPr="0001503B" w:rsidRDefault="00DD58AD" w:rsidP="008B6EA4">
            <w:pPr>
              <w:spacing w:after="0" w:line="240" w:lineRule="auto"/>
              <w:rPr>
                <w:sz w:val="18"/>
                <w:szCs w:val="18"/>
                <w:vertAlign w:val="superscript"/>
              </w:rPr>
            </w:pPr>
            <w:r w:rsidRPr="0001503B">
              <w:rPr>
                <w:sz w:val="18"/>
                <w:szCs w:val="18"/>
              </w:rPr>
              <w:t xml:space="preserve">Total </w:t>
            </w:r>
            <w:r w:rsidRPr="0001503B">
              <w:rPr>
                <w:sz w:val="18"/>
                <w:szCs w:val="18"/>
                <w:shd w:val="clear" w:color="auto" w:fill="F2DBDB" w:themeFill="accent2" w:themeFillTint="33"/>
              </w:rPr>
              <w:t>allowable catches are used as management measures in the CRFFF. There are possession limits in place for this fishery for some coral reef fin fish, but not for sharks</w:t>
            </w:r>
            <w:r w:rsidRPr="0001503B">
              <w:rPr>
                <w:sz w:val="18"/>
                <w:szCs w:val="18"/>
                <w:shd w:val="clear" w:color="auto" w:fill="F2DBDB" w:themeFill="accent2" w:themeFillTint="33"/>
                <w:vertAlign w:val="superscript"/>
              </w:rPr>
              <w:t>2</w:t>
            </w:r>
            <w:r w:rsidR="008B6EA4" w:rsidRPr="0001503B">
              <w:rPr>
                <w:sz w:val="18"/>
                <w:szCs w:val="18"/>
                <w:shd w:val="clear" w:color="auto" w:fill="F2DBDB" w:themeFill="accent2" w:themeFillTint="33"/>
              </w:rPr>
              <w:t>.</w:t>
            </w:r>
            <w:r w:rsidRPr="0001503B">
              <w:rPr>
                <w:sz w:val="18"/>
                <w:szCs w:val="18"/>
                <w:shd w:val="clear" w:color="auto" w:fill="F2DBDB" w:themeFill="accent2" w:themeFillTint="33"/>
              </w:rPr>
              <w:t xml:space="preserve"> Queensland Fisheries have implemented an annual Total Allowable Commercial Catch of 600 t all sharks for all fisheries combined.  </w:t>
            </w:r>
            <w:r w:rsidRPr="0001503B">
              <w:rPr>
                <w:sz w:val="18"/>
                <w:szCs w:val="18"/>
                <w:shd w:val="clear" w:color="auto" w:fill="F2DBDB" w:themeFill="accent2" w:themeFillTint="33"/>
                <w:vertAlign w:val="superscript"/>
              </w:rPr>
              <w:t>6</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Control of harvest</w:t>
            </w:r>
          </w:p>
        </w:tc>
        <w:tc>
          <w:tcPr>
            <w:tcW w:w="3443" w:type="dxa"/>
          </w:tcPr>
          <w:p w:rsidR="00DD58AD" w:rsidRPr="0001503B" w:rsidRDefault="00DD58AD" w:rsidP="007276AB">
            <w:pPr>
              <w:spacing w:after="0" w:line="240" w:lineRule="auto"/>
              <w:rPr>
                <w:sz w:val="18"/>
              </w:rPr>
            </w:pPr>
            <w:r w:rsidRPr="0001503B">
              <w:rPr>
                <w:bCs/>
                <w:sz w:val="18"/>
              </w:rPr>
              <w:t xml:space="preserve">2.15 Harvesting in Protected Areas: </w:t>
            </w:r>
          </w:p>
        </w:tc>
        <w:tc>
          <w:tcPr>
            <w:tcW w:w="4451" w:type="dxa"/>
          </w:tcPr>
          <w:p w:rsidR="00DD58AD" w:rsidRPr="0001503B" w:rsidRDefault="00DD58AD" w:rsidP="005D3DE5">
            <w:pPr>
              <w:spacing w:after="0" w:line="240" w:lineRule="auto"/>
              <w:rPr>
                <w:b/>
                <w:sz w:val="18"/>
                <w:szCs w:val="18"/>
              </w:rPr>
            </w:pPr>
            <w:r w:rsidRPr="0001503B">
              <w:rPr>
                <w:sz w:val="18"/>
                <w:szCs w:val="18"/>
              </w:rPr>
              <w:t xml:space="preserve">Most of the area of the CRFFF and approximately 95% of reported commercial catch is taken from areas within the GBRMP.  </w:t>
            </w:r>
            <w:r w:rsidRPr="0001503B">
              <w:rPr>
                <w:sz w:val="18"/>
                <w:szCs w:val="18"/>
                <w:vertAlign w:val="superscript"/>
              </w:rPr>
              <w:t>2</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000F5">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2.17 Harvesting in areas with open access: </w:t>
            </w:r>
          </w:p>
        </w:tc>
        <w:tc>
          <w:tcPr>
            <w:tcW w:w="4451" w:type="dxa"/>
          </w:tcPr>
          <w:p w:rsidR="00DD58AD" w:rsidRPr="0001503B" w:rsidRDefault="00DD58AD" w:rsidP="00F17D46">
            <w:pPr>
              <w:spacing w:after="0" w:line="240" w:lineRule="auto"/>
              <w:rPr>
                <w:sz w:val="18"/>
              </w:rPr>
            </w:pPr>
            <w:r w:rsidRPr="0001503B">
              <w:rPr>
                <w:b/>
                <w:sz w:val="18"/>
                <w:szCs w:val="20"/>
                <w:lang w:eastAsia="en-US"/>
              </w:rPr>
              <w:t>None.</w:t>
            </w:r>
            <w:r w:rsidRPr="0001503B">
              <w:rPr>
                <w:sz w:val="18"/>
                <w:szCs w:val="20"/>
                <w:lang w:eastAsia="en-US"/>
              </w:rPr>
              <w:t xml:space="preserve"> 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2.18 Confidence in harvest management: </w:t>
            </w:r>
          </w:p>
        </w:tc>
        <w:tc>
          <w:tcPr>
            <w:tcW w:w="4451" w:type="dxa"/>
          </w:tcPr>
          <w:p w:rsidR="00DD58AD" w:rsidRPr="0001503B" w:rsidRDefault="00DD58AD" w:rsidP="008C36CE">
            <w:pPr>
              <w:spacing w:after="0" w:line="240" w:lineRule="auto"/>
              <w:rPr>
                <w:sz w:val="18"/>
                <w:szCs w:val="20"/>
                <w:vertAlign w:val="superscript"/>
                <w:lang w:eastAsia="en-US"/>
              </w:rPr>
            </w:pPr>
            <w:r w:rsidRPr="0001503B">
              <w:rPr>
                <w:sz w:val="18"/>
                <w:szCs w:val="18"/>
              </w:rPr>
              <w:t xml:space="preserve">Improvements to control of shark harvest were published </w:t>
            </w:r>
            <w:r w:rsidRPr="0001503B">
              <w:rPr>
                <w:sz w:val="18"/>
                <w:szCs w:val="18"/>
              </w:rPr>
              <w:lastRenderedPageBreak/>
              <w:t>during 2011, which included limiting the number of fishing operations authorised to take sharks and rays above incidental catch limits, a TACC of 600 t, maximum size limit of 150 cm, increased reporting requirements, restriction on the form of landed sharks and gear restrictions</w:t>
            </w:r>
            <w:r w:rsidRPr="0001503B">
              <w:rPr>
                <w:sz w:val="18"/>
                <w:szCs w:val="18"/>
                <w:vertAlign w:val="superscript"/>
              </w:rPr>
              <w:t>6</w:t>
            </w:r>
            <w:r w:rsidRPr="0001503B">
              <w:rPr>
                <w:sz w:val="18"/>
                <w:szCs w:val="18"/>
              </w:rPr>
              <w:t xml:space="preserve">.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lastRenderedPageBreak/>
              <w:t>Monitoring of harvest</w:t>
            </w:r>
          </w:p>
        </w:tc>
        <w:tc>
          <w:tcPr>
            <w:tcW w:w="3443" w:type="dxa"/>
          </w:tcPr>
          <w:p w:rsidR="00DD58AD" w:rsidRPr="0001503B" w:rsidRDefault="00DD58AD" w:rsidP="007276AB">
            <w:pPr>
              <w:spacing w:after="0" w:line="240" w:lineRule="auto"/>
              <w:rPr>
                <w:sz w:val="18"/>
              </w:rPr>
            </w:pPr>
            <w:r w:rsidRPr="0001503B">
              <w:rPr>
                <w:bCs/>
                <w:sz w:val="18"/>
              </w:rPr>
              <w:t xml:space="preserve">2.19 Methods used to monitor the harvest: </w:t>
            </w:r>
          </w:p>
        </w:tc>
        <w:tc>
          <w:tcPr>
            <w:tcW w:w="4451" w:type="dxa"/>
          </w:tcPr>
          <w:p w:rsidR="00DD58AD" w:rsidRPr="0001503B" w:rsidRDefault="00DD58AD" w:rsidP="00215F88">
            <w:pPr>
              <w:shd w:val="clear" w:color="auto" w:fill="F2DBDB" w:themeFill="accent2" w:themeFillTint="33"/>
              <w:spacing w:after="0" w:line="240" w:lineRule="auto"/>
              <w:rPr>
                <w:sz w:val="18"/>
                <w:szCs w:val="18"/>
              </w:rPr>
            </w:pPr>
            <w:r w:rsidRPr="0001503B">
              <w:rPr>
                <w:b/>
                <w:sz w:val="18"/>
                <w:szCs w:val="18"/>
              </w:rPr>
              <w:t>Quantitative indices</w:t>
            </w:r>
            <w:r w:rsidRPr="0001503B">
              <w:rPr>
                <w:sz w:val="18"/>
                <w:szCs w:val="18"/>
              </w:rPr>
              <w:t>. CRFFF operators are required to complete daily catch and effort logbooks and must report catches of CRFFF through the quota reporting system (which includes catch disposal records).  There is no facility to report discards in logbooks.</w:t>
            </w:r>
          </w:p>
          <w:p w:rsidR="00DD58AD" w:rsidRPr="0001503B" w:rsidRDefault="00DD58AD" w:rsidP="00215F88">
            <w:pPr>
              <w:shd w:val="clear" w:color="auto" w:fill="F2DBDB" w:themeFill="accent2" w:themeFillTint="33"/>
              <w:spacing w:after="0" w:line="240" w:lineRule="auto"/>
              <w:rPr>
                <w:sz w:val="18"/>
                <w:szCs w:val="18"/>
              </w:rPr>
            </w:pPr>
            <w:r w:rsidRPr="0001503B">
              <w:rPr>
                <w:sz w:val="18"/>
                <w:szCs w:val="18"/>
              </w:rPr>
              <w:t>There is an observer program that monitored 72 days in the fishery during 2010–11</w:t>
            </w:r>
            <w:r w:rsidRPr="0001503B">
              <w:rPr>
                <w:sz w:val="18"/>
                <w:szCs w:val="18"/>
                <w:vertAlign w:val="superscript"/>
              </w:rPr>
              <w:t>2</w:t>
            </w:r>
            <w:r w:rsidR="008C36CE" w:rsidRPr="0001503B">
              <w:rPr>
                <w:sz w:val="18"/>
                <w:szCs w:val="18"/>
              </w:rPr>
              <w:t xml:space="preserve">. </w:t>
            </w:r>
            <w:r w:rsidRPr="0001503B">
              <w:rPr>
                <w:sz w:val="18"/>
                <w:szCs w:val="18"/>
              </w:rPr>
              <w:t xml:space="preserve"> The observer database contains fields to report species, number, weight, length, sex and fate of </w:t>
            </w:r>
            <w:proofErr w:type="gramStart"/>
            <w:r w:rsidRPr="0001503B">
              <w:rPr>
                <w:sz w:val="18"/>
                <w:szCs w:val="18"/>
              </w:rPr>
              <w:t>sharks,</w:t>
            </w:r>
            <w:proofErr w:type="gramEnd"/>
            <w:r w:rsidRPr="0001503B">
              <w:rPr>
                <w:sz w:val="18"/>
                <w:szCs w:val="18"/>
              </w:rPr>
              <w:t xml:space="preserve"> however, no weights were recorded in the data sent.</w:t>
            </w:r>
          </w:p>
          <w:p w:rsidR="00DD58AD" w:rsidRPr="0001503B" w:rsidRDefault="00DD58AD" w:rsidP="00DA6923">
            <w:pPr>
              <w:spacing w:after="0" w:line="240" w:lineRule="auto"/>
              <w:rPr>
                <w:sz w:val="18"/>
                <w:vertAlign w:val="superscript"/>
              </w:rPr>
            </w:pPr>
            <w:r w:rsidRPr="0001503B">
              <w:rPr>
                <w:sz w:val="18"/>
                <w:szCs w:val="20"/>
                <w:lang w:eastAsia="en-US"/>
              </w:rPr>
              <w:t xml:space="preserve">Population estimates are not available for any of the five listed shark species in this </w:t>
            </w:r>
            <w:proofErr w:type="gramStart"/>
            <w:r w:rsidRPr="0001503B">
              <w:rPr>
                <w:sz w:val="18"/>
                <w:szCs w:val="20"/>
                <w:lang w:eastAsia="en-US"/>
              </w:rPr>
              <w:t>fishery,</w:t>
            </w:r>
            <w:proofErr w:type="gramEnd"/>
            <w:r w:rsidRPr="0001503B">
              <w:rPr>
                <w:sz w:val="18"/>
                <w:szCs w:val="20"/>
                <w:lang w:eastAsia="en-US"/>
              </w:rPr>
              <w:t xml:space="preserve"> however </w:t>
            </w:r>
            <w:r w:rsidRPr="0001503B">
              <w:rPr>
                <w:sz w:val="18"/>
                <w:szCs w:val="18"/>
              </w:rPr>
              <w:t xml:space="preserve">Queensland Fisheries have put in place data collection systems to enable quantitative stock assessments to be conducted in the near future.  </w:t>
            </w:r>
            <w:r w:rsidRPr="0001503B">
              <w:rPr>
                <w:sz w:val="18"/>
                <w:szCs w:val="18"/>
                <w:vertAlign w:val="superscript"/>
              </w:rPr>
              <w:t>8</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2.20 Confidence in harvest monitoring:</w:t>
            </w:r>
          </w:p>
        </w:tc>
        <w:tc>
          <w:tcPr>
            <w:tcW w:w="4451" w:type="dxa"/>
          </w:tcPr>
          <w:p w:rsidR="00DD58AD" w:rsidRPr="0001503B" w:rsidRDefault="00DD58AD" w:rsidP="005E1A46">
            <w:pPr>
              <w:spacing w:after="0" w:line="240" w:lineRule="auto"/>
              <w:rPr>
                <w:sz w:val="18"/>
                <w:szCs w:val="20"/>
                <w:lang w:eastAsia="en-US"/>
              </w:rPr>
            </w:pPr>
            <w:r w:rsidRPr="0001503B">
              <w:rPr>
                <w:sz w:val="18"/>
                <w:szCs w:val="20"/>
                <w:lang w:eastAsia="en-US"/>
              </w:rPr>
              <w:t xml:space="preserve">Fishers report catches in their logbooks and catch disposal records, and logbook validation has been carried out.  </w:t>
            </w:r>
            <w:r w:rsidRPr="0001503B">
              <w:rPr>
                <w:sz w:val="18"/>
                <w:szCs w:val="20"/>
                <w:vertAlign w:val="superscript"/>
                <w:lang w:eastAsia="en-US"/>
              </w:rPr>
              <w:t>2</w:t>
            </w:r>
            <w:r w:rsidRPr="0001503B">
              <w:rPr>
                <w:sz w:val="18"/>
                <w:szCs w:val="20"/>
                <w:lang w:eastAsia="en-US"/>
              </w:rPr>
              <w:t xml:space="preserve"> No catches of the species of interested were reported in commercial logbooks.  </w:t>
            </w:r>
          </w:p>
          <w:p w:rsidR="00DD58AD" w:rsidRPr="0001503B" w:rsidRDefault="00DD58AD" w:rsidP="00A84BD3">
            <w:pPr>
              <w:spacing w:after="0" w:line="240" w:lineRule="auto"/>
              <w:rPr>
                <w:sz w:val="18"/>
                <w:szCs w:val="18"/>
              </w:rPr>
            </w:pPr>
            <w:r w:rsidRPr="0001503B">
              <w:rPr>
                <w:sz w:val="18"/>
                <w:szCs w:val="18"/>
                <w:shd w:val="clear" w:color="auto" w:fill="FFFFFF" w:themeFill="background1"/>
              </w:rPr>
              <w:t xml:space="preserve">There is an observer program that monitored 72 days in the fishery during 2010–11.  </w:t>
            </w:r>
            <w:r w:rsidRPr="0001503B">
              <w:rPr>
                <w:sz w:val="18"/>
                <w:szCs w:val="18"/>
                <w:shd w:val="clear" w:color="auto" w:fill="FFFFFF" w:themeFill="background1"/>
                <w:vertAlign w:val="superscript"/>
              </w:rPr>
              <w:t>2</w:t>
            </w:r>
            <w:r w:rsidRPr="0001503B">
              <w:rPr>
                <w:sz w:val="18"/>
                <w:szCs w:val="18"/>
              </w:rPr>
              <w:t xml:space="preserve">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Incentives and benefits from harvesting:</w:t>
            </w:r>
          </w:p>
        </w:tc>
        <w:tc>
          <w:tcPr>
            <w:tcW w:w="3443" w:type="dxa"/>
          </w:tcPr>
          <w:p w:rsidR="00DD58AD" w:rsidRPr="0001503B" w:rsidRDefault="00DD58AD" w:rsidP="007276AB">
            <w:pPr>
              <w:spacing w:after="0" w:line="240" w:lineRule="auto"/>
              <w:rPr>
                <w:sz w:val="18"/>
              </w:rPr>
            </w:pPr>
            <w:r w:rsidRPr="0001503B">
              <w:rPr>
                <w:bCs/>
                <w:sz w:val="18"/>
              </w:rPr>
              <w:t xml:space="preserve">2.21 Utilization compared to other threats: </w:t>
            </w:r>
          </w:p>
        </w:tc>
        <w:tc>
          <w:tcPr>
            <w:tcW w:w="4451" w:type="dxa"/>
          </w:tcPr>
          <w:p w:rsidR="00DD58AD" w:rsidRPr="0001503B" w:rsidRDefault="00DD58AD" w:rsidP="00A84BD3">
            <w:pPr>
              <w:spacing w:after="0" w:line="240" w:lineRule="auto"/>
              <w:rPr>
                <w:sz w:val="18"/>
                <w:szCs w:val="20"/>
                <w:lang w:eastAsia="en-US"/>
              </w:rPr>
            </w:pPr>
            <w:r w:rsidRPr="0001503B">
              <w:rPr>
                <w:b/>
                <w:sz w:val="18"/>
                <w:szCs w:val="20"/>
                <w:lang w:eastAsia="en-US"/>
              </w:rPr>
              <w:t>Neutral.</w:t>
            </w:r>
            <w:r w:rsidRPr="0001503B">
              <w:rPr>
                <w:sz w:val="18"/>
                <w:szCs w:val="20"/>
                <w:lang w:eastAsia="en-US"/>
              </w:rPr>
              <w:t xml:space="preserve"> </w:t>
            </w:r>
            <w:r w:rsidRPr="0001503B">
              <w:rPr>
                <w:sz w:val="18"/>
                <w:szCs w:val="20"/>
                <w:shd w:val="clear" w:color="auto" w:fill="FFFFFF" w:themeFill="background1"/>
                <w:lang w:eastAsia="en-US"/>
              </w:rPr>
              <w:t>Observed catches of the shark species of interest by this fishery are extremely low.</w:t>
            </w:r>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2.22 Incentives for species conservation: </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b/>
                <w:sz w:val="18"/>
                <w:szCs w:val="20"/>
                <w:lang w:eastAsia="en-US"/>
              </w:rPr>
              <w:t>None.</w:t>
            </w:r>
            <w:r w:rsidRPr="0001503B">
              <w:rPr>
                <w:sz w:val="18"/>
                <w:szCs w:val="20"/>
                <w:lang w:eastAsia="en-US"/>
              </w:rPr>
              <w:t xml:space="preserve"> There is no species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2.23 Incentives for habitat conservation:</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b/>
                <w:sz w:val="18"/>
                <w:szCs w:val="20"/>
                <w:lang w:eastAsia="en-US"/>
              </w:rPr>
              <w:t>None.</w:t>
            </w:r>
            <w:r w:rsidRPr="0001503B">
              <w:rPr>
                <w:sz w:val="18"/>
                <w:szCs w:val="20"/>
                <w:lang w:eastAsia="en-US"/>
              </w:rPr>
              <w:t xml:space="preserve"> There is no habitat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Protection from harvest:</w:t>
            </w:r>
          </w:p>
        </w:tc>
        <w:tc>
          <w:tcPr>
            <w:tcW w:w="3443" w:type="dxa"/>
          </w:tcPr>
          <w:p w:rsidR="00DD58AD" w:rsidRPr="0001503B" w:rsidRDefault="00DD58AD" w:rsidP="00E01D10">
            <w:pPr>
              <w:spacing w:after="0" w:line="240" w:lineRule="auto"/>
              <w:rPr>
                <w:sz w:val="18"/>
              </w:rPr>
            </w:pPr>
            <w:r w:rsidRPr="0001503B">
              <w:rPr>
                <w:bCs/>
                <w:sz w:val="18"/>
              </w:rPr>
              <w:t xml:space="preserve">2.24 Proportion strictly protected: </w:t>
            </w:r>
          </w:p>
        </w:tc>
        <w:tc>
          <w:tcPr>
            <w:tcW w:w="4451" w:type="dxa"/>
          </w:tcPr>
          <w:p w:rsidR="00DD58AD" w:rsidRPr="0001503B" w:rsidRDefault="00DD58AD" w:rsidP="0075436C">
            <w:pPr>
              <w:spacing w:after="0" w:line="240" w:lineRule="auto"/>
              <w:rPr>
                <w:sz w:val="18"/>
                <w:vertAlign w:val="superscript"/>
              </w:rPr>
            </w:pPr>
            <w:r w:rsidRPr="0001503B">
              <w:rPr>
                <w:b/>
                <w:sz w:val="18"/>
                <w:szCs w:val="20"/>
                <w:lang w:eastAsia="en-US"/>
              </w:rPr>
              <w:t>Uncertain</w:t>
            </w:r>
            <w:r w:rsidRPr="0001503B">
              <w:rPr>
                <w:sz w:val="18"/>
                <w:szCs w:val="20"/>
                <w:lang w:eastAsia="en-US"/>
              </w:rPr>
              <w:t xml:space="preserve"> There are MPAs in the area of the </w:t>
            </w:r>
            <w:r w:rsidRPr="0001503B">
              <w:rPr>
                <w:sz w:val="18"/>
                <w:szCs w:val="18"/>
              </w:rPr>
              <w:t xml:space="preserve">CRFFF </w:t>
            </w:r>
            <w:r w:rsidRPr="0001503B">
              <w:rPr>
                <w:sz w:val="18"/>
                <w:szCs w:val="20"/>
                <w:lang w:eastAsia="en-US"/>
              </w:rPr>
              <w:t xml:space="preserve">that contain areas where the fishery can not operate, however the proportion of the strictly protected area in the area of the </w:t>
            </w:r>
            <w:r w:rsidRPr="0001503B">
              <w:rPr>
                <w:sz w:val="18"/>
                <w:szCs w:val="18"/>
              </w:rPr>
              <w:t xml:space="preserve">CRFFF </w:t>
            </w:r>
            <w:r w:rsidRPr="0001503B">
              <w:rPr>
                <w:sz w:val="18"/>
                <w:szCs w:val="20"/>
                <w:lang w:eastAsia="en-US"/>
              </w:rPr>
              <w:t>was not found</w:t>
            </w:r>
            <w:r w:rsidRPr="0001503B">
              <w:rPr>
                <w:sz w:val="18"/>
                <w:szCs w:val="18"/>
              </w:rPr>
              <w:t>, and would require spatial analysis that is outside the scope of this project.</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2.25 Effectiveness of strict protection measures: </w:t>
            </w:r>
          </w:p>
        </w:tc>
        <w:tc>
          <w:tcPr>
            <w:tcW w:w="4451" w:type="dxa"/>
          </w:tcPr>
          <w:p w:rsidR="00DD58AD" w:rsidRPr="0001503B" w:rsidRDefault="00DD58AD" w:rsidP="008B6216">
            <w:pPr>
              <w:spacing w:after="0" w:line="240" w:lineRule="auto"/>
              <w:rPr>
                <w:sz w:val="18"/>
                <w:vertAlign w:val="superscript"/>
              </w:rPr>
            </w:pPr>
            <w:r w:rsidRPr="0001503B">
              <w:rPr>
                <w:b/>
                <w:sz w:val="18"/>
                <w:szCs w:val="20"/>
                <w:lang w:eastAsia="en-US"/>
              </w:rPr>
              <w:t>High.</w:t>
            </w:r>
            <w:r w:rsidRPr="0001503B">
              <w:rPr>
                <w:sz w:val="18"/>
                <w:szCs w:val="20"/>
                <w:lang w:eastAsia="en-US"/>
              </w:rPr>
              <w:t xml:space="preserve">  During 2010–11, there was only one caution given to a </w:t>
            </w:r>
            <w:r w:rsidRPr="0001503B">
              <w:rPr>
                <w:sz w:val="18"/>
                <w:szCs w:val="18"/>
              </w:rPr>
              <w:t xml:space="preserve">CRFFF </w:t>
            </w:r>
            <w:r w:rsidRPr="0001503B">
              <w:rPr>
                <w:sz w:val="18"/>
                <w:szCs w:val="20"/>
                <w:lang w:eastAsia="en-US"/>
              </w:rPr>
              <w:t xml:space="preserve">commercial operator for </w:t>
            </w:r>
            <w:r w:rsidRPr="0001503B">
              <w:rPr>
                <w:sz w:val="18"/>
                <w:szCs w:val="18"/>
              </w:rPr>
              <w:t xml:space="preserve">contravening a regulated waters declaration. </w:t>
            </w:r>
            <w:r w:rsidRPr="0001503B">
              <w:rPr>
                <w:sz w:val="18"/>
                <w:szCs w:val="18"/>
                <w:vertAlign w:val="superscript"/>
              </w:rPr>
              <w:t>2</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2.26 Regulation of harvest effort</w:t>
            </w:r>
            <w:r w:rsidRPr="0001503B">
              <w:rPr>
                <w:sz w:val="18"/>
              </w:rPr>
              <w:t xml:space="preserve">: </w:t>
            </w:r>
          </w:p>
        </w:tc>
        <w:tc>
          <w:tcPr>
            <w:tcW w:w="4451" w:type="dxa"/>
          </w:tcPr>
          <w:p w:rsidR="00DD58AD" w:rsidRPr="0001503B" w:rsidRDefault="00DD58AD" w:rsidP="008C36CE">
            <w:pPr>
              <w:spacing w:after="0" w:line="240" w:lineRule="auto"/>
              <w:rPr>
                <w:sz w:val="18"/>
                <w:szCs w:val="20"/>
                <w:vertAlign w:val="superscript"/>
                <w:lang w:eastAsia="en-US"/>
              </w:rPr>
            </w:pPr>
            <w:r w:rsidRPr="0001503B">
              <w:rPr>
                <w:sz w:val="18"/>
                <w:szCs w:val="20"/>
                <w:shd w:val="clear" w:color="auto" w:fill="F2DBDB" w:themeFill="accent2" w:themeFillTint="33"/>
                <w:lang w:eastAsia="en-US"/>
              </w:rPr>
              <w:t>The fishery is managed mainly through TACs for target species, and trip limits for coral reef fin fish and a State wide TACC for shark species</w:t>
            </w:r>
            <w:r w:rsidRPr="0001503B">
              <w:rPr>
                <w:sz w:val="18"/>
                <w:szCs w:val="20"/>
                <w:shd w:val="clear" w:color="auto" w:fill="F2DBDB" w:themeFill="accent2" w:themeFillTint="33"/>
                <w:vertAlign w:val="superscript"/>
                <w:lang w:eastAsia="en-US"/>
              </w:rPr>
              <w:t>2</w:t>
            </w:r>
            <w:r w:rsidR="008B6EA4" w:rsidRPr="0001503B">
              <w:rPr>
                <w:sz w:val="18"/>
                <w:szCs w:val="20"/>
                <w:shd w:val="clear" w:color="auto" w:fill="F2DBDB" w:themeFill="accent2" w:themeFillTint="33"/>
                <w:lang w:eastAsia="en-US"/>
              </w:rPr>
              <w:t xml:space="preserve">. </w:t>
            </w:r>
            <w:r w:rsidRPr="0001503B">
              <w:rPr>
                <w:sz w:val="18"/>
                <w:szCs w:val="20"/>
                <w:shd w:val="clear" w:color="auto" w:fill="F2DBDB" w:themeFill="accent2" w:themeFillTint="33"/>
                <w:lang w:eastAsia="en-US"/>
              </w:rPr>
              <w:t xml:space="preserve"> Input</w:t>
            </w:r>
            <w:r w:rsidRPr="0001503B">
              <w:rPr>
                <w:sz w:val="18"/>
                <w:szCs w:val="20"/>
                <w:lang w:eastAsia="en-US"/>
              </w:rPr>
              <w:t xml:space="preserve"> management measured used to control effort include limited entry and gear (type and size) restrictions. Fins are required to be landed attached to the carcass</w:t>
            </w:r>
            <w:r w:rsidRPr="0001503B">
              <w:rPr>
                <w:sz w:val="18"/>
                <w:szCs w:val="18"/>
                <w:vertAlign w:val="superscript"/>
              </w:rPr>
              <w:t>5</w:t>
            </w:r>
            <w:r w:rsidR="008C36CE" w:rsidRPr="0001503B">
              <w:rPr>
                <w:sz w:val="18"/>
                <w:szCs w:val="18"/>
              </w:rPr>
              <w:t>.</w:t>
            </w:r>
            <w:r w:rsidRPr="0001503B">
              <w:rPr>
                <w:sz w:val="18"/>
                <w:szCs w:val="18"/>
              </w:rPr>
              <w:t xml:space="preserve">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Risk assessment</w:t>
            </w:r>
          </w:p>
        </w:tc>
        <w:tc>
          <w:tcPr>
            <w:tcW w:w="7894" w:type="dxa"/>
            <w:gridSpan w:val="2"/>
          </w:tcPr>
          <w:p w:rsidR="00DD58AD" w:rsidRPr="0001503B" w:rsidRDefault="00DD58AD" w:rsidP="00FD2A62">
            <w:pPr>
              <w:spacing w:after="0" w:line="240" w:lineRule="auto"/>
              <w:rPr>
                <w:sz w:val="18"/>
                <w:szCs w:val="18"/>
              </w:rPr>
            </w:pPr>
            <w:r w:rsidRPr="0001503B">
              <w:rPr>
                <w:sz w:val="18"/>
              </w:rPr>
              <w:t xml:space="preserve">There are two ERAs for the </w:t>
            </w:r>
            <w:proofErr w:type="gramStart"/>
            <w:r w:rsidRPr="0001503B">
              <w:rPr>
                <w:sz w:val="18"/>
                <w:szCs w:val="18"/>
              </w:rPr>
              <w:t>CRFFF,</w:t>
            </w:r>
            <w:proofErr w:type="gramEnd"/>
            <w:r w:rsidRPr="0001503B">
              <w:rPr>
                <w:sz w:val="18"/>
                <w:szCs w:val="18"/>
              </w:rPr>
              <w:t xml:space="preserve"> however, neither address the shark species of interest or sharks in general.  There is however a </w:t>
            </w:r>
            <w:r w:rsidRPr="0001503B">
              <w:rPr>
                <w:i/>
                <w:sz w:val="18"/>
                <w:szCs w:val="18"/>
              </w:rPr>
              <w:t>Plan for Assessment of Queensland East Coast Shark Resources</w:t>
            </w:r>
            <w:r w:rsidRPr="0001503B">
              <w:rPr>
                <w:sz w:val="18"/>
                <w:szCs w:val="18"/>
              </w:rPr>
              <w:t xml:space="preserve">, which documents the specific data needs for future stock assessment and describes Fisheries Queensland programs in place or implemented since 2009 that address these needs.  </w:t>
            </w:r>
            <w:r w:rsidRPr="0001503B">
              <w:rPr>
                <w:sz w:val="18"/>
                <w:szCs w:val="18"/>
                <w:vertAlign w:val="superscript"/>
              </w:rPr>
              <w:t>8</w:t>
            </w:r>
          </w:p>
        </w:tc>
      </w:tr>
      <w:tr w:rsidR="00DD58AD" w:rsidRPr="0001503B" w:rsidTr="00DD58AD">
        <w:tc>
          <w:tcPr>
            <w:tcW w:w="1636" w:type="dxa"/>
          </w:tcPr>
          <w:p w:rsidR="00DD58AD" w:rsidRPr="0001503B" w:rsidRDefault="00DD58AD" w:rsidP="00E01D10">
            <w:pPr>
              <w:spacing w:after="0" w:line="240" w:lineRule="auto"/>
              <w:rPr>
                <w:sz w:val="18"/>
                <w:highlight w:val="yellow"/>
              </w:rPr>
            </w:pPr>
            <w:r w:rsidRPr="0001503B">
              <w:rPr>
                <w:b/>
                <w:bCs/>
                <w:sz w:val="18"/>
              </w:rPr>
              <w:t>Recommendations</w:t>
            </w:r>
          </w:p>
        </w:tc>
        <w:tc>
          <w:tcPr>
            <w:tcW w:w="7894" w:type="dxa"/>
            <w:gridSpan w:val="2"/>
          </w:tcPr>
          <w:p w:rsidR="008C36CE" w:rsidRPr="0001503B" w:rsidRDefault="00D87802" w:rsidP="008C36CE">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8C36CE" w:rsidRPr="0001503B" w:rsidRDefault="002438EC" w:rsidP="008C36CE">
            <w:pPr>
              <w:spacing w:before="2" w:after="2" w:line="240" w:lineRule="auto"/>
              <w:rPr>
                <w:sz w:val="18"/>
              </w:rPr>
            </w:pPr>
            <w:r w:rsidRPr="0001503B">
              <w:rPr>
                <w:sz w:val="18"/>
              </w:rPr>
              <w:t>2.14 Quotas are not appropriate for infrequently caught byproduct/ bycatch species, but trip limits or catch triggers for the five listed shark species could be implemented.</w:t>
            </w:r>
            <w:r w:rsidR="008C36CE" w:rsidRPr="0001503B">
              <w:rPr>
                <w:sz w:val="18"/>
              </w:rPr>
              <w:t xml:space="preserve"> </w:t>
            </w:r>
          </w:p>
          <w:p w:rsidR="008C36CE" w:rsidRPr="0001503B" w:rsidRDefault="008C36CE" w:rsidP="008C36CE">
            <w:pPr>
              <w:spacing w:before="2" w:after="2" w:line="240" w:lineRule="auto"/>
              <w:rPr>
                <w:sz w:val="18"/>
              </w:rPr>
            </w:pPr>
            <w:r w:rsidRPr="0001503B">
              <w:rPr>
                <w:sz w:val="18"/>
              </w:rPr>
              <w:t>2.19 Improve reporting to species level and provide facility to report discards in commercial logbooks.</w:t>
            </w:r>
          </w:p>
          <w:p w:rsidR="00DD58AD" w:rsidRPr="0001503B" w:rsidRDefault="008C36CE" w:rsidP="00A14C7D">
            <w:pPr>
              <w:spacing w:before="2" w:after="2" w:line="240" w:lineRule="auto"/>
              <w:rPr>
                <w:sz w:val="18"/>
              </w:rPr>
            </w:pPr>
            <w:r w:rsidRPr="0001503B">
              <w:rPr>
                <w:sz w:val="18"/>
              </w:rPr>
              <w:t xml:space="preserve">2.20 Improve reporting of </w:t>
            </w:r>
            <w:r w:rsidR="00A14C7D" w:rsidRPr="0001503B">
              <w:rPr>
                <w:sz w:val="18"/>
              </w:rPr>
              <w:t xml:space="preserve">shark to species level and </w:t>
            </w:r>
            <w:r w:rsidRPr="0001503B">
              <w:rPr>
                <w:sz w:val="18"/>
              </w:rPr>
              <w:t>shark weight in observer records</w:t>
            </w:r>
            <w:r w:rsidR="00A14C7D" w:rsidRPr="0001503B">
              <w:rPr>
                <w:sz w:val="18"/>
              </w:rPr>
              <w:t>.</w:t>
            </w:r>
          </w:p>
          <w:p w:rsidR="00A14C7D" w:rsidRPr="0001503B" w:rsidRDefault="00A14C7D" w:rsidP="00A14C7D">
            <w:pPr>
              <w:spacing w:before="2" w:after="2" w:line="240" w:lineRule="auto"/>
              <w:rPr>
                <w:sz w:val="18"/>
              </w:rPr>
            </w:pPr>
            <w:r w:rsidRPr="0001503B">
              <w:rPr>
                <w:sz w:val="18"/>
              </w:rPr>
              <w:t>2.26 Implement trip limits for the listed shark species</w:t>
            </w:r>
            <w:r w:rsidR="00DC1E76" w:rsidRPr="0001503B">
              <w:rPr>
                <w:sz w:val="18"/>
              </w:rPr>
              <w:t xml:space="preserve"> and </w:t>
            </w:r>
            <w:r w:rsidR="00881D71" w:rsidRPr="0001503B">
              <w:rPr>
                <w:sz w:val="18"/>
              </w:rPr>
              <w:t xml:space="preserve">potentially implement maximum size limits to ensure stricter protection of a </w:t>
            </w:r>
            <w:r w:rsidR="000C358F" w:rsidRPr="0001503B">
              <w:rPr>
                <w:sz w:val="18"/>
              </w:rPr>
              <w:t>portion of the mature shark population.</w:t>
            </w:r>
            <w:r w:rsidRPr="0001503B">
              <w:rPr>
                <w:sz w:val="18"/>
              </w:rPr>
              <w:t xml:space="preserve">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References</w:t>
            </w:r>
          </w:p>
        </w:tc>
        <w:tc>
          <w:tcPr>
            <w:tcW w:w="7894" w:type="dxa"/>
            <w:gridSpan w:val="2"/>
          </w:tcPr>
          <w:p w:rsidR="00DD58AD" w:rsidRPr="0001503B" w:rsidRDefault="00DD58AD" w:rsidP="00F743FB">
            <w:pPr>
              <w:pStyle w:val="ListParagraph"/>
              <w:numPr>
                <w:ilvl w:val="0"/>
                <w:numId w:val="19"/>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2008. Assessment of the Coral Reef Fin Fish Fishery, November 2008. </w:t>
            </w:r>
            <w:r w:rsidRPr="0001503B">
              <w:rPr>
                <w:rFonts w:ascii="Times New Roman" w:hAnsi="Times New Roman" w:cs="Times New Roman"/>
                <w:sz w:val="18"/>
              </w:rPr>
              <w:t>Department of Sustainability, Environment, Water, Population and Communities. Canberra.</w:t>
            </w:r>
            <w:r w:rsidRPr="0001503B">
              <w:rPr>
                <w:rFonts w:ascii="Times New Roman" w:hAnsi="Times New Roman" w:cs="Times New Roman"/>
                <w:sz w:val="18"/>
                <w:szCs w:val="20"/>
                <w:lang w:eastAsia="en-US"/>
              </w:rPr>
              <w:t xml:space="preserve"> </w:t>
            </w:r>
          </w:p>
          <w:p w:rsidR="00DD58AD" w:rsidRPr="0001503B" w:rsidRDefault="00DD58AD" w:rsidP="00A705DD">
            <w:pPr>
              <w:pStyle w:val="ListParagraph"/>
              <w:numPr>
                <w:ilvl w:val="0"/>
                <w:numId w:val="19"/>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Annual status report 2011, Coral Reef Fin Fish Fishery. State of Queensland.</w:t>
            </w:r>
          </w:p>
          <w:p w:rsidR="00DD58AD" w:rsidRPr="0001503B" w:rsidRDefault="00DD58AD" w:rsidP="00A705DD">
            <w:pPr>
              <w:pStyle w:val="ListParagraph"/>
              <w:numPr>
                <w:ilvl w:val="0"/>
                <w:numId w:val="19"/>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Marshall, L. (2011). The Fin Blue Line, Quantifying Fishing Mortality Using Shark Fin Morphology. PhD Thesis. University of Tasmania.</w:t>
            </w:r>
          </w:p>
          <w:p w:rsidR="00DD58AD" w:rsidRPr="0001503B" w:rsidRDefault="00330243" w:rsidP="00A705DD">
            <w:pPr>
              <w:pStyle w:val="ListParagraph"/>
              <w:numPr>
                <w:ilvl w:val="0"/>
                <w:numId w:val="19"/>
              </w:numPr>
              <w:rPr>
                <w:rFonts w:ascii="Times New Roman" w:hAnsi="Times New Roman" w:cs="Times New Roman"/>
                <w:sz w:val="18"/>
                <w:szCs w:val="20"/>
                <w:lang w:eastAsia="en-US"/>
              </w:rPr>
            </w:pPr>
            <w:hyperlink r:id="rId119" w:history="1">
              <w:r w:rsidR="00DD58AD" w:rsidRPr="0001503B">
                <w:rPr>
                  <w:rStyle w:val="Hyperlink"/>
                  <w:rFonts w:ascii="Times New Roman" w:hAnsi="Times New Roman" w:cs="Times New Roman"/>
                  <w:sz w:val="18"/>
                  <w:szCs w:val="20"/>
                  <w:lang w:eastAsia="en-US"/>
                </w:rPr>
                <w:t>http://www.legislation.qld.gov.au/LEGISLTN/CURRENT/F/FisherCRFFMP03.pdf</w:t>
              </w:r>
            </w:hyperlink>
            <w:r w:rsidR="00DD58AD" w:rsidRPr="0001503B">
              <w:rPr>
                <w:rFonts w:ascii="Times New Roman" w:hAnsi="Times New Roman" w:cs="Times New Roman"/>
                <w:sz w:val="18"/>
                <w:szCs w:val="20"/>
                <w:lang w:eastAsia="en-US"/>
              </w:rPr>
              <w:t xml:space="preserve"> (Accessed July 2013)</w:t>
            </w:r>
          </w:p>
          <w:p w:rsidR="00DD58AD" w:rsidRPr="0001503B" w:rsidRDefault="00DD58AD" w:rsidP="00A705DD">
            <w:pPr>
              <w:pStyle w:val="ListParagraph"/>
              <w:numPr>
                <w:ilvl w:val="0"/>
                <w:numId w:val="19"/>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Fisheries Regulation 2008 (Qld) – Current as 1 July 2013.</w:t>
            </w:r>
          </w:p>
          <w:p w:rsidR="00DD58AD" w:rsidRPr="0001503B" w:rsidRDefault="00DD58AD" w:rsidP="00533C24">
            <w:pPr>
              <w:pStyle w:val="ListParagraph"/>
              <w:numPr>
                <w:ilvl w:val="0"/>
                <w:numId w:val="19"/>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Implementation and continued improvement of Queensland’s harvest strategy for sharks Wildlife Trade Operation Condition 9. Department of Employment, Economic Development and Innovation, Queensland.</w:t>
            </w:r>
          </w:p>
          <w:p w:rsidR="00DD58AD" w:rsidRPr="0001503B" w:rsidRDefault="00330243" w:rsidP="00533C24">
            <w:pPr>
              <w:pStyle w:val="ListParagraph"/>
              <w:numPr>
                <w:ilvl w:val="0"/>
                <w:numId w:val="19"/>
              </w:numPr>
              <w:rPr>
                <w:rFonts w:ascii="Times New Roman" w:hAnsi="Times New Roman" w:cs="Times New Roman"/>
                <w:sz w:val="18"/>
                <w:szCs w:val="20"/>
                <w:lang w:eastAsia="en-US"/>
              </w:rPr>
            </w:pPr>
            <w:hyperlink r:id="rId120" w:history="1">
              <w:r w:rsidR="00DD58AD" w:rsidRPr="0001503B">
                <w:rPr>
                  <w:rStyle w:val="Hyperlink"/>
                  <w:rFonts w:ascii="Times New Roman" w:hAnsi="Times New Roman" w:cs="Times New Roman"/>
                  <w:sz w:val="18"/>
                  <w:szCs w:val="20"/>
                  <w:lang w:eastAsia="en-US"/>
                </w:rPr>
                <w:t>http://www.gbrmpa.gov.au/zoning-permits-and-plans/zoning/zoning-maps</w:t>
              </w:r>
            </w:hyperlink>
            <w:r w:rsidR="00DD58AD" w:rsidRPr="0001503B">
              <w:rPr>
                <w:rFonts w:ascii="Times New Roman" w:hAnsi="Times New Roman" w:cs="Times New Roman"/>
                <w:sz w:val="18"/>
                <w:szCs w:val="20"/>
                <w:lang w:eastAsia="en-US"/>
              </w:rPr>
              <w:t xml:space="preserve"> (Accessed July 2013)</w:t>
            </w:r>
          </w:p>
          <w:p w:rsidR="00DD58AD" w:rsidRPr="0001503B" w:rsidRDefault="00DD58AD" w:rsidP="00F654BE">
            <w:pPr>
              <w:pStyle w:val="ListParagraph"/>
              <w:numPr>
                <w:ilvl w:val="0"/>
                <w:numId w:val="19"/>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Plan for Assessment of Queensland East Coast Shark Resources 2009–14. Department of Employment, Economic Development and Innovation, Queensland.</w:t>
            </w:r>
          </w:p>
          <w:p w:rsidR="00DD58AD" w:rsidRPr="0001503B" w:rsidRDefault="00DD58AD" w:rsidP="00F654BE">
            <w:pPr>
              <w:pStyle w:val="ListParagraph"/>
              <w:numPr>
                <w:ilvl w:val="0"/>
                <w:numId w:val="19"/>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Performance Measurement System, Coral Reef Fin Fish Fishery, Version 2 – February 2011. Department of Employment, Economic Development and Innovation, Queensland.</w:t>
            </w:r>
          </w:p>
        </w:tc>
      </w:tr>
      <w:tr w:rsidR="00DD58AD" w:rsidRPr="0001503B" w:rsidTr="00DD58AD">
        <w:tc>
          <w:tcPr>
            <w:tcW w:w="9530" w:type="dxa"/>
            <w:gridSpan w:val="3"/>
          </w:tcPr>
          <w:p w:rsidR="00DD58AD" w:rsidRPr="0001503B" w:rsidRDefault="00DD58AD" w:rsidP="00955138">
            <w:pPr>
              <w:spacing w:after="0" w:line="240" w:lineRule="auto"/>
              <w:rPr>
                <w:b/>
                <w:sz w:val="18"/>
                <w:highlight w:val="yellow"/>
              </w:rPr>
            </w:pPr>
          </w:p>
        </w:tc>
      </w:tr>
      <w:tr w:rsidR="00DD58AD" w:rsidRPr="0001503B" w:rsidTr="00DD58AD">
        <w:tc>
          <w:tcPr>
            <w:tcW w:w="9530" w:type="dxa"/>
            <w:gridSpan w:val="3"/>
          </w:tcPr>
          <w:p w:rsidR="00DD58AD" w:rsidRPr="0001503B" w:rsidRDefault="00DD58AD" w:rsidP="00774631">
            <w:pPr>
              <w:spacing w:after="0" w:line="240" w:lineRule="auto"/>
              <w:rPr>
                <w:b/>
                <w:sz w:val="18"/>
              </w:rPr>
            </w:pPr>
            <w:r w:rsidRPr="0001503B">
              <w:rPr>
                <w:b/>
                <w:sz w:val="18"/>
              </w:rPr>
              <w:t>Northern Territory – Barramundi Fishery (BF)</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Harvest management</w:t>
            </w:r>
          </w:p>
        </w:tc>
        <w:tc>
          <w:tcPr>
            <w:tcW w:w="3443" w:type="dxa"/>
          </w:tcPr>
          <w:p w:rsidR="00DD58AD" w:rsidRPr="0001503B" w:rsidRDefault="00DD58AD" w:rsidP="00E01D10">
            <w:pPr>
              <w:spacing w:after="0" w:line="240" w:lineRule="auto"/>
              <w:rPr>
                <w:sz w:val="18"/>
              </w:rPr>
            </w:pPr>
            <w:r w:rsidRPr="0001503B">
              <w:rPr>
                <w:bCs/>
                <w:sz w:val="18"/>
              </w:rPr>
              <w:t xml:space="preserve">2.10 Illegal harvest or trade: </w:t>
            </w:r>
          </w:p>
        </w:tc>
        <w:tc>
          <w:tcPr>
            <w:tcW w:w="4451" w:type="dxa"/>
          </w:tcPr>
          <w:p w:rsidR="00DD58AD" w:rsidRPr="0001503B" w:rsidRDefault="00DD58AD" w:rsidP="00232087">
            <w:pPr>
              <w:spacing w:after="0" w:line="240" w:lineRule="auto"/>
              <w:rPr>
                <w:sz w:val="18"/>
                <w:szCs w:val="18"/>
                <w:vertAlign w:val="superscript"/>
              </w:rPr>
            </w:pPr>
            <w:r w:rsidRPr="0001503B">
              <w:rPr>
                <w:sz w:val="18"/>
                <w:szCs w:val="18"/>
              </w:rPr>
              <w:t xml:space="preserve">Major issues of concern during 2011 with respect to compliance in the commercial sector were the use of gillnets in excess of entitlement, fishing in closed waters and the inadequate marking of gear.  </w:t>
            </w:r>
            <w:r w:rsidRPr="0001503B">
              <w:rPr>
                <w:sz w:val="18"/>
                <w:szCs w:val="18"/>
                <w:vertAlign w:val="superscript"/>
              </w:rPr>
              <w:t>1</w:t>
            </w:r>
          </w:p>
          <w:p w:rsidR="00DD58AD" w:rsidRPr="0001503B" w:rsidRDefault="00DD58AD" w:rsidP="009D2F05">
            <w:pPr>
              <w:spacing w:after="0" w:line="240" w:lineRule="auto"/>
              <w:rPr>
                <w:sz w:val="18"/>
                <w:szCs w:val="18"/>
                <w:vertAlign w:val="superscript"/>
              </w:rPr>
            </w:pPr>
            <w:r w:rsidRPr="0001503B">
              <w:rPr>
                <w:sz w:val="18"/>
                <w:szCs w:val="18"/>
              </w:rPr>
              <w:t>Current illegal fishing by foreign vessels is unknown, however because the fishery only extends 3 nm offshore, it is likely to be low to none.</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2.11 Management history: </w:t>
            </w:r>
          </w:p>
        </w:tc>
        <w:tc>
          <w:tcPr>
            <w:tcW w:w="4451" w:type="dxa"/>
          </w:tcPr>
          <w:p w:rsidR="00DD58AD" w:rsidRPr="0001503B" w:rsidRDefault="00DD58AD" w:rsidP="006219C5">
            <w:pPr>
              <w:spacing w:after="0" w:line="240" w:lineRule="auto"/>
              <w:rPr>
                <w:sz w:val="18"/>
                <w:szCs w:val="18"/>
                <w:vertAlign w:val="superscript"/>
              </w:rPr>
            </w:pPr>
            <w:r w:rsidRPr="0001503B">
              <w:rPr>
                <w:sz w:val="18"/>
                <w:szCs w:val="18"/>
              </w:rPr>
              <w:t xml:space="preserve">The BF is managed under the Northern Territory Fisheries Act, Northern Territory Fisheries Regulations and the Barramundi Fishery Management Plan. </w:t>
            </w:r>
            <w:r w:rsidRPr="0001503B">
              <w:rPr>
                <w:sz w:val="18"/>
                <w:szCs w:val="18"/>
                <w:vertAlign w:val="superscript"/>
              </w:rPr>
              <w:t>3</w:t>
            </w:r>
            <w:r w:rsidRPr="0001503B">
              <w:rPr>
                <w:sz w:val="18"/>
                <w:szCs w:val="18"/>
              </w:rPr>
              <w:t xml:space="preserve"> The Plan has undergone numerous reviews and amendments.  The fishery has an EMS that covers: compliance and legislation, minimising waste of retained species, minimising impact on non-retained, protected species and the environment, and assessment of potential external risks to the fishery.  </w:t>
            </w:r>
            <w:r w:rsidRPr="0001503B">
              <w:rPr>
                <w:sz w:val="18"/>
                <w:szCs w:val="18"/>
                <w:vertAlign w:val="superscript"/>
              </w:rPr>
              <w:t>3</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2.12 Management plan or equivalent: </w:t>
            </w:r>
          </w:p>
        </w:tc>
        <w:tc>
          <w:tcPr>
            <w:tcW w:w="4451" w:type="dxa"/>
          </w:tcPr>
          <w:p w:rsidR="00DD58AD" w:rsidRPr="0001503B" w:rsidRDefault="00DD58AD" w:rsidP="004213F1">
            <w:pPr>
              <w:spacing w:after="0" w:line="240" w:lineRule="auto"/>
              <w:rPr>
                <w:sz w:val="18"/>
                <w:szCs w:val="18"/>
              </w:rPr>
            </w:pPr>
            <w:r w:rsidRPr="0001503B">
              <w:rPr>
                <w:sz w:val="18"/>
                <w:szCs w:val="18"/>
              </w:rPr>
              <w:t>The BF is managed under the Barramundi Fishery Management Plan.</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2.13 Aim of harvest regime in management planning: </w:t>
            </w:r>
          </w:p>
        </w:tc>
        <w:tc>
          <w:tcPr>
            <w:tcW w:w="4451" w:type="dxa"/>
          </w:tcPr>
          <w:p w:rsidR="00DD58AD" w:rsidRPr="0001503B" w:rsidRDefault="00DD58AD" w:rsidP="00FA0DA1">
            <w:pPr>
              <w:spacing w:after="0" w:line="240" w:lineRule="auto"/>
              <w:rPr>
                <w:sz w:val="18"/>
                <w:szCs w:val="18"/>
              </w:rPr>
            </w:pPr>
            <w:r w:rsidRPr="0001503B">
              <w:rPr>
                <w:sz w:val="18"/>
                <w:szCs w:val="18"/>
              </w:rPr>
              <w:t xml:space="preserve">No aim or objective is listed in the Plan.  Proposed objectives are; Target species – 1) to maintain the sustainability of the barramundi fishery resource, 2) each sector (FTO, recreational, commercial, Indigenous) to optimise the monetary value of their catch, and 3) maintain and enhance quality fishing experiences for recreational fishers into the future; Byproduct species - ensure ecological sustainability of byproduct species. </w:t>
            </w:r>
            <w:r w:rsidRPr="0001503B">
              <w:rPr>
                <w:sz w:val="18"/>
                <w:szCs w:val="18"/>
                <w:vertAlign w:val="superscript"/>
              </w:rPr>
              <w:t>1</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bCs/>
                <w:sz w:val="18"/>
              </w:rPr>
            </w:pPr>
            <w:r w:rsidRPr="0001503B">
              <w:rPr>
                <w:bCs/>
                <w:sz w:val="18"/>
              </w:rPr>
              <w:t xml:space="preserve">2.14 Quotas: </w:t>
            </w:r>
          </w:p>
        </w:tc>
        <w:tc>
          <w:tcPr>
            <w:tcW w:w="4451" w:type="dxa"/>
          </w:tcPr>
          <w:p w:rsidR="00DD58AD" w:rsidRPr="0001503B" w:rsidRDefault="00DD58AD" w:rsidP="00315610">
            <w:pPr>
              <w:spacing w:after="0" w:line="240" w:lineRule="auto"/>
              <w:rPr>
                <w:sz w:val="18"/>
                <w:szCs w:val="18"/>
              </w:rPr>
            </w:pPr>
            <w:r w:rsidRPr="0001503B">
              <w:rPr>
                <w:sz w:val="18"/>
                <w:szCs w:val="18"/>
              </w:rPr>
              <w:t xml:space="preserve">Sharks are a common byproduct although the amount that can be taken is restricted to 500 kg of converted whole shark weight on board each vessel at any time.  </w:t>
            </w:r>
            <w:r w:rsidRPr="0001503B">
              <w:rPr>
                <w:sz w:val="18"/>
                <w:szCs w:val="18"/>
                <w:vertAlign w:val="superscript"/>
              </w:rPr>
              <w:t>1</w:t>
            </w:r>
            <w:r w:rsidRPr="0001503B">
              <w:rPr>
                <w:sz w:val="18"/>
                <w:szCs w:val="18"/>
              </w:rPr>
              <w:t xml:space="preserve"> </w:t>
            </w:r>
          </w:p>
          <w:p w:rsidR="00DD58AD" w:rsidRPr="0001503B" w:rsidRDefault="00DD58AD" w:rsidP="00315610">
            <w:pPr>
              <w:spacing w:after="0" w:line="240" w:lineRule="auto"/>
              <w:rPr>
                <w:sz w:val="18"/>
                <w:szCs w:val="18"/>
              </w:rPr>
            </w:pPr>
            <w:r w:rsidRPr="0001503B">
              <w:rPr>
                <w:sz w:val="18"/>
                <w:szCs w:val="18"/>
              </w:rPr>
              <w:t xml:space="preserve">While not strictly described by the assigned category, trip limits are more precautionary than “no quotas”.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Control of harvest</w:t>
            </w:r>
          </w:p>
        </w:tc>
        <w:tc>
          <w:tcPr>
            <w:tcW w:w="3443" w:type="dxa"/>
          </w:tcPr>
          <w:p w:rsidR="00DD58AD" w:rsidRPr="0001503B" w:rsidRDefault="00DD58AD" w:rsidP="007276AB">
            <w:pPr>
              <w:spacing w:after="0" w:line="240" w:lineRule="auto"/>
              <w:rPr>
                <w:sz w:val="18"/>
              </w:rPr>
            </w:pPr>
            <w:r w:rsidRPr="0001503B">
              <w:rPr>
                <w:bCs/>
                <w:sz w:val="18"/>
              </w:rPr>
              <w:t xml:space="preserve">2.15 Harvesting in Protected Areas: </w:t>
            </w:r>
          </w:p>
        </w:tc>
        <w:tc>
          <w:tcPr>
            <w:tcW w:w="4451" w:type="dxa"/>
          </w:tcPr>
          <w:p w:rsidR="00DD58AD" w:rsidRPr="0001503B" w:rsidRDefault="00DD58AD" w:rsidP="00E14E7E">
            <w:pPr>
              <w:spacing w:after="0" w:line="240" w:lineRule="auto"/>
              <w:rPr>
                <w:b/>
                <w:sz w:val="18"/>
                <w:szCs w:val="18"/>
              </w:rPr>
            </w:pPr>
            <w:r w:rsidRPr="0001503B">
              <w:rPr>
                <w:sz w:val="18"/>
                <w:szCs w:val="18"/>
              </w:rPr>
              <w:t>There are currently several MPAs in this area, and fishing by the BF is permitted in some areas.  4 The extent of the catch coming from these areas is uncertain and requires spatial analysis of catch and effort data.</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000F5">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2.17 Harvesting in areas with open access: </w:t>
            </w:r>
          </w:p>
        </w:tc>
        <w:tc>
          <w:tcPr>
            <w:tcW w:w="4451" w:type="dxa"/>
          </w:tcPr>
          <w:p w:rsidR="00DD58AD" w:rsidRPr="0001503B" w:rsidRDefault="00DD58AD"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2.18 Confidence in harvest management: </w:t>
            </w:r>
          </w:p>
        </w:tc>
        <w:tc>
          <w:tcPr>
            <w:tcW w:w="4451" w:type="dxa"/>
          </w:tcPr>
          <w:p w:rsidR="00DD58AD" w:rsidRPr="0001503B" w:rsidRDefault="00DD58AD" w:rsidP="00917B98">
            <w:pPr>
              <w:spacing w:after="0" w:line="240" w:lineRule="auto"/>
              <w:rPr>
                <w:sz w:val="18"/>
                <w:szCs w:val="20"/>
                <w:vertAlign w:val="superscript"/>
                <w:lang w:eastAsia="en-US"/>
              </w:rPr>
            </w:pPr>
            <w:r w:rsidRPr="0001503B">
              <w:rPr>
                <w:sz w:val="18"/>
                <w:szCs w:val="18"/>
              </w:rPr>
              <w:t xml:space="preserve">There is a 500 kg trip limit of sharks in the BF.  </w:t>
            </w:r>
            <w:r w:rsidRPr="0001503B">
              <w:rPr>
                <w:sz w:val="18"/>
                <w:szCs w:val="18"/>
                <w:vertAlign w:val="superscript"/>
              </w:rPr>
              <w:t>1</w:t>
            </w:r>
            <w:r w:rsidRPr="0001503B">
              <w:rPr>
                <w:sz w:val="18"/>
                <w:szCs w:val="18"/>
              </w:rPr>
              <w:t xml:space="preserve"> There were major issues of concern during 2011 with respect to compliance in the commercial sector w</w:t>
            </w:r>
            <w:r w:rsidR="00DC4631">
              <w:rPr>
                <w:sz w:val="18"/>
                <w:szCs w:val="18"/>
              </w:rPr>
              <w:t>h</w:t>
            </w:r>
            <w:r w:rsidRPr="0001503B">
              <w:rPr>
                <w:sz w:val="18"/>
                <w:szCs w:val="18"/>
              </w:rPr>
              <w:t xml:space="preserve">ere the use of gillnets in excess of entitlement, fishing in closed waters and the inadequate marking of gear.  </w:t>
            </w:r>
            <w:r w:rsidRPr="0001503B">
              <w:rPr>
                <w:sz w:val="18"/>
                <w:szCs w:val="18"/>
                <w:vertAlign w:val="superscript"/>
              </w:rPr>
              <w:t>1</w:t>
            </w:r>
            <w:r w:rsidRPr="0001503B">
              <w:rPr>
                <w:sz w:val="18"/>
                <w:szCs w:val="18"/>
              </w:rPr>
              <w:t xml:space="preserve">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Monitoring of harvest</w:t>
            </w:r>
          </w:p>
        </w:tc>
        <w:tc>
          <w:tcPr>
            <w:tcW w:w="3443" w:type="dxa"/>
          </w:tcPr>
          <w:p w:rsidR="00DD58AD" w:rsidRPr="0001503B" w:rsidRDefault="00DD58AD" w:rsidP="007276AB">
            <w:pPr>
              <w:spacing w:after="0" w:line="240" w:lineRule="auto"/>
              <w:rPr>
                <w:sz w:val="18"/>
              </w:rPr>
            </w:pPr>
            <w:r w:rsidRPr="0001503B">
              <w:rPr>
                <w:bCs/>
                <w:sz w:val="18"/>
              </w:rPr>
              <w:t xml:space="preserve">2.19 Methods used to monitor the harvest: </w:t>
            </w:r>
          </w:p>
        </w:tc>
        <w:tc>
          <w:tcPr>
            <w:tcW w:w="4451" w:type="dxa"/>
          </w:tcPr>
          <w:p w:rsidR="00DD58AD" w:rsidRPr="0001503B" w:rsidRDefault="00DD58AD" w:rsidP="0020383F">
            <w:pPr>
              <w:spacing w:after="0" w:line="240" w:lineRule="auto"/>
              <w:rPr>
                <w:sz w:val="18"/>
                <w:szCs w:val="20"/>
                <w:lang w:eastAsia="en-US"/>
              </w:rPr>
            </w:pPr>
            <w:r w:rsidRPr="0001503B">
              <w:rPr>
                <w:sz w:val="18"/>
                <w:szCs w:val="20"/>
                <w:lang w:eastAsia="en-US"/>
              </w:rPr>
              <w:t xml:space="preserve">Catch and effort are monitored through fishing logbooks and observer program. </w:t>
            </w:r>
            <w:proofErr w:type="gramStart"/>
            <w:r w:rsidRPr="0001503B">
              <w:rPr>
                <w:sz w:val="18"/>
                <w:szCs w:val="20"/>
                <w:vertAlign w:val="superscript"/>
                <w:lang w:eastAsia="en-US"/>
              </w:rPr>
              <w:t>1</w:t>
            </w:r>
            <w:r w:rsidRPr="0001503B">
              <w:rPr>
                <w:sz w:val="18"/>
                <w:szCs w:val="20"/>
                <w:lang w:eastAsia="en-US"/>
              </w:rPr>
              <w:t xml:space="preserve">  </w:t>
            </w:r>
            <w:r w:rsidRPr="0001503B">
              <w:rPr>
                <w:sz w:val="18"/>
                <w:szCs w:val="20"/>
                <w:shd w:val="clear" w:color="auto" w:fill="F2DBDB" w:themeFill="accent2" w:themeFillTint="33"/>
                <w:lang w:eastAsia="en-US"/>
              </w:rPr>
              <w:t>Logbooks</w:t>
            </w:r>
            <w:proofErr w:type="gramEnd"/>
            <w:r w:rsidRPr="0001503B">
              <w:rPr>
                <w:sz w:val="18"/>
                <w:szCs w:val="20"/>
                <w:shd w:val="clear" w:color="auto" w:fill="F2DBDB" w:themeFill="accent2" w:themeFillTint="33"/>
                <w:lang w:eastAsia="en-US"/>
              </w:rPr>
              <w:t xml:space="preserve"> have the facility to report discards by number only.</w:t>
            </w:r>
            <w:r w:rsidRPr="0001503B">
              <w:rPr>
                <w:sz w:val="18"/>
                <w:szCs w:val="20"/>
                <w:lang w:eastAsia="en-US"/>
              </w:rPr>
              <w:t xml:space="preserve"> </w:t>
            </w:r>
            <w:r w:rsidRPr="0001503B">
              <w:rPr>
                <w:sz w:val="18"/>
                <w:szCs w:val="20"/>
                <w:shd w:val="clear" w:color="auto" w:fill="F2DBDB" w:themeFill="accent2" w:themeFillTint="33"/>
                <w:lang w:eastAsia="en-US"/>
              </w:rPr>
              <w:t>The observer program monitored 10 days during 2011.</w:t>
            </w:r>
            <w:r w:rsidRPr="0001503B">
              <w:rPr>
                <w:sz w:val="18"/>
                <w:szCs w:val="20"/>
                <w:lang w:eastAsia="en-US"/>
              </w:rPr>
              <w:t xml:space="preserve">  </w:t>
            </w:r>
            <w:r w:rsidRPr="0001503B">
              <w:rPr>
                <w:sz w:val="18"/>
                <w:szCs w:val="20"/>
                <w:vertAlign w:val="superscript"/>
                <w:lang w:eastAsia="en-US"/>
              </w:rPr>
              <w:t xml:space="preserve">1 </w:t>
            </w:r>
          </w:p>
          <w:p w:rsidR="00DD58AD" w:rsidRPr="0001503B" w:rsidRDefault="00DD58AD" w:rsidP="00917B98">
            <w:pPr>
              <w:spacing w:after="0" w:line="240" w:lineRule="auto"/>
              <w:rPr>
                <w:sz w:val="18"/>
                <w:vertAlign w:val="superscript"/>
              </w:rPr>
            </w:pPr>
            <w:r w:rsidRPr="0001503B">
              <w:rPr>
                <w:sz w:val="18"/>
                <w:szCs w:val="20"/>
                <w:lang w:eastAsia="en-US"/>
              </w:rPr>
              <w:t xml:space="preserve">Descriptions of observer results were provided by NT DPIF staff as follows. Monitoring information from the Barramundi Fishery reports that hammerheads of all three </w:t>
            </w:r>
            <w:r w:rsidRPr="0001503B">
              <w:rPr>
                <w:sz w:val="18"/>
                <w:szCs w:val="20"/>
                <w:lang w:eastAsia="en-US"/>
              </w:rPr>
              <w:lastRenderedPageBreak/>
              <w:t xml:space="preserve">species are an uncommon catch probably due to the area’s where this fishery predominantly operates.  In those monitoring trips where hammerhead catch has been observed the most common species is the Winghead Shark. Population estimates are not made for any of the five listed shark species in this fishery.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2.20 Confidence in harvest monitoring:</w:t>
            </w:r>
          </w:p>
        </w:tc>
        <w:tc>
          <w:tcPr>
            <w:tcW w:w="4451" w:type="dxa"/>
          </w:tcPr>
          <w:p w:rsidR="00DD58AD" w:rsidRPr="0001503B" w:rsidRDefault="00DD58AD" w:rsidP="00ED37F9">
            <w:pPr>
              <w:spacing w:after="0" w:line="240" w:lineRule="auto"/>
              <w:rPr>
                <w:sz w:val="18"/>
                <w:szCs w:val="20"/>
                <w:lang w:eastAsia="en-US"/>
              </w:rPr>
            </w:pPr>
            <w:r w:rsidRPr="0001503B">
              <w:rPr>
                <w:sz w:val="18"/>
                <w:szCs w:val="20"/>
                <w:lang w:eastAsia="en-US"/>
              </w:rPr>
              <w:t xml:space="preserve">Fishers report catches by weight (processed) in their logbooks.  </w:t>
            </w:r>
            <w:r w:rsidRPr="0001503B">
              <w:rPr>
                <w:sz w:val="18"/>
                <w:szCs w:val="20"/>
                <w:vertAlign w:val="superscript"/>
                <w:lang w:eastAsia="en-US"/>
              </w:rPr>
              <w:t xml:space="preserve">1 </w:t>
            </w:r>
            <w:r w:rsidRPr="0001503B">
              <w:rPr>
                <w:sz w:val="18"/>
                <w:szCs w:val="20"/>
                <w:lang w:eastAsia="en-US"/>
              </w:rPr>
              <w:t xml:space="preserve">Commercial data obtained from </w:t>
            </w:r>
            <w:r w:rsidRPr="0001503B">
              <w:rPr>
                <w:sz w:val="18"/>
                <w:szCs w:val="20"/>
                <w:shd w:val="clear" w:color="auto" w:fill="F2DBDB" w:themeFill="accent2" w:themeFillTint="33"/>
                <w:lang w:eastAsia="en-US"/>
              </w:rPr>
              <w:t>NT DPIF contained records of “Hammerhead Shark”, not reported to species</w:t>
            </w:r>
            <w:r w:rsidRPr="0001503B">
              <w:rPr>
                <w:sz w:val="18"/>
                <w:szCs w:val="20"/>
                <w:lang w:eastAsia="en-US"/>
              </w:rPr>
              <w:t>.  Some records contained 0 kg weight.  There were no reported discards of these species in the commercial data provided.</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Incentives and benefits from harvesting:</w:t>
            </w:r>
          </w:p>
        </w:tc>
        <w:tc>
          <w:tcPr>
            <w:tcW w:w="3443" w:type="dxa"/>
          </w:tcPr>
          <w:p w:rsidR="00DD58AD" w:rsidRPr="0001503B" w:rsidRDefault="00DD58AD" w:rsidP="007276AB">
            <w:pPr>
              <w:spacing w:after="0" w:line="240" w:lineRule="auto"/>
              <w:rPr>
                <w:sz w:val="18"/>
              </w:rPr>
            </w:pPr>
            <w:r w:rsidRPr="0001503B">
              <w:rPr>
                <w:bCs/>
                <w:sz w:val="18"/>
              </w:rPr>
              <w:t xml:space="preserve">2.21 Utilization compared to other threats: </w:t>
            </w:r>
          </w:p>
        </w:tc>
        <w:tc>
          <w:tcPr>
            <w:tcW w:w="4451" w:type="dxa"/>
          </w:tcPr>
          <w:p w:rsidR="00DD58AD" w:rsidRPr="0001503B" w:rsidRDefault="00DD58AD" w:rsidP="00B21094">
            <w:pPr>
              <w:spacing w:after="0" w:line="240" w:lineRule="auto"/>
              <w:rPr>
                <w:sz w:val="18"/>
                <w:szCs w:val="20"/>
                <w:lang w:eastAsia="en-US"/>
              </w:rPr>
            </w:pPr>
            <w:r w:rsidRPr="001A2FE1">
              <w:rPr>
                <w:sz w:val="18"/>
                <w:szCs w:val="20"/>
                <w:lang w:eastAsia="en-US"/>
              </w:rPr>
              <w:t xml:space="preserve">Catch of the five species of interest in the BF is likely to be </w:t>
            </w:r>
            <w:proofErr w:type="gramStart"/>
            <w:r w:rsidRPr="001A2FE1">
              <w:rPr>
                <w:sz w:val="18"/>
                <w:szCs w:val="20"/>
                <w:lang w:eastAsia="en-US"/>
              </w:rPr>
              <w:t>low,</w:t>
            </w:r>
            <w:proofErr w:type="gramEnd"/>
            <w:r w:rsidRPr="001A2FE1">
              <w:rPr>
                <w:sz w:val="18"/>
                <w:szCs w:val="20"/>
                <w:lang w:eastAsia="en-US"/>
              </w:rPr>
              <w:t xml:space="preserve"> however this has not been reported, and can not be calculated from the data provided because of the “0 kg” values, and potential prevalence of the non-listed species “Winghead Shark” in the catch.</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2.22 Incentives for species conservation: </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species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2.23 Incentives for habitat conservation:</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habitat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Protection from harvest:</w:t>
            </w:r>
          </w:p>
        </w:tc>
        <w:tc>
          <w:tcPr>
            <w:tcW w:w="3443" w:type="dxa"/>
          </w:tcPr>
          <w:p w:rsidR="00DD58AD" w:rsidRPr="0001503B" w:rsidRDefault="00DD58AD" w:rsidP="00E01D10">
            <w:pPr>
              <w:spacing w:after="0" w:line="240" w:lineRule="auto"/>
              <w:rPr>
                <w:sz w:val="18"/>
              </w:rPr>
            </w:pPr>
            <w:r w:rsidRPr="0001503B">
              <w:rPr>
                <w:bCs/>
                <w:sz w:val="18"/>
              </w:rPr>
              <w:t xml:space="preserve">2.24 Proportion strictly protected: </w:t>
            </w:r>
          </w:p>
        </w:tc>
        <w:tc>
          <w:tcPr>
            <w:tcW w:w="4451" w:type="dxa"/>
          </w:tcPr>
          <w:p w:rsidR="00DD58AD" w:rsidRPr="0001503B" w:rsidRDefault="00DD58AD" w:rsidP="001710C2">
            <w:pPr>
              <w:spacing w:after="0" w:line="240" w:lineRule="auto"/>
              <w:rPr>
                <w:sz w:val="18"/>
              </w:rPr>
            </w:pPr>
            <w:r w:rsidRPr="0001503B">
              <w:rPr>
                <w:sz w:val="18"/>
                <w:szCs w:val="20"/>
                <w:lang w:eastAsia="en-US"/>
              </w:rPr>
              <w:t>There are several MPAs in the area of the BF than have no-take areas</w:t>
            </w:r>
            <w:r w:rsidRPr="0001503B">
              <w:rPr>
                <w:sz w:val="18"/>
                <w:szCs w:val="18"/>
              </w:rPr>
              <w:t xml:space="preserve">.  The Management Plan also specifies many “closure lines”.  </w:t>
            </w:r>
            <w:r w:rsidRPr="0001503B">
              <w:rPr>
                <w:sz w:val="18"/>
                <w:szCs w:val="18"/>
                <w:vertAlign w:val="superscript"/>
              </w:rPr>
              <w:t>2</w:t>
            </w:r>
            <w:r w:rsidRPr="0001503B">
              <w:rPr>
                <w:sz w:val="18"/>
                <w:szCs w:val="18"/>
              </w:rPr>
              <w:t xml:space="preserve"> Calculation of the proportion strictly protected requires spatial analysis that is outside the scope of this project.</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2.25 Effectiveness of strict protection measures: </w:t>
            </w:r>
          </w:p>
        </w:tc>
        <w:tc>
          <w:tcPr>
            <w:tcW w:w="4451" w:type="dxa"/>
          </w:tcPr>
          <w:p w:rsidR="00DD58AD" w:rsidRPr="0001503B" w:rsidRDefault="00DD58AD" w:rsidP="001710C2">
            <w:pPr>
              <w:spacing w:after="0" w:line="240" w:lineRule="auto"/>
              <w:rPr>
                <w:sz w:val="18"/>
              </w:rPr>
            </w:pPr>
            <w:r w:rsidRPr="0001503B">
              <w:rPr>
                <w:sz w:val="18"/>
                <w:szCs w:val="20"/>
                <w:lang w:eastAsia="en-US"/>
              </w:rPr>
              <w:t xml:space="preserve">There were major issues relating to fishing in closed waters during 2011.  </w:t>
            </w:r>
            <w:r w:rsidRPr="0001503B">
              <w:rPr>
                <w:sz w:val="18"/>
                <w:szCs w:val="20"/>
                <w:vertAlign w:val="superscript"/>
                <w:lang w:eastAsia="en-US"/>
              </w:rPr>
              <w:t>1</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2.26 Regulation of harvest effort</w:t>
            </w:r>
            <w:r w:rsidRPr="0001503B">
              <w:rPr>
                <w:sz w:val="18"/>
              </w:rPr>
              <w:t xml:space="preserve">: </w:t>
            </w:r>
          </w:p>
        </w:tc>
        <w:tc>
          <w:tcPr>
            <w:tcW w:w="4451" w:type="dxa"/>
          </w:tcPr>
          <w:p w:rsidR="00DD58AD" w:rsidRPr="0001503B" w:rsidRDefault="00DD58AD" w:rsidP="001710C2">
            <w:pPr>
              <w:spacing w:after="0" w:line="240" w:lineRule="auto"/>
              <w:rPr>
                <w:sz w:val="18"/>
                <w:szCs w:val="20"/>
                <w:lang w:eastAsia="en-US"/>
              </w:rPr>
            </w:pPr>
            <w:r w:rsidRPr="0001503B">
              <w:rPr>
                <w:sz w:val="18"/>
                <w:szCs w:val="20"/>
                <w:lang w:eastAsia="en-US"/>
              </w:rPr>
              <w:t xml:space="preserve">Catch of sharks in the BF is controlled through 500 kg trip limits.  </w:t>
            </w:r>
            <w:r w:rsidRPr="0001503B">
              <w:rPr>
                <w:sz w:val="18"/>
                <w:szCs w:val="20"/>
                <w:vertAlign w:val="superscript"/>
                <w:lang w:eastAsia="en-US"/>
              </w:rPr>
              <w:t>1</w:t>
            </w:r>
            <w:r w:rsidRPr="0001503B">
              <w:rPr>
                <w:sz w:val="18"/>
                <w:szCs w:val="20"/>
                <w:lang w:eastAsia="en-US"/>
              </w:rPr>
              <w:t xml:space="preserve"> Input management measured used to control effort include limited entry, gear restrictions and closed areas and seasons.  </w:t>
            </w:r>
            <w:r w:rsidRPr="0001503B">
              <w:rPr>
                <w:sz w:val="18"/>
                <w:szCs w:val="20"/>
                <w:vertAlign w:val="superscript"/>
                <w:lang w:eastAsia="en-US"/>
              </w:rPr>
              <w:t xml:space="preserve">1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Risk assessment</w:t>
            </w:r>
          </w:p>
        </w:tc>
        <w:tc>
          <w:tcPr>
            <w:tcW w:w="7894" w:type="dxa"/>
            <w:gridSpan w:val="2"/>
          </w:tcPr>
          <w:p w:rsidR="00DD58AD" w:rsidRPr="0001503B" w:rsidRDefault="00DD58AD" w:rsidP="00FD2A62">
            <w:pPr>
              <w:spacing w:after="0" w:line="240" w:lineRule="auto"/>
              <w:rPr>
                <w:sz w:val="18"/>
                <w:szCs w:val="18"/>
              </w:rPr>
            </w:pPr>
            <w:r w:rsidRPr="0001503B">
              <w:rPr>
                <w:sz w:val="18"/>
              </w:rPr>
              <w:t>ERA for the BF was not found.</w:t>
            </w:r>
          </w:p>
        </w:tc>
      </w:tr>
      <w:tr w:rsidR="00DD58AD" w:rsidRPr="0001503B" w:rsidTr="00DD58AD">
        <w:tc>
          <w:tcPr>
            <w:tcW w:w="1636" w:type="dxa"/>
          </w:tcPr>
          <w:p w:rsidR="00DD58AD" w:rsidRPr="0001503B" w:rsidRDefault="00DD58AD" w:rsidP="00E01D10">
            <w:pPr>
              <w:spacing w:after="0" w:line="240" w:lineRule="auto"/>
              <w:rPr>
                <w:sz w:val="18"/>
                <w:highlight w:val="yellow"/>
              </w:rPr>
            </w:pPr>
            <w:r w:rsidRPr="0001503B">
              <w:rPr>
                <w:b/>
                <w:bCs/>
                <w:sz w:val="18"/>
              </w:rPr>
              <w:t>Recommendations</w:t>
            </w:r>
          </w:p>
        </w:tc>
        <w:tc>
          <w:tcPr>
            <w:tcW w:w="7894" w:type="dxa"/>
            <w:gridSpan w:val="2"/>
          </w:tcPr>
          <w:p w:rsidR="00BB498F" w:rsidRPr="0001503B" w:rsidRDefault="00BB498F" w:rsidP="00BB498F">
            <w:pPr>
              <w:spacing w:before="2" w:after="2" w:line="240" w:lineRule="auto"/>
              <w:rPr>
                <w:sz w:val="18"/>
              </w:rPr>
            </w:pPr>
            <w:r w:rsidRPr="0001503B">
              <w:rPr>
                <w:sz w:val="18"/>
              </w:rPr>
              <w:t>2.19 Improve reporting to species level in commercial logbooks</w:t>
            </w:r>
            <w:r w:rsidR="00F36962" w:rsidRPr="0001503B">
              <w:rPr>
                <w:sz w:val="18"/>
              </w:rPr>
              <w:t xml:space="preserve"> and include discard weights</w:t>
            </w:r>
            <w:r w:rsidRPr="0001503B">
              <w:rPr>
                <w:sz w:val="18"/>
              </w:rPr>
              <w:t>.</w:t>
            </w:r>
          </w:p>
          <w:p w:rsidR="00BB498F" w:rsidRPr="0001503B" w:rsidRDefault="00BB498F" w:rsidP="00BB498F">
            <w:pPr>
              <w:spacing w:before="2" w:after="2" w:line="240" w:lineRule="auto"/>
              <w:rPr>
                <w:sz w:val="18"/>
              </w:rPr>
            </w:pPr>
            <w:r w:rsidRPr="0001503B">
              <w:rPr>
                <w:sz w:val="18"/>
              </w:rPr>
              <w:t>2.20 Improve reporting of shark to species level and shark weight in observer records.</w:t>
            </w:r>
          </w:p>
          <w:p w:rsidR="00DD58AD" w:rsidRPr="0001503B" w:rsidRDefault="00F36962" w:rsidP="001A2FE1">
            <w:pPr>
              <w:spacing w:before="2" w:after="2" w:line="240" w:lineRule="auto"/>
              <w:rPr>
                <w:sz w:val="18"/>
                <w:highlight w:val="yellow"/>
              </w:rPr>
            </w:pPr>
            <w:r w:rsidRPr="0001503B">
              <w:rPr>
                <w:sz w:val="18"/>
              </w:rPr>
              <w:t>2.26 Potentially implement m</w:t>
            </w:r>
            <w:r w:rsidR="00DD58AD" w:rsidRPr="0001503B">
              <w:rPr>
                <w:sz w:val="18"/>
              </w:rPr>
              <w:t xml:space="preserve">aximum size limit for </w:t>
            </w:r>
            <w:r w:rsidR="00DD58AD" w:rsidRPr="0001503B">
              <w:rPr>
                <w:sz w:val="18"/>
                <w:szCs w:val="18"/>
              </w:rPr>
              <w:t>Smooth Hammerhead, Oceanic Whitetip Shark or Porbeagle Shark</w:t>
            </w:r>
            <w:r w:rsidR="006A2719" w:rsidRPr="0001503B">
              <w:rPr>
                <w:sz w:val="18"/>
                <w:szCs w:val="18"/>
              </w:rPr>
              <w:t>.</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References</w:t>
            </w:r>
          </w:p>
        </w:tc>
        <w:tc>
          <w:tcPr>
            <w:tcW w:w="7894" w:type="dxa"/>
            <w:gridSpan w:val="2"/>
          </w:tcPr>
          <w:p w:rsidR="00DD58AD" w:rsidRPr="0001503B" w:rsidRDefault="00DD58AD" w:rsidP="00571A01">
            <w:pPr>
              <w:pStyle w:val="ListParagraph"/>
              <w:numPr>
                <w:ilvl w:val="0"/>
                <w:numId w:val="2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Northern Territory Government (2012). Fishery Status Reports 2011. Northern Territory Government Department of Resources. Fishery Report No. 111. </w:t>
            </w:r>
          </w:p>
          <w:p w:rsidR="00DD58AD" w:rsidRPr="0001503B" w:rsidRDefault="00DD58AD" w:rsidP="00A705DD">
            <w:pPr>
              <w:pStyle w:val="ListParagraph"/>
              <w:numPr>
                <w:ilvl w:val="0"/>
                <w:numId w:val="2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Barramundi </w:t>
            </w:r>
            <w:r w:rsidRPr="0001503B">
              <w:rPr>
                <w:rFonts w:ascii="Times New Roman" w:hAnsi="Times New Roman" w:cs="Times New Roman"/>
                <w:sz w:val="18"/>
                <w:szCs w:val="18"/>
              </w:rPr>
              <w:t xml:space="preserve">Fishery </w:t>
            </w:r>
            <w:r w:rsidRPr="0001503B">
              <w:rPr>
                <w:rFonts w:ascii="Times New Roman" w:hAnsi="Times New Roman" w:cs="Times New Roman"/>
                <w:sz w:val="18"/>
                <w:szCs w:val="20"/>
                <w:lang w:eastAsia="en-US"/>
              </w:rPr>
              <w:t>Management Plan (As in force at 1 February 2010, amended 2012)</w:t>
            </w:r>
          </w:p>
          <w:p w:rsidR="00DD58AD" w:rsidRPr="0001503B" w:rsidRDefault="00DD58AD" w:rsidP="006219C5">
            <w:pPr>
              <w:pStyle w:val="ListParagraph"/>
              <w:numPr>
                <w:ilvl w:val="0"/>
                <w:numId w:val="2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2010. Northern Territory Barramundi Fishery, Environmental Management System.  Northern Territory Seafood Council and Fisheries Research and Development Corporation, Northern Territory.</w:t>
            </w:r>
          </w:p>
          <w:p w:rsidR="00DD58AD" w:rsidRPr="0001503B" w:rsidRDefault="00DD58AD" w:rsidP="0079320A">
            <w:pPr>
              <w:pStyle w:val="ListParagraph"/>
              <w:numPr>
                <w:ilvl w:val="0"/>
                <w:numId w:val="2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Cobourg Marine Park Plan of Management. Prepared by the Cobourg Peninsula Sanctuary and Marine Park Board and Parks and Wildlife Service of the Northern Territory.</w:t>
            </w:r>
          </w:p>
        </w:tc>
      </w:tr>
      <w:tr w:rsidR="00DD58AD" w:rsidRPr="0001503B" w:rsidTr="00DD58AD">
        <w:tc>
          <w:tcPr>
            <w:tcW w:w="9530" w:type="dxa"/>
            <w:gridSpan w:val="3"/>
          </w:tcPr>
          <w:p w:rsidR="00DD58AD" w:rsidRPr="0001503B" w:rsidRDefault="00DD58AD" w:rsidP="00955138">
            <w:pPr>
              <w:spacing w:after="0" w:line="240" w:lineRule="auto"/>
              <w:rPr>
                <w:b/>
                <w:sz w:val="18"/>
                <w:highlight w:val="yellow"/>
              </w:rPr>
            </w:pPr>
          </w:p>
        </w:tc>
      </w:tr>
      <w:tr w:rsidR="00DD58AD" w:rsidRPr="0001503B" w:rsidTr="00DD58AD">
        <w:tc>
          <w:tcPr>
            <w:tcW w:w="9530" w:type="dxa"/>
            <w:gridSpan w:val="3"/>
          </w:tcPr>
          <w:p w:rsidR="00DD58AD" w:rsidRPr="0001503B" w:rsidRDefault="00DD58AD" w:rsidP="00774631">
            <w:pPr>
              <w:spacing w:after="0" w:line="240" w:lineRule="auto"/>
              <w:rPr>
                <w:b/>
                <w:sz w:val="18"/>
              </w:rPr>
            </w:pPr>
            <w:r w:rsidRPr="0001503B">
              <w:rPr>
                <w:b/>
                <w:sz w:val="18"/>
              </w:rPr>
              <w:t>Northern Territory – Demersal Fishery (DF) – multi sector that now includes the original Finfish Trawl and Demersal Fisheries</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Harvest management</w:t>
            </w:r>
          </w:p>
        </w:tc>
        <w:tc>
          <w:tcPr>
            <w:tcW w:w="3443" w:type="dxa"/>
          </w:tcPr>
          <w:p w:rsidR="00DD58AD" w:rsidRPr="0001503B" w:rsidRDefault="00DD58AD" w:rsidP="00E01D10">
            <w:pPr>
              <w:spacing w:after="0" w:line="240" w:lineRule="auto"/>
              <w:rPr>
                <w:sz w:val="18"/>
              </w:rPr>
            </w:pPr>
            <w:r w:rsidRPr="0001503B">
              <w:rPr>
                <w:bCs/>
                <w:sz w:val="18"/>
              </w:rPr>
              <w:t xml:space="preserve">2.10 Illegal harvest or trade: </w:t>
            </w:r>
          </w:p>
        </w:tc>
        <w:tc>
          <w:tcPr>
            <w:tcW w:w="4451" w:type="dxa"/>
          </w:tcPr>
          <w:p w:rsidR="00DD58AD" w:rsidRPr="0001503B" w:rsidRDefault="00DD58AD" w:rsidP="00232087">
            <w:pPr>
              <w:spacing w:after="0" w:line="240" w:lineRule="auto"/>
              <w:rPr>
                <w:sz w:val="18"/>
                <w:szCs w:val="18"/>
                <w:vertAlign w:val="superscript"/>
              </w:rPr>
            </w:pPr>
            <w:r w:rsidRPr="0001503B">
              <w:rPr>
                <w:sz w:val="18"/>
                <w:szCs w:val="18"/>
              </w:rPr>
              <w:t xml:space="preserve">There </w:t>
            </w:r>
            <w:proofErr w:type="gramStart"/>
            <w:r w:rsidRPr="0001503B">
              <w:rPr>
                <w:sz w:val="18"/>
                <w:szCs w:val="18"/>
              </w:rPr>
              <w:t>were</w:t>
            </w:r>
            <w:proofErr w:type="gramEnd"/>
            <w:r w:rsidRPr="0001503B">
              <w:rPr>
                <w:sz w:val="18"/>
                <w:szCs w:val="18"/>
              </w:rPr>
              <w:t xml:space="preserve"> no compliance issues were recorded for the Trap and Line sector during 2010 or the Trawl sector during 2011.  </w:t>
            </w:r>
            <w:r w:rsidRPr="0001503B">
              <w:rPr>
                <w:sz w:val="18"/>
                <w:szCs w:val="18"/>
                <w:vertAlign w:val="superscript"/>
              </w:rPr>
              <w:t>1</w:t>
            </w:r>
          </w:p>
          <w:p w:rsidR="00DD58AD" w:rsidRPr="0001503B" w:rsidRDefault="00DD58AD" w:rsidP="009D2F05">
            <w:pPr>
              <w:spacing w:after="0" w:line="240" w:lineRule="auto"/>
              <w:rPr>
                <w:sz w:val="18"/>
                <w:szCs w:val="18"/>
                <w:vertAlign w:val="superscript"/>
              </w:rPr>
            </w:pPr>
            <w:r w:rsidRPr="0001503B">
              <w:rPr>
                <w:sz w:val="18"/>
                <w:szCs w:val="18"/>
                <w:shd w:val="clear" w:color="auto" w:fill="F2DBDB" w:themeFill="accent2" w:themeFillTint="33"/>
              </w:rPr>
              <w:t xml:space="preserve">Illegal fishing by foreign vessels has been reported in the area of the DF. </w:t>
            </w:r>
            <w:r w:rsidRPr="0001503B">
              <w:rPr>
                <w:sz w:val="18"/>
                <w:szCs w:val="18"/>
                <w:shd w:val="clear" w:color="auto" w:fill="F2DBDB" w:themeFill="accent2" w:themeFillTint="33"/>
                <w:vertAlign w:val="superscript"/>
              </w:rPr>
              <w:t>2</w:t>
            </w:r>
            <w:r w:rsidRPr="0001503B">
              <w:rPr>
                <w:sz w:val="18"/>
                <w:szCs w:val="18"/>
                <w:shd w:val="clear" w:color="auto" w:fill="F2DBDB" w:themeFill="accent2" w:themeFillTint="33"/>
              </w:rPr>
              <w:t xml:space="preserve"> Estimates are not available specifically for the DF, but total estimated illegal catch of sharks by Indonesian vessels during 2006 in Northern Australian Waters ranged 290–1071 t. That catch comprised 5.2%-7.2% Scalloped Hammerhead and 2.7%–7.7% Great Hammerhead by weight.  No estimates of annual catch of Taiwanese vessels was made, but catch composition comprised 6.9% Smooth Hammerhead, 0.4%–2.2% Scalloped Hammerhead and 3.7%–4.7% Oceanic Whitetip Shark. </w:t>
            </w:r>
            <w:r w:rsidRPr="0001503B">
              <w:rPr>
                <w:sz w:val="18"/>
                <w:szCs w:val="18"/>
                <w:shd w:val="clear" w:color="auto" w:fill="F2DBDB" w:themeFill="accent2" w:themeFillTint="33"/>
                <w:vertAlign w:val="superscript"/>
              </w:rPr>
              <w:t xml:space="preserve">2 </w:t>
            </w:r>
            <w:r w:rsidRPr="0001503B">
              <w:rPr>
                <w:sz w:val="18"/>
                <w:szCs w:val="18"/>
                <w:shd w:val="clear" w:color="auto" w:fill="F2DBDB" w:themeFill="accent2" w:themeFillTint="33"/>
              </w:rPr>
              <w:t>Current illegal fishing by foreign vessels is unknown.</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2.11 Management history: </w:t>
            </w:r>
          </w:p>
        </w:tc>
        <w:tc>
          <w:tcPr>
            <w:tcW w:w="4451" w:type="dxa"/>
          </w:tcPr>
          <w:p w:rsidR="00DD58AD" w:rsidRPr="0001503B" w:rsidRDefault="00DD58AD" w:rsidP="00D33885">
            <w:pPr>
              <w:spacing w:after="0" w:line="240" w:lineRule="auto"/>
              <w:rPr>
                <w:sz w:val="18"/>
                <w:szCs w:val="18"/>
                <w:vertAlign w:val="superscript"/>
              </w:rPr>
            </w:pPr>
            <w:r w:rsidRPr="0001503B">
              <w:rPr>
                <w:sz w:val="18"/>
                <w:szCs w:val="18"/>
              </w:rPr>
              <w:t xml:space="preserve">The DF underwent strategic assessment during 2004 and 2009.  The DF is managed under the Northern Territory Fisheries Act and the Northern Territory Fisheries </w:t>
            </w:r>
            <w:r w:rsidRPr="0001503B">
              <w:rPr>
                <w:sz w:val="18"/>
                <w:szCs w:val="18"/>
              </w:rPr>
              <w:lastRenderedPageBreak/>
              <w:t xml:space="preserve">Regulations. </w:t>
            </w:r>
            <w:r w:rsidRPr="0001503B">
              <w:rPr>
                <w:sz w:val="18"/>
                <w:szCs w:val="18"/>
                <w:vertAlign w:val="superscript"/>
              </w:rPr>
              <w:t>3</w:t>
            </w:r>
            <w:r w:rsidRPr="0001503B">
              <w:rPr>
                <w:sz w:val="18"/>
                <w:szCs w:val="18"/>
              </w:rPr>
              <w:t xml:space="preserve"> The fishery has an EMS that covers: compliance and legislation, minimising waste of retained species, minimising impact on non-retained, protected species and the environment, and assessment of potential external risks to the fishery.  </w:t>
            </w:r>
            <w:r w:rsidRPr="0001503B">
              <w:rPr>
                <w:sz w:val="18"/>
                <w:szCs w:val="18"/>
                <w:vertAlign w:val="superscript"/>
              </w:rPr>
              <w:t>4</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2.12 Management plan or equivalent: </w:t>
            </w:r>
          </w:p>
        </w:tc>
        <w:tc>
          <w:tcPr>
            <w:tcW w:w="4451" w:type="dxa"/>
          </w:tcPr>
          <w:p w:rsidR="00DD58AD" w:rsidRPr="0001503B" w:rsidRDefault="00DD58AD" w:rsidP="004213F1">
            <w:pPr>
              <w:spacing w:after="0" w:line="240" w:lineRule="auto"/>
              <w:rPr>
                <w:sz w:val="18"/>
                <w:szCs w:val="18"/>
              </w:rPr>
            </w:pPr>
            <w:r w:rsidRPr="0001503B">
              <w:rPr>
                <w:sz w:val="18"/>
                <w:szCs w:val="18"/>
              </w:rPr>
              <w:t>The DF is managed under the Northern Territory Fisheries Act and the Northern Territory Fisheries Regulations.</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2.13 Aim of harvest regime in management planning: </w:t>
            </w:r>
          </w:p>
        </w:tc>
        <w:tc>
          <w:tcPr>
            <w:tcW w:w="4451" w:type="dxa"/>
          </w:tcPr>
          <w:p w:rsidR="00DD58AD" w:rsidRPr="0001503B" w:rsidRDefault="00DD58AD" w:rsidP="00855C71">
            <w:pPr>
              <w:spacing w:after="0" w:line="240" w:lineRule="auto"/>
              <w:rPr>
                <w:sz w:val="18"/>
                <w:szCs w:val="18"/>
              </w:rPr>
            </w:pPr>
            <w:r w:rsidRPr="0001503B">
              <w:rPr>
                <w:sz w:val="18"/>
                <w:szCs w:val="18"/>
              </w:rPr>
              <w:t xml:space="preserve">The overall management objective for the fishery is to maintain catches of goldband snapper and red snappers by all sectors within acceptable ranges.  </w:t>
            </w:r>
            <w:r w:rsidRPr="0001503B">
              <w:rPr>
                <w:sz w:val="18"/>
                <w:szCs w:val="18"/>
                <w:vertAlign w:val="superscript"/>
              </w:rPr>
              <w:t>1</w:t>
            </w:r>
            <w:r w:rsidRPr="0001503B">
              <w:rPr>
                <w:sz w:val="18"/>
                <w:szCs w:val="18"/>
              </w:rPr>
              <w:t xml:space="preserve"> There is a management </w:t>
            </w:r>
            <w:proofErr w:type="gramStart"/>
            <w:r w:rsidRPr="0001503B">
              <w:rPr>
                <w:sz w:val="18"/>
                <w:szCs w:val="18"/>
              </w:rPr>
              <w:t>objectives</w:t>
            </w:r>
            <w:proofErr w:type="gramEnd"/>
            <w:r w:rsidRPr="0001503B">
              <w:rPr>
                <w:sz w:val="18"/>
                <w:szCs w:val="18"/>
              </w:rPr>
              <w:t xml:space="preserve"> for shark bycatch that is to “to maintain shark bycatch below 50% of the annual estimated bycatch weight.”  </w:t>
            </w:r>
            <w:r w:rsidRPr="0001503B">
              <w:rPr>
                <w:sz w:val="18"/>
                <w:szCs w:val="18"/>
                <w:vertAlign w:val="superscript"/>
              </w:rPr>
              <w:t>5</w:t>
            </w:r>
            <w:r w:rsidRPr="0001503B">
              <w:rPr>
                <w:sz w:val="18"/>
                <w:szCs w:val="18"/>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bCs/>
                <w:sz w:val="18"/>
              </w:rPr>
            </w:pPr>
            <w:r w:rsidRPr="0001503B">
              <w:rPr>
                <w:bCs/>
                <w:sz w:val="18"/>
              </w:rPr>
              <w:t xml:space="preserve">2.14 Quotas: </w:t>
            </w:r>
          </w:p>
        </w:tc>
        <w:tc>
          <w:tcPr>
            <w:tcW w:w="4451" w:type="dxa"/>
          </w:tcPr>
          <w:p w:rsidR="00DD58AD" w:rsidRPr="0001503B" w:rsidRDefault="00DD58AD" w:rsidP="00636947">
            <w:pPr>
              <w:spacing w:after="0" w:line="240" w:lineRule="auto"/>
              <w:rPr>
                <w:sz w:val="18"/>
                <w:szCs w:val="18"/>
              </w:rPr>
            </w:pPr>
            <w:r w:rsidRPr="0001503B">
              <w:rPr>
                <w:sz w:val="18"/>
                <w:szCs w:val="18"/>
              </w:rPr>
              <w:t xml:space="preserve">Outputs are monitored through TACC for some species, reference trigger points for the catch of target, byproduct and bycatch species. </w:t>
            </w:r>
            <w:r w:rsidRPr="0001503B">
              <w:rPr>
                <w:sz w:val="18"/>
                <w:szCs w:val="18"/>
                <w:vertAlign w:val="superscript"/>
              </w:rPr>
              <w:t>3</w:t>
            </w:r>
            <w:r w:rsidRPr="0001503B">
              <w:rPr>
                <w:sz w:val="18"/>
                <w:szCs w:val="18"/>
              </w:rPr>
              <w:t xml:space="preserve"> The trigger reference points for bycatch of sharks is “Observed or reported shark bycatch increases by more than 30% of the previous year’s shark bycatch weight.” </w:t>
            </w:r>
            <w:r w:rsidRPr="0001503B">
              <w:rPr>
                <w:sz w:val="18"/>
                <w:szCs w:val="18"/>
                <w:vertAlign w:val="superscript"/>
              </w:rPr>
              <w:t>5</w:t>
            </w:r>
            <w:r w:rsidRPr="0001503B">
              <w:rPr>
                <w:sz w:val="18"/>
                <w:szCs w:val="18"/>
              </w:rPr>
              <w:t xml:space="preserve"> The DF is not permitted to retain any shark products.  </w:t>
            </w:r>
            <w:r w:rsidRPr="0001503B">
              <w:rPr>
                <w:sz w:val="18"/>
                <w:szCs w:val="18"/>
                <w:vertAlign w:val="superscript"/>
              </w:rPr>
              <w:t>8</w:t>
            </w:r>
          </w:p>
          <w:p w:rsidR="00DD58AD" w:rsidRPr="0001503B" w:rsidRDefault="00DD58AD" w:rsidP="00636947">
            <w:pPr>
              <w:spacing w:after="0" w:line="240" w:lineRule="auto"/>
              <w:rPr>
                <w:sz w:val="18"/>
                <w:szCs w:val="18"/>
              </w:rPr>
            </w:pPr>
            <w:r w:rsidRPr="0001503B">
              <w:rPr>
                <w:sz w:val="18"/>
                <w:szCs w:val="18"/>
              </w:rPr>
              <w:t>While this description does not match any of the options for this factor, no take could be considered to be the most conservative “quota” possible.</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Control of harvest</w:t>
            </w:r>
          </w:p>
        </w:tc>
        <w:tc>
          <w:tcPr>
            <w:tcW w:w="3443" w:type="dxa"/>
          </w:tcPr>
          <w:p w:rsidR="00DD58AD" w:rsidRPr="0001503B" w:rsidRDefault="00DD58AD" w:rsidP="007276AB">
            <w:pPr>
              <w:spacing w:after="0" w:line="240" w:lineRule="auto"/>
              <w:rPr>
                <w:sz w:val="18"/>
              </w:rPr>
            </w:pPr>
            <w:r w:rsidRPr="0001503B">
              <w:rPr>
                <w:bCs/>
                <w:sz w:val="18"/>
              </w:rPr>
              <w:t xml:space="preserve">2.15 Harvesting in Protected Areas: </w:t>
            </w:r>
          </w:p>
        </w:tc>
        <w:tc>
          <w:tcPr>
            <w:tcW w:w="4451" w:type="dxa"/>
          </w:tcPr>
          <w:p w:rsidR="00DD58AD" w:rsidRPr="0001503B" w:rsidRDefault="00DD58AD" w:rsidP="007758AA">
            <w:pPr>
              <w:spacing w:after="0" w:line="240" w:lineRule="auto"/>
              <w:rPr>
                <w:b/>
                <w:sz w:val="18"/>
                <w:szCs w:val="18"/>
              </w:rPr>
            </w:pPr>
            <w:r w:rsidRPr="0001503B">
              <w:rPr>
                <w:sz w:val="18"/>
                <w:szCs w:val="18"/>
              </w:rPr>
              <w:t xml:space="preserve">The DF covers waters from 15 nm off the NT coastline to the extent of the EEZ, excluding the area of the Timor Reef Fishery. There are currently no multi-use MPAs in the area of the DF that allow fishing. When </w:t>
            </w:r>
            <w:proofErr w:type="gramStart"/>
            <w:r w:rsidRPr="0001503B">
              <w:rPr>
                <w:sz w:val="18"/>
                <w:szCs w:val="18"/>
              </w:rPr>
              <w:t>managements</w:t>
            </w:r>
            <w:proofErr w:type="gramEnd"/>
            <w:r w:rsidRPr="0001503B">
              <w:rPr>
                <w:sz w:val="18"/>
                <w:szCs w:val="18"/>
              </w:rPr>
              <w:t xml:space="preserve"> plans for the North Commonwealth Marine Reserves Network come info effect in July 2014 </w:t>
            </w:r>
            <w:r w:rsidRPr="0001503B">
              <w:rPr>
                <w:sz w:val="18"/>
                <w:szCs w:val="18"/>
                <w:vertAlign w:val="superscript"/>
              </w:rPr>
              <w:t>6</w:t>
            </w:r>
            <w:r w:rsidRPr="0001503B">
              <w:rPr>
                <w:sz w:val="18"/>
                <w:szCs w:val="18"/>
              </w:rPr>
              <w:t xml:space="preserve">, commercial fishing including that undertaken by the DF may be allowed in certain management zones. </w:t>
            </w:r>
            <w:r w:rsidRPr="0001503B">
              <w:rPr>
                <w:sz w:val="18"/>
                <w:szCs w:val="18"/>
                <w:vertAlign w:val="superscript"/>
              </w:rPr>
              <w:t>7</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000F5">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2.17 Harvesting in areas with open access: </w:t>
            </w:r>
          </w:p>
        </w:tc>
        <w:tc>
          <w:tcPr>
            <w:tcW w:w="4451" w:type="dxa"/>
          </w:tcPr>
          <w:p w:rsidR="00DD58AD" w:rsidRPr="0001503B" w:rsidRDefault="00DD58AD"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2.18 Confidence in harvest management: </w:t>
            </w:r>
          </w:p>
        </w:tc>
        <w:tc>
          <w:tcPr>
            <w:tcW w:w="4451" w:type="dxa"/>
          </w:tcPr>
          <w:p w:rsidR="00DD58AD" w:rsidRPr="0001503B" w:rsidRDefault="00DD58AD" w:rsidP="006335B2">
            <w:pPr>
              <w:spacing w:after="0" w:line="240" w:lineRule="auto"/>
              <w:rPr>
                <w:sz w:val="18"/>
                <w:szCs w:val="20"/>
                <w:lang w:eastAsia="en-US"/>
              </w:rPr>
            </w:pPr>
            <w:r w:rsidRPr="0001503B">
              <w:rPr>
                <w:sz w:val="18"/>
                <w:szCs w:val="18"/>
              </w:rPr>
              <w:t>The DF is prohibited from landing shark products</w:t>
            </w:r>
            <w:r w:rsidRPr="0001503B">
              <w:rPr>
                <w:sz w:val="18"/>
                <w:szCs w:val="18"/>
                <w:vertAlign w:val="superscript"/>
              </w:rPr>
              <w:t>8</w:t>
            </w:r>
            <w:r w:rsidRPr="0001503B">
              <w:rPr>
                <w:sz w:val="18"/>
                <w:szCs w:val="18"/>
              </w:rPr>
              <w:t xml:space="preserve">, and recent assessment reported no compliance issues during 2010 in the Trap and Line sector, or during 2011 in the Trawl sector. </w:t>
            </w:r>
            <w:r w:rsidRPr="0001503B">
              <w:rPr>
                <w:sz w:val="18"/>
                <w:szCs w:val="18"/>
                <w:vertAlign w:val="superscript"/>
              </w:rPr>
              <w:t>1</w:t>
            </w:r>
          </w:p>
          <w:p w:rsidR="00DD58AD" w:rsidRPr="0001503B" w:rsidRDefault="00DD58AD" w:rsidP="00D74DFD">
            <w:pPr>
              <w:spacing w:after="0" w:line="240" w:lineRule="auto"/>
              <w:rPr>
                <w:sz w:val="18"/>
                <w:szCs w:val="20"/>
                <w:vertAlign w:val="superscript"/>
                <w:lang w:eastAsia="en-US"/>
              </w:rPr>
            </w:pPr>
            <w:r w:rsidRPr="0001503B">
              <w:rPr>
                <w:sz w:val="18"/>
                <w:szCs w:val="20"/>
                <w:lang w:eastAsia="en-US"/>
              </w:rPr>
              <w:t xml:space="preserve">Arriving and departing vessels are inspected at the Port of Darwin, which is the only catch landing point currently used by fishery operators. Logbook returns submitted by fishery operators are validated against market returns. All operators are required to specify in their market returns where they are selling their product. Where required, returns submitted by traders/processors are also analysed and used to validate fishery logbook returns.  </w:t>
            </w:r>
            <w:r w:rsidRPr="0001503B">
              <w:rPr>
                <w:sz w:val="18"/>
                <w:szCs w:val="20"/>
                <w:vertAlign w:val="superscript"/>
                <w:lang w:eastAsia="en-US"/>
              </w:rPr>
              <w:t>1</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Monitoring of harvest</w:t>
            </w:r>
          </w:p>
        </w:tc>
        <w:tc>
          <w:tcPr>
            <w:tcW w:w="3443" w:type="dxa"/>
          </w:tcPr>
          <w:p w:rsidR="00DD58AD" w:rsidRPr="0001503B" w:rsidRDefault="00DD58AD" w:rsidP="007276AB">
            <w:pPr>
              <w:spacing w:after="0" w:line="240" w:lineRule="auto"/>
              <w:rPr>
                <w:sz w:val="18"/>
              </w:rPr>
            </w:pPr>
            <w:r w:rsidRPr="0001503B">
              <w:rPr>
                <w:bCs/>
                <w:sz w:val="18"/>
              </w:rPr>
              <w:t xml:space="preserve">2.19 Methods used to monitor the harvest: </w:t>
            </w:r>
          </w:p>
        </w:tc>
        <w:tc>
          <w:tcPr>
            <w:tcW w:w="4451" w:type="dxa"/>
          </w:tcPr>
          <w:p w:rsidR="00DD58AD" w:rsidRPr="0001503B" w:rsidRDefault="00DD58AD" w:rsidP="0020383F">
            <w:pPr>
              <w:spacing w:after="0" w:line="240" w:lineRule="auto"/>
              <w:rPr>
                <w:sz w:val="18"/>
                <w:szCs w:val="20"/>
                <w:lang w:eastAsia="en-US"/>
              </w:rPr>
            </w:pPr>
            <w:r w:rsidRPr="0001503B">
              <w:rPr>
                <w:sz w:val="18"/>
                <w:szCs w:val="20"/>
                <w:lang w:eastAsia="en-US"/>
              </w:rPr>
              <w:t xml:space="preserve">Catch and effort are monitored through fishing logbooks and observer program. </w:t>
            </w:r>
            <w:r w:rsidRPr="0001503B">
              <w:rPr>
                <w:sz w:val="18"/>
                <w:szCs w:val="20"/>
                <w:vertAlign w:val="superscript"/>
                <w:lang w:eastAsia="en-US"/>
              </w:rPr>
              <w:t>1</w:t>
            </w:r>
            <w:r w:rsidRPr="0001503B">
              <w:rPr>
                <w:sz w:val="18"/>
                <w:szCs w:val="20"/>
                <w:lang w:eastAsia="en-US"/>
              </w:rPr>
              <w:t xml:space="preserve"> There has been some onboard observer trip conducted, however information on this program could not be found, and data was not provided.  Descriptions of observer results were provided by NT DPIF staff as follows. Hammerhead sharks were captured in low numbers on dropline gear early in the fishery, but have not been recorded since 1991. Observer records show that small numbers of hammerhead sharks are captured with trawl gear, but most are released alive from the hopper before the catch is brought on board. Records also show that since a bycatch reduction device was fitted to the trawl net in 2006 the capture of large sharks and rays has been considerably reduced.</w:t>
            </w:r>
          </w:p>
          <w:p w:rsidR="00DD58AD" w:rsidRPr="0001503B" w:rsidRDefault="00DD58AD" w:rsidP="0020383F">
            <w:pPr>
              <w:spacing w:after="0" w:line="240" w:lineRule="auto"/>
              <w:rPr>
                <w:sz w:val="18"/>
                <w:vertAlign w:val="superscript"/>
              </w:rPr>
            </w:pPr>
            <w:r w:rsidRPr="0001503B">
              <w:rPr>
                <w:sz w:val="18"/>
                <w:szCs w:val="20"/>
                <w:lang w:eastAsia="en-US"/>
              </w:rPr>
              <w:t xml:space="preserve">Population estimates are not made for any of the five listed shark species in this fishery.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2.20 Confidence in harvest monitoring:</w:t>
            </w:r>
          </w:p>
        </w:tc>
        <w:tc>
          <w:tcPr>
            <w:tcW w:w="4451" w:type="dxa"/>
          </w:tcPr>
          <w:p w:rsidR="00DD58AD" w:rsidRPr="0001503B" w:rsidRDefault="00DD58AD" w:rsidP="00D15BD6">
            <w:pPr>
              <w:shd w:val="clear" w:color="auto" w:fill="F2DBDB" w:themeFill="accent2" w:themeFillTint="33"/>
              <w:spacing w:after="0" w:line="240" w:lineRule="auto"/>
              <w:rPr>
                <w:sz w:val="18"/>
                <w:szCs w:val="20"/>
                <w:lang w:eastAsia="en-US"/>
              </w:rPr>
            </w:pPr>
            <w:r w:rsidRPr="0001503B">
              <w:rPr>
                <w:sz w:val="18"/>
                <w:szCs w:val="20"/>
                <w:lang w:eastAsia="en-US"/>
              </w:rPr>
              <w:t xml:space="preserve">Fishers report catches in their logbooks.  </w:t>
            </w:r>
            <w:r w:rsidRPr="0001503B">
              <w:rPr>
                <w:sz w:val="18"/>
                <w:szCs w:val="20"/>
                <w:vertAlign w:val="superscript"/>
                <w:lang w:eastAsia="en-US"/>
              </w:rPr>
              <w:t xml:space="preserve">1 </w:t>
            </w:r>
            <w:r w:rsidRPr="0001503B">
              <w:rPr>
                <w:sz w:val="18"/>
                <w:szCs w:val="20"/>
                <w:lang w:eastAsia="en-US"/>
              </w:rPr>
              <w:t xml:space="preserve">Logbooks have the facility to report weights of each species discarded.  There </w:t>
            </w:r>
            <w:proofErr w:type="gramStart"/>
            <w:r w:rsidRPr="0001503B">
              <w:rPr>
                <w:sz w:val="18"/>
                <w:szCs w:val="20"/>
                <w:lang w:eastAsia="en-US"/>
              </w:rPr>
              <w:t>was</w:t>
            </w:r>
            <w:proofErr w:type="gramEnd"/>
            <w:r w:rsidRPr="0001503B">
              <w:rPr>
                <w:sz w:val="18"/>
                <w:szCs w:val="20"/>
                <w:lang w:eastAsia="en-US"/>
              </w:rPr>
              <w:t xml:space="preserve"> only a very small number of logbook records for “Hammerhead Sharks” that were caught during the </w:t>
            </w:r>
            <w:r w:rsidRPr="0001503B">
              <w:rPr>
                <w:sz w:val="18"/>
                <w:szCs w:val="20"/>
                <w:lang w:eastAsia="en-US"/>
              </w:rPr>
              <w:lastRenderedPageBreak/>
              <w:t>1990s.</w:t>
            </w:r>
          </w:p>
          <w:p w:rsidR="00DD58AD" w:rsidRPr="0001503B" w:rsidRDefault="00DD58AD" w:rsidP="00F36962">
            <w:pPr>
              <w:spacing w:after="0" w:line="240" w:lineRule="auto"/>
              <w:rPr>
                <w:sz w:val="18"/>
                <w:szCs w:val="20"/>
                <w:lang w:eastAsia="en-US"/>
              </w:rPr>
            </w:pPr>
            <w:r w:rsidRPr="0001503B">
              <w:rPr>
                <w:sz w:val="18"/>
                <w:szCs w:val="20"/>
                <w:lang w:eastAsia="en-US"/>
              </w:rPr>
              <w:t>There is an observer program for this fishery, however details and data from that program were not provided, other than a qualitative description by NT DPIF staff.</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lastRenderedPageBreak/>
              <w:t>Incentives and benefits from harvesting:</w:t>
            </w:r>
          </w:p>
        </w:tc>
        <w:tc>
          <w:tcPr>
            <w:tcW w:w="3443" w:type="dxa"/>
          </w:tcPr>
          <w:p w:rsidR="00DD58AD" w:rsidRPr="0001503B" w:rsidRDefault="00DD58AD" w:rsidP="007276AB">
            <w:pPr>
              <w:spacing w:after="0" w:line="240" w:lineRule="auto"/>
              <w:rPr>
                <w:sz w:val="18"/>
              </w:rPr>
            </w:pPr>
            <w:r w:rsidRPr="0001503B">
              <w:rPr>
                <w:bCs/>
                <w:sz w:val="18"/>
              </w:rPr>
              <w:t xml:space="preserve">2.21 Utilization compared to other threats: </w:t>
            </w:r>
          </w:p>
        </w:tc>
        <w:tc>
          <w:tcPr>
            <w:tcW w:w="4451" w:type="dxa"/>
          </w:tcPr>
          <w:p w:rsidR="00DD58AD" w:rsidRPr="0001503B" w:rsidRDefault="00DD58AD" w:rsidP="001D0BF5">
            <w:pPr>
              <w:spacing w:after="0" w:line="240" w:lineRule="auto"/>
              <w:rPr>
                <w:sz w:val="18"/>
                <w:szCs w:val="20"/>
                <w:lang w:eastAsia="en-US"/>
              </w:rPr>
            </w:pPr>
            <w:r w:rsidRPr="0001503B">
              <w:rPr>
                <w:b/>
                <w:sz w:val="18"/>
                <w:szCs w:val="20"/>
                <w:lang w:eastAsia="en-US"/>
              </w:rPr>
              <w:t>Neutral.</w:t>
            </w:r>
            <w:r w:rsidRPr="0001503B">
              <w:rPr>
                <w:sz w:val="18"/>
                <w:szCs w:val="20"/>
                <w:lang w:eastAsia="en-US"/>
              </w:rPr>
              <w:t xml:space="preserve"> Based on qualitative descriptions of observer program from NT DPIF staff, observed catches of the shark species of interest by this fishery are very low.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2.22 Incentives for species conservation: </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species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2.23 Incentives for habitat conservation:</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habitat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Protection from harvest:</w:t>
            </w:r>
          </w:p>
        </w:tc>
        <w:tc>
          <w:tcPr>
            <w:tcW w:w="3443" w:type="dxa"/>
          </w:tcPr>
          <w:p w:rsidR="00DD58AD" w:rsidRPr="0001503B" w:rsidRDefault="00DD58AD" w:rsidP="00E01D10">
            <w:pPr>
              <w:spacing w:after="0" w:line="240" w:lineRule="auto"/>
              <w:rPr>
                <w:sz w:val="18"/>
              </w:rPr>
            </w:pPr>
            <w:r w:rsidRPr="0001503B">
              <w:rPr>
                <w:bCs/>
                <w:sz w:val="18"/>
              </w:rPr>
              <w:t xml:space="preserve">2.24 Proportion strictly protected: </w:t>
            </w:r>
          </w:p>
        </w:tc>
        <w:tc>
          <w:tcPr>
            <w:tcW w:w="4451" w:type="dxa"/>
          </w:tcPr>
          <w:p w:rsidR="00DD58AD" w:rsidRPr="0001503B" w:rsidRDefault="00DD58AD" w:rsidP="007C2DA4">
            <w:pPr>
              <w:spacing w:after="0" w:line="240" w:lineRule="auto"/>
              <w:rPr>
                <w:sz w:val="18"/>
                <w:vertAlign w:val="superscript"/>
              </w:rPr>
            </w:pPr>
            <w:r w:rsidRPr="0001503B">
              <w:rPr>
                <w:sz w:val="18"/>
                <w:szCs w:val="20"/>
                <w:lang w:eastAsia="en-US"/>
              </w:rPr>
              <w:t xml:space="preserve">There </w:t>
            </w:r>
            <w:proofErr w:type="gramStart"/>
            <w:r w:rsidRPr="0001503B">
              <w:rPr>
                <w:sz w:val="18"/>
                <w:szCs w:val="20"/>
                <w:lang w:eastAsia="en-US"/>
              </w:rPr>
              <w:t>are currently no strictly protected area</w:t>
            </w:r>
            <w:proofErr w:type="gramEnd"/>
            <w:r w:rsidRPr="0001503B">
              <w:rPr>
                <w:sz w:val="18"/>
                <w:szCs w:val="20"/>
                <w:lang w:eastAsia="en-US"/>
              </w:rPr>
              <w:t xml:space="preserve"> in the area of the DF</w:t>
            </w:r>
            <w:r w:rsidRPr="0001503B">
              <w:rPr>
                <w:sz w:val="18"/>
                <w:szCs w:val="18"/>
              </w:rPr>
              <w:t>.</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2.25 Effectiveness of strict protection measures: </w:t>
            </w:r>
          </w:p>
        </w:tc>
        <w:tc>
          <w:tcPr>
            <w:tcW w:w="4451" w:type="dxa"/>
          </w:tcPr>
          <w:p w:rsidR="00DD58AD" w:rsidRPr="0001503B" w:rsidRDefault="00DD58AD" w:rsidP="00D97864">
            <w:pPr>
              <w:spacing w:after="0" w:line="240" w:lineRule="auto"/>
              <w:rPr>
                <w:sz w:val="18"/>
              </w:rPr>
            </w:pPr>
            <w:r w:rsidRPr="0001503B">
              <w:rPr>
                <w:sz w:val="18"/>
                <w:szCs w:val="20"/>
                <w:lang w:eastAsia="en-US"/>
              </w:rPr>
              <w:t>Not applicable.</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2.26 Regulation of harvest effort</w:t>
            </w:r>
            <w:r w:rsidRPr="0001503B">
              <w:rPr>
                <w:sz w:val="18"/>
              </w:rPr>
              <w:t xml:space="preserve">: </w:t>
            </w:r>
          </w:p>
        </w:tc>
        <w:tc>
          <w:tcPr>
            <w:tcW w:w="4451" w:type="dxa"/>
          </w:tcPr>
          <w:p w:rsidR="00DD58AD" w:rsidRPr="0001503B" w:rsidRDefault="00DD58AD" w:rsidP="005A66A4">
            <w:pPr>
              <w:spacing w:after="0" w:line="240" w:lineRule="auto"/>
              <w:rPr>
                <w:sz w:val="18"/>
                <w:szCs w:val="20"/>
                <w:lang w:eastAsia="en-US"/>
              </w:rPr>
            </w:pPr>
            <w:r w:rsidRPr="0001503B">
              <w:rPr>
                <w:sz w:val="18"/>
                <w:szCs w:val="20"/>
                <w:lang w:eastAsia="en-US"/>
              </w:rPr>
              <w:t xml:space="preserve">The DF is prohibited from retaining shark products.  </w:t>
            </w:r>
            <w:proofErr w:type="gramStart"/>
            <w:r w:rsidRPr="0001503B">
              <w:rPr>
                <w:sz w:val="18"/>
                <w:szCs w:val="20"/>
                <w:vertAlign w:val="superscript"/>
                <w:lang w:eastAsia="en-US"/>
              </w:rPr>
              <w:t>8</w:t>
            </w:r>
            <w:r w:rsidRPr="0001503B">
              <w:rPr>
                <w:sz w:val="18"/>
                <w:szCs w:val="20"/>
                <w:lang w:eastAsia="en-US"/>
              </w:rPr>
              <w:t xml:space="preserve"> Input management measured used to control effort</w:t>
            </w:r>
            <w:proofErr w:type="gramEnd"/>
            <w:r w:rsidRPr="0001503B">
              <w:rPr>
                <w:sz w:val="18"/>
                <w:szCs w:val="20"/>
                <w:lang w:eastAsia="en-US"/>
              </w:rPr>
              <w:t xml:space="preserve"> include limited entry and gear restrictions.  </w:t>
            </w:r>
            <w:r w:rsidRPr="0001503B">
              <w:rPr>
                <w:sz w:val="18"/>
                <w:szCs w:val="20"/>
                <w:vertAlign w:val="superscript"/>
                <w:lang w:eastAsia="en-US"/>
              </w:rPr>
              <w:t>3</w:t>
            </w:r>
            <w:r w:rsidRPr="0001503B">
              <w:rPr>
                <w:sz w:val="18"/>
                <w:szCs w:val="20"/>
                <w:lang w:eastAsia="en-US"/>
              </w:rPr>
              <w:t xml:space="preserve"> </w:t>
            </w:r>
          </w:p>
          <w:p w:rsidR="00DD58AD" w:rsidRPr="0001503B" w:rsidRDefault="00DD58AD" w:rsidP="005A66A4">
            <w:pPr>
              <w:spacing w:after="0" w:line="240" w:lineRule="auto"/>
              <w:rPr>
                <w:sz w:val="18"/>
                <w:szCs w:val="20"/>
                <w:vertAlign w:val="superscript"/>
                <w:lang w:eastAsia="en-US"/>
              </w:rPr>
            </w:pPr>
            <w:r w:rsidRPr="0001503B">
              <w:rPr>
                <w:sz w:val="18"/>
                <w:szCs w:val="20"/>
                <w:lang w:eastAsia="en-US"/>
              </w:rPr>
              <w:t xml:space="preserve">BRDs are used which reduce the capture of large sharks and rays, while the use of hoppers helps return those species to the water in a timely manner. </w:t>
            </w:r>
            <w:r w:rsidRPr="0001503B">
              <w:rPr>
                <w:sz w:val="18"/>
                <w:szCs w:val="20"/>
                <w:vertAlign w:val="superscript"/>
                <w:lang w:eastAsia="en-US"/>
              </w:rPr>
              <w:t>9</w:t>
            </w:r>
          </w:p>
          <w:p w:rsidR="00DD58AD" w:rsidRPr="0001503B" w:rsidRDefault="00DD58AD" w:rsidP="005A66A4">
            <w:pPr>
              <w:spacing w:after="0" w:line="240" w:lineRule="auto"/>
              <w:rPr>
                <w:sz w:val="18"/>
                <w:szCs w:val="20"/>
                <w:vertAlign w:val="superscript"/>
                <w:lang w:eastAsia="en-US"/>
              </w:rPr>
            </w:pPr>
            <w:r w:rsidRPr="0001503B">
              <w:rPr>
                <w:sz w:val="18"/>
                <w:szCs w:val="20"/>
                <w:lang w:eastAsia="en-US"/>
              </w:rPr>
              <w:t xml:space="preserve">VSM is required on all DF vessels. </w:t>
            </w:r>
            <w:r w:rsidRPr="0001503B">
              <w:rPr>
                <w:sz w:val="18"/>
                <w:szCs w:val="20"/>
                <w:vertAlign w:val="superscript"/>
                <w:lang w:eastAsia="en-US"/>
              </w:rPr>
              <w:t>4</w:t>
            </w:r>
          </w:p>
          <w:p w:rsidR="00DD58AD" w:rsidRPr="0001503B" w:rsidRDefault="00DD58AD" w:rsidP="005A66A4">
            <w:pPr>
              <w:spacing w:after="0" w:line="240" w:lineRule="auto"/>
              <w:rPr>
                <w:sz w:val="18"/>
                <w:szCs w:val="20"/>
                <w:vertAlign w:val="superscript"/>
                <w:lang w:eastAsia="en-US"/>
              </w:rPr>
            </w:pP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Risk assessment</w:t>
            </w:r>
          </w:p>
        </w:tc>
        <w:tc>
          <w:tcPr>
            <w:tcW w:w="7894" w:type="dxa"/>
            <w:gridSpan w:val="2"/>
          </w:tcPr>
          <w:p w:rsidR="00DD58AD" w:rsidRPr="0001503B" w:rsidRDefault="00DD58AD" w:rsidP="00FD2A62">
            <w:pPr>
              <w:spacing w:after="0" w:line="240" w:lineRule="auto"/>
              <w:rPr>
                <w:sz w:val="18"/>
                <w:szCs w:val="18"/>
              </w:rPr>
            </w:pPr>
            <w:r w:rsidRPr="0001503B">
              <w:rPr>
                <w:sz w:val="18"/>
              </w:rPr>
              <w:t xml:space="preserve">Sharks and Rays were considered in the ERA for the Finfish Trawl sector for the DF, and the risk to the Impact on breeding stock was assessed as Negligible.  This is because they are “almost always released alive as the FTF has a no-take policy on sharks and rays.”  </w:t>
            </w:r>
            <w:r w:rsidRPr="0001503B">
              <w:rPr>
                <w:sz w:val="18"/>
                <w:vertAlign w:val="superscript"/>
              </w:rPr>
              <w:t>10</w:t>
            </w:r>
          </w:p>
        </w:tc>
      </w:tr>
      <w:tr w:rsidR="00DD58AD" w:rsidRPr="0001503B" w:rsidTr="00DD58AD">
        <w:tc>
          <w:tcPr>
            <w:tcW w:w="1636" w:type="dxa"/>
          </w:tcPr>
          <w:p w:rsidR="00DD58AD" w:rsidRPr="0001503B" w:rsidRDefault="00DD58AD" w:rsidP="00E01D10">
            <w:pPr>
              <w:spacing w:after="0" w:line="240" w:lineRule="auto"/>
              <w:rPr>
                <w:sz w:val="18"/>
                <w:highlight w:val="yellow"/>
              </w:rPr>
            </w:pPr>
            <w:r w:rsidRPr="0001503B">
              <w:rPr>
                <w:b/>
                <w:bCs/>
                <w:sz w:val="18"/>
              </w:rPr>
              <w:t>Recommendations</w:t>
            </w:r>
          </w:p>
        </w:tc>
        <w:tc>
          <w:tcPr>
            <w:tcW w:w="7894" w:type="dxa"/>
            <w:gridSpan w:val="2"/>
          </w:tcPr>
          <w:p w:rsidR="00DD58AD" w:rsidRPr="0001503B" w:rsidRDefault="00F36962" w:rsidP="00E551A0">
            <w:pPr>
              <w:spacing w:before="2" w:after="2" w:line="240" w:lineRule="auto"/>
              <w:rPr>
                <w:sz w:val="18"/>
              </w:rPr>
            </w:pPr>
            <w:r w:rsidRPr="0001503B">
              <w:rPr>
                <w:sz w:val="18"/>
              </w:rPr>
              <w:t xml:space="preserve">2.10 </w:t>
            </w:r>
            <w:r w:rsidR="00DD58AD" w:rsidRPr="0001503B">
              <w:rPr>
                <w:sz w:val="18"/>
              </w:rPr>
              <w:t>Estimate IUU catch</w:t>
            </w:r>
          </w:p>
          <w:p w:rsidR="00DD58AD" w:rsidRPr="0001503B" w:rsidRDefault="00F36962" w:rsidP="00E551A0">
            <w:pPr>
              <w:spacing w:after="0" w:line="240" w:lineRule="auto"/>
              <w:rPr>
                <w:sz w:val="18"/>
              </w:rPr>
            </w:pPr>
            <w:r w:rsidRPr="0001503B">
              <w:rPr>
                <w:sz w:val="18"/>
              </w:rPr>
              <w:t xml:space="preserve">2.20 </w:t>
            </w:r>
            <w:r w:rsidR="00DD58AD" w:rsidRPr="0001503B">
              <w:rPr>
                <w:sz w:val="18"/>
              </w:rPr>
              <w:t xml:space="preserve">Improve reporting to species level in both logbooks and by observers.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References</w:t>
            </w:r>
          </w:p>
        </w:tc>
        <w:tc>
          <w:tcPr>
            <w:tcW w:w="7894" w:type="dxa"/>
            <w:gridSpan w:val="2"/>
          </w:tcPr>
          <w:p w:rsidR="00DD58AD" w:rsidRPr="0001503B" w:rsidRDefault="00DD58AD" w:rsidP="00713F5B">
            <w:pPr>
              <w:pStyle w:val="ListParagraph"/>
              <w:numPr>
                <w:ilvl w:val="0"/>
                <w:numId w:val="25"/>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Northern Territory Government (2012). Fishery Status Reports 2011. Northern Territory Government Department of Resources. Fishery Report No. 111. </w:t>
            </w:r>
          </w:p>
          <w:p w:rsidR="00DD58AD" w:rsidRPr="0001503B" w:rsidRDefault="00DD58AD" w:rsidP="00A705DD">
            <w:pPr>
              <w:pStyle w:val="ListParagraph"/>
              <w:numPr>
                <w:ilvl w:val="0"/>
                <w:numId w:val="25"/>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Marshall, L. (2011). The Fin Blue Line, Quantifying Fishing Mortality Using Shark Fin Morphology. PhD Thesis. University of Tasmania.</w:t>
            </w:r>
          </w:p>
          <w:p w:rsidR="00DD58AD" w:rsidRPr="0001503B" w:rsidRDefault="00DD58AD" w:rsidP="004141B0">
            <w:pPr>
              <w:pStyle w:val="ListParagraph"/>
              <w:numPr>
                <w:ilvl w:val="0"/>
                <w:numId w:val="25"/>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2009. Assessment of the Northern Territory Demersal </w:t>
            </w:r>
            <w:proofErr w:type="gramStart"/>
            <w:r w:rsidRPr="0001503B">
              <w:rPr>
                <w:rFonts w:ascii="Times New Roman" w:hAnsi="Times New Roman" w:cs="Times New Roman"/>
                <w:sz w:val="18"/>
                <w:szCs w:val="20"/>
                <w:lang w:eastAsia="en-US"/>
              </w:rPr>
              <w:t>Fishery,</w:t>
            </w:r>
            <w:proofErr w:type="gramEnd"/>
            <w:r w:rsidRPr="0001503B">
              <w:rPr>
                <w:rFonts w:ascii="Times New Roman" w:hAnsi="Times New Roman" w:cs="Times New Roman"/>
                <w:sz w:val="18"/>
                <w:szCs w:val="20"/>
                <w:lang w:eastAsia="en-US"/>
              </w:rPr>
              <w:t xml:space="preserve"> May 2009</w:t>
            </w:r>
            <w:r w:rsidRPr="0001503B">
              <w:rPr>
                <w:rFonts w:ascii="Times New Roman" w:hAnsi="Times New Roman" w:cs="Times New Roman"/>
                <w:sz w:val="18"/>
              </w:rPr>
              <w:t>. Department of Environment, Water, Heritage and the Arts. Canberra.</w:t>
            </w:r>
          </w:p>
          <w:p w:rsidR="00DD58AD" w:rsidRPr="0001503B" w:rsidRDefault="00DD58AD" w:rsidP="004141B0">
            <w:pPr>
              <w:pStyle w:val="ListParagraph"/>
              <w:numPr>
                <w:ilvl w:val="0"/>
                <w:numId w:val="25"/>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2012. Demersal Fishery, Environmental Management System.  Northern Territory Seafood Council and Fisheries Research and Development Corporation, Northern Territory.</w:t>
            </w:r>
          </w:p>
          <w:p w:rsidR="00DD58AD" w:rsidRPr="0001503B" w:rsidRDefault="00DD58AD" w:rsidP="004141B0">
            <w:pPr>
              <w:pStyle w:val="ListParagraph"/>
              <w:numPr>
                <w:ilvl w:val="0"/>
                <w:numId w:val="25"/>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(2013) Demersal Fishery Operating Decision Rules. </w:t>
            </w:r>
            <w:hyperlink r:id="rId121" w:history="1">
              <w:r w:rsidRPr="0001503B">
                <w:rPr>
                  <w:rStyle w:val="Hyperlink"/>
                  <w:rFonts w:ascii="Times New Roman" w:hAnsi="Times New Roman" w:cs="Times New Roman"/>
                  <w:sz w:val="18"/>
                  <w:szCs w:val="20"/>
                  <w:lang w:eastAsia="en-US"/>
                </w:rPr>
                <w:t>http://www.nt.gov.au/d/Fisheries/index.cfm?newscat1=&amp;newscat2=&amp;header=Demersal%20Fishery</w:t>
              </w:r>
            </w:hyperlink>
            <w:r w:rsidRPr="0001503B">
              <w:rPr>
                <w:rFonts w:ascii="Times New Roman" w:hAnsi="Times New Roman" w:cs="Times New Roman"/>
                <w:sz w:val="18"/>
                <w:szCs w:val="20"/>
                <w:lang w:eastAsia="en-US"/>
              </w:rPr>
              <w:t xml:space="preserve"> (Accessed July 2013)</w:t>
            </w:r>
          </w:p>
          <w:p w:rsidR="00DD58AD" w:rsidRPr="0001503B" w:rsidRDefault="00330243" w:rsidP="007758AA">
            <w:pPr>
              <w:pStyle w:val="ListParagraph"/>
              <w:numPr>
                <w:ilvl w:val="0"/>
                <w:numId w:val="25"/>
              </w:numPr>
              <w:rPr>
                <w:rFonts w:ascii="Times New Roman" w:hAnsi="Times New Roman" w:cs="Times New Roman"/>
                <w:sz w:val="18"/>
              </w:rPr>
            </w:pPr>
            <w:hyperlink r:id="rId122" w:history="1">
              <w:r w:rsidR="00DD58AD" w:rsidRPr="0001503B">
                <w:rPr>
                  <w:rStyle w:val="Hyperlink"/>
                  <w:rFonts w:ascii="Times New Roman" w:hAnsi="Times New Roman" w:cs="Times New Roman"/>
                  <w:sz w:val="18"/>
                </w:rPr>
                <w:t>http://www.environment.gov.au/marinereserves/north/index.html</w:t>
              </w:r>
            </w:hyperlink>
            <w:r w:rsidR="00DD58AD" w:rsidRPr="0001503B">
              <w:rPr>
                <w:rFonts w:ascii="Times New Roman" w:hAnsi="Times New Roman" w:cs="Times New Roman"/>
                <w:sz w:val="18"/>
              </w:rPr>
              <w:t xml:space="preserve"> (Accessed July 2013)</w:t>
            </w:r>
          </w:p>
          <w:p w:rsidR="00DD58AD" w:rsidRPr="0001503B" w:rsidRDefault="00DD58AD" w:rsidP="007758AA">
            <w:pPr>
              <w:pStyle w:val="ListParagraph"/>
              <w:numPr>
                <w:ilvl w:val="0"/>
                <w:numId w:val="25"/>
              </w:numPr>
              <w:rPr>
                <w:rFonts w:ascii="Times New Roman" w:hAnsi="Times New Roman" w:cs="Times New Roman"/>
                <w:sz w:val="18"/>
              </w:rPr>
            </w:pPr>
            <w:r w:rsidRPr="0001503B">
              <w:rPr>
                <w:rFonts w:ascii="Times New Roman" w:hAnsi="Times New Roman" w:cs="Times New Roman"/>
                <w:sz w:val="18"/>
              </w:rPr>
              <w:t>North Commonwealth Marine Reserves Network Management Plan 2014-24 (Cwlth) - F2013L00426</w:t>
            </w:r>
          </w:p>
          <w:p w:rsidR="00DD58AD" w:rsidRPr="0001503B" w:rsidRDefault="00DD58AD" w:rsidP="004141B0">
            <w:pPr>
              <w:pStyle w:val="ListParagraph"/>
              <w:numPr>
                <w:ilvl w:val="0"/>
                <w:numId w:val="25"/>
              </w:numPr>
              <w:rPr>
                <w:rFonts w:ascii="Times New Roman" w:hAnsi="Times New Roman" w:cs="Times New Roman"/>
                <w:sz w:val="18"/>
              </w:rPr>
            </w:pPr>
            <w:r w:rsidRPr="0001503B">
              <w:rPr>
                <w:rFonts w:ascii="Times New Roman" w:hAnsi="Times New Roman" w:cs="Times New Roman"/>
                <w:sz w:val="18"/>
              </w:rPr>
              <w:t>Northern Territory Fisheries Regulations 2012 (As in force at 14 December 2012)</w:t>
            </w:r>
          </w:p>
          <w:p w:rsidR="00DD58AD" w:rsidRPr="0001503B" w:rsidRDefault="00DD58AD" w:rsidP="00D82339">
            <w:pPr>
              <w:pStyle w:val="ListParagraph"/>
              <w:numPr>
                <w:ilvl w:val="0"/>
                <w:numId w:val="25"/>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2009. Assessment of the Northern Territory Finfish Trawl </w:t>
            </w:r>
            <w:proofErr w:type="gramStart"/>
            <w:r w:rsidRPr="0001503B">
              <w:rPr>
                <w:rFonts w:ascii="Times New Roman" w:hAnsi="Times New Roman" w:cs="Times New Roman"/>
                <w:sz w:val="18"/>
                <w:szCs w:val="20"/>
                <w:lang w:eastAsia="en-US"/>
              </w:rPr>
              <w:t>Fishery,</w:t>
            </w:r>
            <w:proofErr w:type="gramEnd"/>
            <w:r w:rsidRPr="0001503B">
              <w:rPr>
                <w:rFonts w:ascii="Times New Roman" w:hAnsi="Times New Roman" w:cs="Times New Roman"/>
                <w:sz w:val="18"/>
                <w:szCs w:val="20"/>
                <w:lang w:eastAsia="en-US"/>
              </w:rPr>
              <w:t xml:space="preserve"> May 2009</w:t>
            </w:r>
            <w:r w:rsidRPr="0001503B">
              <w:rPr>
                <w:rFonts w:ascii="Times New Roman" w:hAnsi="Times New Roman" w:cs="Times New Roman"/>
                <w:sz w:val="18"/>
              </w:rPr>
              <w:t>. Department of Environment, Water, Heritage and the Arts. Canberra.</w:t>
            </w:r>
          </w:p>
          <w:p w:rsidR="00DD58AD" w:rsidRPr="0001503B" w:rsidRDefault="00DD58AD" w:rsidP="00D82339">
            <w:pPr>
              <w:pStyle w:val="ListParagraph"/>
              <w:numPr>
                <w:ilvl w:val="0"/>
                <w:numId w:val="25"/>
              </w:numPr>
              <w:rPr>
                <w:rFonts w:ascii="Times New Roman" w:hAnsi="Times New Roman" w:cs="Times New Roman"/>
                <w:sz w:val="18"/>
                <w:szCs w:val="20"/>
                <w:lang w:eastAsia="en-US"/>
              </w:rPr>
            </w:pPr>
            <w:r w:rsidRPr="0001503B">
              <w:rPr>
                <w:rFonts w:ascii="Times New Roman" w:hAnsi="Times New Roman" w:cs="Times New Roman"/>
                <w:sz w:val="18"/>
              </w:rPr>
              <w:t>Anon. 2009. Ecological Risk Assessment of the Northern Territory Offshore Snapper Fisheries. Northern Territory Government’s Department of Regional Development, Primary Industry Fisheries and Resources, Darwin.</w:t>
            </w:r>
          </w:p>
        </w:tc>
      </w:tr>
      <w:tr w:rsidR="00DD58AD" w:rsidRPr="0001503B" w:rsidTr="00DD58AD">
        <w:tc>
          <w:tcPr>
            <w:tcW w:w="9530" w:type="dxa"/>
            <w:gridSpan w:val="3"/>
          </w:tcPr>
          <w:p w:rsidR="00DD58AD" w:rsidRPr="0001503B" w:rsidRDefault="00DD58AD" w:rsidP="00955138">
            <w:pPr>
              <w:spacing w:after="0" w:line="240" w:lineRule="auto"/>
              <w:rPr>
                <w:b/>
                <w:sz w:val="18"/>
                <w:highlight w:val="yellow"/>
              </w:rPr>
            </w:pPr>
          </w:p>
        </w:tc>
      </w:tr>
      <w:tr w:rsidR="00DD58AD" w:rsidRPr="0001503B" w:rsidTr="00DD58AD">
        <w:tc>
          <w:tcPr>
            <w:tcW w:w="9530" w:type="dxa"/>
            <w:gridSpan w:val="3"/>
          </w:tcPr>
          <w:p w:rsidR="00DD58AD" w:rsidRPr="0001503B" w:rsidRDefault="00DD58AD" w:rsidP="00955138">
            <w:pPr>
              <w:spacing w:after="0" w:line="240" w:lineRule="auto"/>
              <w:rPr>
                <w:b/>
                <w:sz w:val="18"/>
              </w:rPr>
            </w:pPr>
            <w:r w:rsidRPr="0001503B">
              <w:rPr>
                <w:b/>
                <w:sz w:val="18"/>
              </w:rPr>
              <w:t>Northern Territory – Offshore Net and Line Fishery (ONLF)</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Harvest management</w:t>
            </w:r>
          </w:p>
        </w:tc>
        <w:tc>
          <w:tcPr>
            <w:tcW w:w="3443" w:type="dxa"/>
          </w:tcPr>
          <w:p w:rsidR="00DD58AD" w:rsidRPr="0001503B" w:rsidRDefault="00DD58AD" w:rsidP="00E01D10">
            <w:pPr>
              <w:spacing w:after="0" w:line="240" w:lineRule="auto"/>
              <w:rPr>
                <w:sz w:val="18"/>
              </w:rPr>
            </w:pPr>
            <w:r w:rsidRPr="0001503B">
              <w:rPr>
                <w:bCs/>
                <w:sz w:val="18"/>
              </w:rPr>
              <w:t xml:space="preserve">2.10 Illegal harvest or trade: </w:t>
            </w:r>
          </w:p>
        </w:tc>
        <w:tc>
          <w:tcPr>
            <w:tcW w:w="4451" w:type="dxa"/>
          </w:tcPr>
          <w:p w:rsidR="00DD58AD" w:rsidRPr="0001503B" w:rsidRDefault="00DD58AD" w:rsidP="00232087">
            <w:pPr>
              <w:spacing w:after="0" w:line="240" w:lineRule="auto"/>
              <w:rPr>
                <w:sz w:val="18"/>
                <w:szCs w:val="18"/>
                <w:vertAlign w:val="superscript"/>
              </w:rPr>
            </w:pPr>
            <w:r w:rsidRPr="0001503B">
              <w:rPr>
                <w:sz w:val="18"/>
                <w:szCs w:val="18"/>
              </w:rPr>
              <w:t xml:space="preserve">In 2011, no significant domestic compliance issues were recorded for the ONLF, and based on previous operations, risk of non compliance in the fishery is considered low. </w:t>
            </w:r>
            <w:r w:rsidRPr="0001503B">
              <w:rPr>
                <w:sz w:val="18"/>
                <w:szCs w:val="18"/>
                <w:vertAlign w:val="superscript"/>
              </w:rPr>
              <w:t>1, 7</w:t>
            </w:r>
          </w:p>
          <w:p w:rsidR="00DD58AD" w:rsidRPr="0001503B" w:rsidRDefault="00DD58AD" w:rsidP="00232087">
            <w:pPr>
              <w:spacing w:after="0" w:line="240" w:lineRule="auto"/>
              <w:rPr>
                <w:sz w:val="18"/>
                <w:szCs w:val="18"/>
                <w:vertAlign w:val="superscript"/>
              </w:rPr>
            </w:pPr>
            <w:r w:rsidRPr="0001503B">
              <w:rPr>
                <w:sz w:val="18"/>
                <w:szCs w:val="18"/>
                <w:shd w:val="clear" w:color="auto" w:fill="F2DBDB" w:themeFill="accent2" w:themeFillTint="33"/>
              </w:rPr>
              <w:t xml:space="preserve">Illegal fishing by foreign vessels has been reported in the area of the ONLF. </w:t>
            </w:r>
            <w:r w:rsidRPr="0001503B">
              <w:rPr>
                <w:sz w:val="18"/>
                <w:szCs w:val="18"/>
                <w:shd w:val="clear" w:color="auto" w:fill="F2DBDB" w:themeFill="accent2" w:themeFillTint="33"/>
                <w:vertAlign w:val="superscript"/>
              </w:rPr>
              <w:t>2</w:t>
            </w:r>
            <w:r w:rsidRPr="0001503B">
              <w:rPr>
                <w:sz w:val="18"/>
                <w:szCs w:val="18"/>
                <w:shd w:val="clear" w:color="auto" w:fill="F2DBDB" w:themeFill="accent2" w:themeFillTint="33"/>
              </w:rPr>
              <w:t xml:space="preserve"> Estimates are not available specifically for the ONLF, but total estimated illegal catch of sharks by Indonesian vessels during 2006 in Northern Australian Waters ranged 290–1071 t. That catch comprised 5.2%-7.2% Scalloped Hammerhead and 2.7%–7.7% Great Hammerhead by weight.  No estimates of annual catch of Taiwanese vessels was made, but catch composition comprised 6.9% Smooth Hammerhead, 0.4%–2.2% Scalloped Hammerhead and 3.7%–4.7% Oceanic Whitetip Shark. </w:t>
            </w:r>
            <w:r w:rsidRPr="0001503B">
              <w:rPr>
                <w:sz w:val="18"/>
                <w:szCs w:val="18"/>
                <w:shd w:val="clear" w:color="auto" w:fill="F2DBDB" w:themeFill="accent2" w:themeFillTint="33"/>
                <w:vertAlign w:val="superscript"/>
              </w:rPr>
              <w:t xml:space="preserve">2 </w:t>
            </w:r>
            <w:r w:rsidRPr="0001503B">
              <w:rPr>
                <w:sz w:val="18"/>
                <w:szCs w:val="18"/>
                <w:shd w:val="clear" w:color="auto" w:fill="F2DBDB" w:themeFill="accent2" w:themeFillTint="33"/>
              </w:rPr>
              <w:t>Current illegal fishing by foreign vessels is unknown.</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2.11 Management history: </w:t>
            </w:r>
          </w:p>
        </w:tc>
        <w:tc>
          <w:tcPr>
            <w:tcW w:w="4451" w:type="dxa"/>
          </w:tcPr>
          <w:p w:rsidR="00DD58AD" w:rsidRPr="0001503B" w:rsidRDefault="00DD58AD" w:rsidP="00F86EB1">
            <w:pPr>
              <w:spacing w:after="0" w:line="240" w:lineRule="auto"/>
              <w:rPr>
                <w:sz w:val="18"/>
                <w:szCs w:val="18"/>
                <w:vertAlign w:val="superscript"/>
              </w:rPr>
            </w:pPr>
            <w:r w:rsidRPr="0001503B">
              <w:rPr>
                <w:sz w:val="18"/>
                <w:szCs w:val="18"/>
              </w:rPr>
              <w:t xml:space="preserve">The ONLF underwent strategic assessment during 2007 </w:t>
            </w:r>
            <w:r w:rsidRPr="0001503B">
              <w:rPr>
                <w:sz w:val="18"/>
                <w:szCs w:val="18"/>
              </w:rPr>
              <w:lastRenderedPageBreak/>
              <w:t xml:space="preserve">and 2012. The ONLF is managed under the Northern Territory Fisheries Act and the Northern Territory Fisheries Regulations. </w:t>
            </w:r>
            <w:r w:rsidRPr="0001503B">
              <w:rPr>
                <w:sz w:val="18"/>
                <w:szCs w:val="18"/>
                <w:vertAlign w:val="superscript"/>
              </w:rPr>
              <w:t>3</w:t>
            </w:r>
            <w:r w:rsidRPr="0001503B">
              <w:rPr>
                <w:sz w:val="18"/>
                <w:szCs w:val="18"/>
              </w:rPr>
              <w:t xml:space="preserve"> The fishery has an EMS that covers: identification and assessment of potential environmental impacts and risks concerning the fishery, their likelihood of occurrence and predicted consequences; identification and assessment of aspects of the fishery with the potential to lead to negative public perceptions regarding its environmental sustainability; describing actions to reduce those risks and improve the fishery; providing for an ongoing process for the EMS and the environmental performance of the fishery to be continually reviewed and improved; and improving the public perception of the fishery and promoting the environmental responsibility of the industry.  </w:t>
            </w:r>
            <w:proofErr w:type="gramStart"/>
            <w:r w:rsidRPr="0001503B">
              <w:rPr>
                <w:sz w:val="18"/>
                <w:szCs w:val="18"/>
                <w:vertAlign w:val="superscript"/>
              </w:rPr>
              <w:t>3</w:t>
            </w:r>
            <w:r w:rsidR="00FF056F">
              <w:rPr>
                <w:sz w:val="18"/>
                <w:szCs w:val="18"/>
              </w:rPr>
              <w:t xml:space="preserve">  No</w:t>
            </w:r>
            <w:proofErr w:type="gramEnd"/>
            <w:r w:rsidR="00FF056F">
              <w:rPr>
                <w:sz w:val="18"/>
                <w:szCs w:val="18"/>
              </w:rPr>
              <w:t xml:space="preserve"> information on specific stock assessments of the species of interest was found.</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2.12 Management plan or equivalent: </w:t>
            </w:r>
          </w:p>
        </w:tc>
        <w:tc>
          <w:tcPr>
            <w:tcW w:w="4451" w:type="dxa"/>
          </w:tcPr>
          <w:p w:rsidR="00DD58AD" w:rsidRPr="0001503B" w:rsidRDefault="00DD58AD" w:rsidP="002E09B7">
            <w:pPr>
              <w:spacing w:after="0" w:line="240" w:lineRule="auto"/>
              <w:rPr>
                <w:sz w:val="18"/>
                <w:szCs w:val="18"/>
              </w:rPr>
            </w:pPr>
            <w:r w:rsidRPr="0001503B">
              <w:rPr>
                <w:sz w:val="18"/>
                <w:szCs w:val="18"/>
              </w:rPr>
              <w:t>The ONLF is managed under the Northern Territory Fisheries Act and the Northern Territory Fisheries Regulations.</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2.13 Aim of harvest regime in management planning: </w:t>
            </w:r>
          </w:p>
        </w:tc>
        <w:tc>
          <w:tcPr>
            <w:tcW w:w="4451" w:type="dxa"/>
          </w:tcPr>
          <w:p w:rsidR="00DD58AD" w:rsidRPr="0001503B" w:rsidRDefault="00DD58AD" w:rsidP="008C3D4A">
            <w:pPr>
              <w:spacing w:after="0" w:line="240" w:lineRule="auto"/>
              <w:rPr>
                <w:sz w:val="18"/>
                <w:szCs w:val="18"/>
                <w:vertAlign w:val="superscript"/>
              </w:rPr>
            </w:pPr>
            <w:r w:rsidRPr="0001503B">
              <w:rPr>
                <w:sz w:val="18"/>
                <w:szCs w:val="18"/>
              </w:rPr>
              <w:t>While none of the objectives in the Northern Territory Fisheries Act refer to maximising economic yield, the fisheries is assessed against reference points for sustainable yield</w:t>
            </w:r>
            <w:r w:rsidRPr="0001503B">
              <w:rPr>
                <w:i/>
                <w:sz w:val="18"/>
                <w:szCs w:val="18"/>
              </w:rPr>
              <w:t>.</w:t>
            </w:r>
            <w:r w:rsidRPr="0001503B">
              <w:rPr>
                <w:sz w:val="18"/>
                <w:szCs w:val="18"/>
              </w:rPr>
              <w:t xml:space="preserve"> </w:t>
            </w:r>
            <w:r w:rsidRPr="0001503B">
              <w:rPr>
                <w:sz w:val="18"/>
                <w:szCs w:val="18"/>
                <w:vertAlign w:val="superscript"/>
              </w:rPr>
              <w:t>4</w:t>
            </w:r>
            <w:r w:rsidRPr="0001503B">
              <w:rPr>
                <w:sz w:val="18"/>
                <w:szCs w:val="18"/>
              </w:rPr>
              <w:t xml:space="preserve"> The management objective for byproduct species (such as Great Hammerhead) is to </w:t>
            </w:r>
            <w:r w:rsidRPr="0001503B">
              <w:rPr>
                <w:i/>
                <w:sz w:val="18"/>
                <w:szCs w:val="18"/>
              </w:rPr>
              <w:t>ensure ecological sustainability of these species in all fisheries.</w:t>
            </w:r>
            <w:r w:rsidRPr="0001503B">
              <w:rPr>
                <w:sz w:val="18"/>
                <w:szCs w:val="18"/>
              </w:rPr>
              <w:t xml:space="preserve"> </w:t>
            </w:r>
            <w:r w:rsidRPr="0001503B">
              <w:rPr>
                <w:sz w:val="18"/>
                <w:szCs w:val="18"/>
                <w:vertAlign w:val="superscript"/>
              </w:rPr>
              <w:t>5</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bCs/>
                <w:sz w:val="18"/>
              </w:rPr>
            </w:pPr>
            <w:r w:rsidRPr="0001503B">
              <w:rPr>
                <w:bCs/>
                <w:sz w:val="18"/>
              </w:rPr>
              <w:t xml:space="preserve">2.14 Quotas: </w:t>
            </w:r>
          </w:p>
        </w:tc>
        <w:tc>
          <w:tcPr>
            <w:tcW w:w="4451" w:type="dxa"/>
          </w:tcPr>
          <w:p w:rsidR="00DD58AD" w:rsidRPr="0001503B" w:rsidRDefault="00DD58AD" w:rsidP="00E551A0">
            <w:pPr>
              <w:spacing w:after="0" w:line="240" w:lineRule="auto"/>
              <w:rPr>
                <w:sz w:val="18"/>
                <w:szCs w:val="18"/>
              </w:rPr>
            </w:pPr>
            <w:r w:rsidRPr="0001503B">
              <w:rPr>
                <w:sz w:val="18"/>
                <w:szCs w:val="18"/>
              </w:rPr>
              <w:t xml:space="preserve">Current management of the ONLF is primarily based on input controls including limited entry and total allowable effort limits, and gear restrictions.  </w:t>
            </w:r>
            <w:r w:rsidRPr="0001503B">
              <w:rPr>
                <w:sz w:val="18"/>
                <w:szCs w:val="18"/>
                <w:vertAlign w:val="superscript"/>
              </w:rPr>
              <w:t>3</w:t>
            </w:r>
            <w:r w:rsidRPr="0001503B">
              <w:rPr>
                <w:sz w:val="18"/>
                <w:szCs w:val="18"/>
              </w:rPr>
              <w:t xml:space="preserve"> </w:t>
            </w:r>
            <w:r w:rsidRPr="0001503B">
              <w:rPr>
                <w:sz w:val="18"/>
                <w:szCs w:val="18"/>
                <w:shd w:val="clear" w:color="auto" w:fill="F2DBDB" w:themeFill="accent2" w:themeFillTint="33"/>
              </w:rPr>
              <w:t>There are no quotas of bycatch limits on the take of the five species of interest.</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Control of harvest</w:t>
            </w:r>
          </w:p>
        </w:tc>
        <w:tc>
          <w:tcPr>
            <w:tcW w:w="3443" w:type="dxa"/>
          </w:tcPr>
          <w:p w:rsidR="00DD58AD" w:rsidRPr="0001503B" w:rsidRDefault="00DD58AD" w:rsidP="007276AB">
            <w:pPr>
              <w:spacing w:after="0" w:line="240" w:lineRule="auto"/>
              <w:rPr>
                <w:sz w:val="18"/>
              </w:rPr>
            </w:pPr>
            <w:r w:rsidRPr="0001503B">
              <w:rPr>
                <w:bCs/>
                <w:sz w:val="18"/>
              </w:rPr>
              <w:t xml:space="preserve">2.15 Harvesting in Protected Areas: </w:t>
            </w:r>
          </w:p>
        </w:tc>
        <w:tc>
          <w:tcPr>
            <w:tcW w:w="4451" w:type="dxa"/>
          </w:tcPr>
          <w:p w:rsidR="00DD58AD" w:rsidRPr="0001503B" w:rsidRDefault="00DD58AD" w:rsidP="00FB20EE">
            <w:pPr>
              <w:spacing w:after="0" w:line="240" w:lineRule="auto"/>
              <w:rPr>
                <w:b/>
                <w:sz w:val="18"/>
                <w:szCs w:val="18"/>
              </w:rPr>
            </w:pPr>
            <w:r w:rsidRPr="0001503B">
              <w:rPr>
                <w:sz w:val="18"/>
                <w:szCs w:val="18"/>
              </w:rPr>
              <w:t xml:space="preserve">The ONLF covers all waters off the NT to the extent of the EEZ.  </w:t>
            </w:r>
            <w:r w:rsidRPr="0001503B">
              <w:rPr>
                <w:sz w:val="18"/>
                <w:szCs w:val="18"/>
                <w:vertAlign w:val="superscript"/>
              </w:rPr>
              <w:t>3</w:t>
            </w:r>
            <w:r w:rsidRPr="0001503B">
              <w:rPr>
                <w:sz w:val="18"/>
                <w:szCs w:val="18"/>
              </w:rPr>
              <w:t xml:space="preserve"> There are currently several MPAs in this area, and ONLF is permitted in some areas.  </w:t>
            </w:r>
            <w:r w:rsidRPr="0001503B">
              <w:rPr>
                <w:sz w:val="18"/>
                <w:szCs w:val="18"/>
                <w:vertAlign w:val="superscript"/>
              </w:rPr>
              <w:t>6</w:t>
            </w:r>
            <w:r w:rsidRPr="0001503B">
              <w:rPr>
                <w:sz w:val="18"/>
                <w:szCs w:val="18"/>
              </w:rPr>
              <w:t xml:space="preserve"> The extent of the catch coming from these areas is uncertain.</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000F5">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2.17 Harvesting in areas with open access: </w:t>
            </w:r>
          </w:p>
        </w:tc>
        <w:tc>
          <w:tcPr>
            <w:tcW w:w="4451" w:type="dxa"/>
          </w:tcPr>
          <w:p w:rsidR="00DD58AD" w:rsidRPr="0001503B" w:rsidRDefault="00DD58AD"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2.18 Confidence in harvest management: </w:t>
            </w:r>
          </w:p>
        </w:tc>
        <w:tc>
          <w:tcPr>
            <w:tcW w:w="4451" w:type="dxa"/>
          </w:tcPr>
          <w:p w:rsidR="00DD58AD" w:rsidRPr="0001503B" w:rsidRDefault="00DD58AD" w:rsidP="00E551A0">
            <w:pPr>
              <w:shd w:val="clear" w:color="auto" w:fill="F2DBDB" w:themeFill="accent2" w:themeFillTint="33"/>
              <w:spacing w:after="0" w:line="240" w:lineRule="auto"/>
              <w:rPr>
                <w:sz w:val="18"/>
                <w:szCs w:val="20"/>
                <w:vertAlign w:val="superscript"/>
                <w:lang w:eastAsia="en-US"/>
              </w:rPr>
            </w:pPr>
            <w:r w:rsidRPr="0001503B">
              <w:rPr>
                <w:sz w:val="18"/>
                <w:szCs w:val="18"/>
              </w:rPr>
              <w:t xml:space="preserve">The ONLF targets sharks, and while there are input controls including total allowable effort, there is no restriction on the take of the five species of interest.  </w:t>
            </w:r>
            <w:r w:rsidRPr="0001503B">
              <w:rPr>
                <w:sz w:val="18"/>
                <w:szCs w:val="18"/>
                <w:vertAlign w:val="superscript"/>
              </w:rPr>
              <w:t>3</w:t>
            </w:r>
          </w:p>
          <w:p w:rsidR="0008572D" w:rsidRPr="00B05DDC" w:rsidRDefault="00DD58AD" w:rsidP="003A0030">
            <w:pPr>
              <w:spacing w:after="0" w:line="240" w:lineRule="auto"/>
              <w:rPr>
                <w:sz w:val="18"/>
                <w:szCs w:val="18"/>
              </w:rPr>
            </w:pPr>
            <w:r w:rsidRPr="00D41A2B">
              <w:rPr>
                <w:sz w:val="18"/>
                <w:szCs w:val="20"/>
                <w:shd w:val="clear" w:color="auto" w:fill="F2DBDB" w:themeFill="accent2" w:themeFillTint="33"/>
                <w:lang w:eastAsia="en-US"/>
              </w:rPr>
              <w:t xml:space="preserve">Fin </w:t>
            </w:r>
            <w:r w:rsidRPr="00D41A2B">
              <w:rPr>
                <w:sz w:val="18"/>
                <w:szCs w:val="18"/>
                <w:shd w:val="clear" w:color="auto" w:fill="F2DBDB" w:themeFill="accent2" w:themeFillTint="33"/>
              </w:rPr>
              <w:t xml:space="preserve">ratio conditions apply in the ONLF, which require a </w:t>
            </w:r>
            <w:r w:rsidR="00B05DDC" w:rsidRPr="00D41A2B">
              <w:rPr>
                <w:sz w:val="18"/>
                <w:szCs w:val="18"/>
                <w:shd w:val="clear" w:color="auto" w:fill="F2DBDB" w:themeFill="accent2" w:themeFillTint="33"/>
              </w:rPr>
              <w:t xml:space="preserve">5% </w:t>
            </w:r>
            <w:r w:rsidRPr="00D41A2B">
              <w:rPr>
                <w:sz w:val="18"/>
                <w:szCs w:val="18"/>
                <w:shd w:val="clear" w:color="auto" w:fill="F2DBDB" w:themeFill="accent2" w:themeFillTint="33"/>
              </w:rPr>
              <w:t>proportionate amount of fin and trunk to be landed.</w:t>
            </w:r>
            <w:r w:rsidRPr="0001503B">
              <w:rPr>
                <w:sz w:val="18"/>
                <w:szCs w:val="18"/>
              </w:rPr>
              <w:t xml:space="preserve"> These arrangements are in place to deter the targeting of large sharks for their fins only. </w:t>
            </w:r>
            <w:r w:rsidRPr="0001503B">
              <w:rPr>
                <w:sz w:val="18"/>
                <w:szCs w:val="18"/>
                <w:vertAlign w:val="superscript"/>
              </w:rPr>
              <w:t>1</w:t>
            </w:r>
          </w:p>
          <w:p w:rsidR="00DD58AD" w:rsidRPr="0001503B" w:rsidRDefault="00DD58AD" w:rsidP="00D74DFD">
            <w:pPr>
              <w:spacing w:after="0" w:line="240" w:lineRule="auto"/>
              <w:rPr>
                <w:sz w:val="18"/>
                <w:szCs w:val="20"/>
                <w:vertAlign w:val="superscript"/>
                <w:lang w:eastAsia="en-US"/>
              </w:rPr>
            </w:pPr>
            <w:r w:rsidRPr="0001503B">
              <w:rPr>
                <w:sz w:val="18"/>
                <w:szCs w:val="20"/>
                <w:lang w:eastAsia="en-US"/>
              </w:rPr>
              <w:t xml:space="preserve">The Water Police Section of the NT Police, Fire and Emergency Services is responsible for all fisheries compliance and enforcement in the NT under the Fisheries Act 1988. Water Police monitor and enforce management arrangements for the fishery through the inspection of vessels arriving and departing through the single Port of Darwin. This includes verification of catch returns against fish trader/processor returns.  </w:t>
            </w:r>
            <w:r w:rsidRPr="0001503B">
              <w:rPr>
                <w:sz w:val="18"/>
                <w:szCs w:val="20"/>
                <w:vertAlign w:val="superscript"/>
                <w:lang w:eastAsia="en-US"/>
              </w:rPr>
              <w:t>1</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Monitoring of harvest</w:t>
            </w:r>
          </w:p>
        </w:tc>
        <w:tc>
          <w:tcPr>
            <w:tcW w:w="3443" w:type="dxa"/>
          </w:tcPr>
          <w:p w:rsidR="00DD58AD" w:rsidRPr="0001503B" w:rsidRDefault="00DD58AD" w:rsidP="007276AB">
            <w:pPr>
              <w:spacing w:after="0" w:line="240" w:lineRule="auto"/>
              <w:rPr>
                <w:sz w:val="18"/>
              </w:rPr>
            </w:pPr>
            <w:r w:rsidRPr="0001503B">
              <w:rPr>
                <w:bCs/>
                <w:sz w:val="18"/>
              </w:rPr>
              <w:t xml:space="preserve">2.19 Methods used to monitor the harvest: </w:t>
            </w:r>
          </w:p>
        </w:tc>
        <w:tc>
          <w:tcPr>
            <w:tcW w:w="4451" w:type="dxa"/>
          </w:tcPr>
          <w:p w:rsidR="00DD58AD" w:rsidRPr="0001503B" w:rsidRDefault="00DD58AD" w:rsidP="0020383F">
            <w:pPr>
              <w:spacing w:after="0" w:line="240" w:lineRule="auto"/>
              <w:rPr>
                <w:sz w:val="18"/>
                <w:szCs w:val="20"/>
                <w:vertAlign w:val="superscript"/>
                <w:lang w:eastAsia="en-US"/>
              </w:rPr>
            </w:pPr>
            <w:r w:rsidRPr="0001503B">
              <w:rPr>
                <w:sz w:val="18"/>
                <w:szCs w:val="20"/>
                <w:lang w:eastAsia="en-US"/>
              </w:rPr>
              <w:t xml:space="preserve">Catch and effort are monitored through fishing logbooks and observer program. </w:t>
            </w:r>
            <w:r w:rsidRPr="0001503B">
              <w:rPr>
                <w:sz w:val="18"/>
                <w:szCs w:val="20"/>
                <w:vertAlign w:val="superscript"/>
                <w:lang w:eastAsia="en-US"/>
              </w:rPr>
              <w:t>1</w:t>
            </w:r>
            <w:r w:rsidRPr="0001503B">
              <w:rPr>
                <w:sz w:val="18"/>
                <w:szCs w:val="20"/>
                <w:lang w:eastAsia="en-US"/>
              </w:rPr>
              <w:t xml:space="preserve"> There is a long running observer program for the ONLF routinely collects information such as length frequency, age maturity and vertebrate for aging which feed into the stock assessment for other shark species.  </w:t>
            </w:r>
            <w:r w:rsidRPr="0001503B">
              <w:rPr>
                <w:sz w:val="18"/>
                <w:szCs w:val="20"/>
                <w:vertAlign w:val="superscript"/>
                <w:lang w:eastAsia="en-US"/>
              </w:rPr>
              <w:t>5</w:t>
            </w:r>
          </w:p>
          <w:p w:rsidR="00DD58AD" w:rsidRPr="0001503B" w:rsidRDefault="00DD58AD" w:rsidP="0020383F">
            <w:pPr>
              <w:spacing w:after="0" w:line="240" w:lineRule="auto"/>
              <w:rPr>
                <w:sz w:val="18"/>
                <w:vertAlign w:val="superscript"/>
              </w:rPr>
            </w:pPr>
            <w:r w:rsidRPr="0001503B">
              <w:rPr>
                <w:sz w:val="18"/>
                <w:szCs w:val="20"/>
                <w:lang w:eastAsia="en-US"/>
              </w:rPr>
              <w:t xml:space="preserve">Population estimates are not made for any of the five listed shark species in this fishery.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2.20 Confidence in harvest monitoring:</w:t>
            </w:r>
          </w:p>
        </w:tc>
        <w:tc>
          <w:tcPr>
            <w:tcW w:w="4451" w:type="dxa"/>
          </w:tcPr>
          <w:p w:rsidR="00DD58AD" w:rsidRPr="0001503B" w:rsidRDefault="00DD58AD" w:rsidP="00C56DD6">
            <w:pPr>
              <w:shd w:val="clear" w:color="auto" w:fill="FFFFFF" w:themeFill="background1"/>
              <w:spacing w:after="0" w:line="240" w:lineRule="auto"/>
              <w:rPr>
                <w:sz w:val="18"/>
                <w:szCs w:val="20"/>
                <w:lang w:eastAsia="en-US"/>
              </w:rPr>
            </w:pPr>
            <w:r w:rsidRPr="0001503B">
              <w:rPr>
                <w:sz w:val="18"/>
                <w:szCs w:val="20"/>
                <w:lang w:eastAsia="en-US"/>
              </w:rPr>
              <w:t xml:space="preserve">Fishers report catches by number and weight in their logbooks.  There also have the facility to report discard weights.  100% of logbook records received from Department of Primary Industry and Fisheries were for species “Hammerhead Shark”. Until 2006, Winghead </w:t>
            </w:r>
            <w:r w:rsidRPr="0001503B">
              <w:rPr>
                <w:sz w:val="18"/>
                <w:szCs w:val="20"/>
                <w:lang w:eastAsia="en-US"/>
              </w:rPr>
              <w:lastRenderedPageBreak/>
              <w:t xml:space="preserve">Sharks were also reported as “Hammerhead Shark”).  </w:t>
            </w:r>
            <w:r w:rsidRPr="0001503B">
              <w:rPr>
                <w:sz w:val="18"/>
                <w:szCs w:val="20"/>
                <w:shd w:val="clear" w:color="auto" w:fill="F2DBDB" w:themeFill="accent2" w:themeFillTint="33"/>
                <w:lang w:eastAsia="en-US"/>
              </w:rPr>
              <w:t>Current logbooks contain pre-filled species “Winghead Shark (</w:t>
            </w:r>
            <w:r w:rsidRPr="0001503B">
              <w:rPr>
                <w:i/>
                <w:sz w:val="18"/>
                <w:szCs w:val="20"/>
                <w:shd w:val="clear" w:color="auto" w:fill="F2DBDB" w:themeFill="accent2" w:themeFillTint="33"/>
                <w:lang w:eastAsia="en-US"/>
              </w:rPr>
              <w:t>E. blochii</w:t>
            </w:r>
            <w:r w:rsidRPr="0001503B">
              <w:rPr>
                <w:sz w:val="18"/>
                <w:szCs w:val="20"/>
                <w:shd w:val="clear" w:color="auto" w:fill="F2DBDB" w:themeFill="accent2" w:themeFillTint="33"/>
                <w:lang w:eastAsia="en-US"/>
              </w:rPr>
              <w:t>)” and “Hammerhead (</w:t>
            </w:r>
            <w:r w:rsidRPr="0001503B">
              <w:rPr>
                <w:i/>
                <w:sz w:val="18"/>
                <w:szCs w:val="20"/>
                <w:shd w:val="clear" w:color="auto" w:fill="F2DBDB" w:themeFill="accent2" w:themeFillTint="33"/>
                <w:lang w:eastAsia="en-US"/>
              </w:rPr>
              <w:t>Sphyrna</w:t>
            </w:r>
            <w:r w:rsidRPr="0001503B">
              <w:rPr>
                <w:sz w:val="18"/>
                <w:szCs w:val="20"/>
                <w:shd w:val="clear" w:color="auto" w:fill="F2DBDB" w:themeFill="accent2" w:themeFillTint="33"/>
                <w:lang w:eastAsia="en-US"/>
              </w:rPr>
              <w:t xml:space="preserve"> spp.)”. Weight is reported as processed weight, and conversions are applied to calculate whole weight.</w:t>
            </w:r>
          </w:p>
          <w:p w:rsidR="00DD58AD" w:rsidRPr="0001503B" w:rsidRDefault="00DD58AD" w:rsidP="00F57898">
            <w:pPr>
              <w:spacing w:after="0" w:line="240" w:lineRule="auto"/>
              <w:rPr>
                <w:sz w:val="18"/>
                <w:szCs w:val="20"/>
                <w:lang w:eastAsia="en-US"/>
              </w:rPr>
            </w:pPr>
            <w:r w:rsidRPr="0001503B">
              <w:rPr>
                <w:sz w:val="18"/>
                <w:szCs w:val="20"/>
                <w:shd w:val="clear" w:color="auto" w:fill="FFFFFF" w:themeFill="background1"/>
                <w:lang w:eastAsia="en-US"/>
              </w:rPr>
              <w:t>There is an established observer program, which covered 3.2% and 2.8% of fishing effort during 2011 and 2012 respectively.</w:t>
            </w:r>
            <w:r w:rsidRPr="00D41A2B">
              <w:rPr>
                <w:sz w:val="18"/>
                <w:szCs w:val="20"/>
                <w:lang w:eastAsia="en-US"/>
              </w:rPr>
              <w:t xml:space="preserve"> </w:t>
            </w:r>
            <w:r w:rsidRPr="0001503B">
              <w:rPr>
                <w:sz w:val="18"/>
                <w:szCs w:val="20"/>
                <w:lang w:eastAsia="en-US"/>
              </w:rPr>
              <w:t>All observer records received from DPIF were identified to species level.</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lastRenderedPageBreak/>
              <w:t>Incentives and benefits from harvesting:</w:t>
            </w:r>
          </w:p>
        </w:tc>
        <w:tc>
          <w:tcPr>
            <w:tcW w:w="3443" w:type="dxa"/>
          </w:tcPr>
          <w:p w:rsidR="00DD58AD" w:rsidRPr="0001503B" w:rsidRDefault="00DD58AD" w:rsidP="007276AB">
            <w:pPr>
              <w:spacing w:after="0" w:line="240" w:lineRule="auto"/>
              <w:rPr>
                <w:sz w:val="18"/>
              </w:rPr>
            </w:pPr>
            <w:r w:rsidRPr="0001503B">
              <w:rPr>
                <w:bCs/>
                <w:sz w:val="18"/>
              </w:rPr>
              <w:t xml:space="preserve">2.21 Utilization compared to other threats: </w:t>
            </w:r>
          </w:p>
        </w:tc>
        <w:tc>
          <w:tcPr>
            <w:tcW w:w="4451" w:type="dxa"/>
          </w:tcPr>
          <w:p w:rsidR="00DD58AD" w:rsidRPr="0001503B" w:rsidRDefault="00DD58AD" w:rsidP="00D866E8">
            <w:pPr>
              <w:spacing w:after="0" w:line="240" w:lineRule="auto"/>
              <w:rPr>
                <w:sz w:val="18"/>
                <w:szCs w:val="20"/>
                <w:lang w:eastAsia="en-US"/>
              </w:rPr>
            </w:pPr>
            <w:r w:rsidRPr="0001503B">
              <w:rPr>
                <w:sz w:val="18"/>
                <w:szCs w:val="20"/>
                <w:lang w:eastAsia="en-US"/>
              </w:rPr>
              <w:t xml:space="preserve">During 2010 and 2011, catch of hammerhead sharks comprised 8% and 12% of the total catch by the ONLF, totalling 103 t and 141 t respectively.  </w:t>
            </w:r>
            <w:r w:rsidRPr="0001503B">
              <w:rPr>
                <w:sz w:val="18"/>
                <w:szCs w:val="20"/>
                <w:vertAlign w:val="superscript"/>
                <w:lang w:eastAsia="en-US"/>
              </w:rPr>
              <w:t>3,</w:t>
            </w:r>
            <w:r w:rsidRPr="0001503B">
              <w:rPr>
                <w:sz w:val="18"/>
                <w:szCs w:val="20"/>
                <w:lang w:eastAsia="en-US"/>
              </w:rPr>
              <w:t xml:space="preserve"> </w:t>
            </w:r>
            <w:r w:rsidRPr="0001503B">
              <w:rPr>
                <w:sz w:val="18"/>
                <w:szCs w:val="20"/>
                <w:vertAlign w:val="superscript"/>
                <w:lang w:eastAsia="en-US"/>
              </w:rPr>
              <w:t>1</w:t>
            </w:r>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2.22 Incentives for species conservation: </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species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2.23 Incentives for habitat conservation:</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habitat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Protection from harvest:</w:t>
            </w:r>
          </w:p>
        </w:tc>
        <w:tc>
          <w:tcPr>
            <w:tcW w:w="3443" w:type="dxa"/>
          </w:tcPr>
          <w:p w:rsidR="00DD58AD" w:rsidRPr="0001503B" w:rsidRDefault="00DD58AD" w:rsidP="00E01D10">
            <w:pPr>
              <w:spacing w:after="0" w:line="240" w:lineRule="auto"/>
              <w:rPr>
                <w:sz w:val="18"/>
              </w:rPr>
            </w:pPr>
            <w:r w:rsidRPr="0001503B">
              <w:rPr>
                <w:bCs/>
                <w:sz w:val="18"/>
              </w:rPr>
              <w:t xml:space="preserve">2.24 Proportion strictly protected: </w:t>
            </w:r>
          </w:p>
        </w:tc>
        <w:tc>
          <w:tcPr>
            <w:tcW w:w="4451" w:type="dxa"/>
          </w:tcPr>
          <w:p w:rsidR="00DD58AD" w:rsidRPr="0001503B" w:rsidRDefault="00DD58AD" w:rsidP="00A77161">
            <w:pPr>
              <w:spacing w:line="240" w:lineRule="auto"/>
              <w:rPr>
                <w:sz w:val="18"/>
                <w:vertAlign w:val="superscript"/>
              </w:rPr>
            </w:pPr>
            <w:r w:rsidRPr="0001503B">
              <w:rPr>
                <w:sz w:val="18"/>
                <w:szCs w:val="20"/>
                <w:lang w:eastAsia="en-US"/>
              </w:rPr>
              <w:t xml:space="preserve">There are MPAs in the area of the ONLF that contain areas where the fishery </w:t>
            </w:r>
            <w:r w:rsidR="00D41A2B" w:rsidRPr="0001503B">
              <w:rPr>
                <w:sz w:val="18"/>
                <w:szCs w:val="20"/>
                <w:lang w:eastAsia="en-US"/>
              </w:rPr>
              <w:t>cannot</w:t>
            </w:r>
            <w:r w:rsidRPr="0001503B">
              <w:rPr>
                <w:sz w:val="18"/>
                <w:szCs w:val="20"/>
                <w:lang w:eastAsia="en-US"/>
              </w:rPr>
              <w:t xml:space="preserve"> operate, however the proportion of the strictly protected area in the area of the ONLF was not found</w:t>
            </w:r>
            <w:r w:rsidRPr="0001503B">
              <w:rPr>
                <w:sz w:val="18"/>
                <w:szCs w:val="18"/>
              </w:rPr>
              <w:t>.</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2.25 Effectiveness of strict protection measures: </w:t>
            </w:r>
          </w:p>
        </w:tc>
        <w:tc>
          <w:tcPr>
            <w:tcW w:w="4451" w:type="dxa"/>
          </w:tcPr>
          <w:p w:rsidR="00DD58AD" w:rsidRPr="0001503B" w:rsidRDefault="00DD58AD" w:rsidP="00067389">
            <w:pPr>
              <w:spacing w:after="0" w:line="240" w:lineRule="auto"/>
              <w:rPr>
                <w:sz w:val="18"/>
              </w:rPr>
            </w:pPr>
            <w:r w:rsidRPr="0001503B">
              <w:rPr>
                <w:sz w:val="18"/>
                <w:szCs w:val="20"/>
                <w:lang w:eastAsia="en-US"/>
              </w:rPr>
              <w:t>Information on the effectiveness of strict protection measures was not found.</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2.26 Regulation of harvest effort</w:t>
            </w:r>
            <w:r w:rsidRPr="0001503B">
              <w:rPr>
                <w:sz w:val="18"/>
              </w:rPr>
              <w:t xml:space="preserve">: </w:t>
            </w:r>
          </w:p>
        </w:tc>
        <w:tc>
          <w:tcPr>
            <w:tcW w:w="4451" w:type="dxa"/>
          </w:tcPr>
          <w:p w:rsidR="00DD58AD" w:rsidRPr="0001503B" w:rsidRDefault="00DD58AD" w:rsidP="00287CFE">
            <w:pPr>
              <w:spacing w:after="0" w:line="240" w:lineRule="auto"/>
              <w:rPr>
                <w:sz w:val="18"/>
                <w:szCs w:val="20"/>
                <w:vertAlign w:val="superscript"/>
                <w:lang w:eastAsia="en-US"/>
              </w:rPr>
            </w:pPr>
            <w:r w:rsidRPr="0001503B">
              <w:rPr>
                <w:sz w:val="18"/>
                <w:szCs w:val="20"/>
                <w:shd w:val="clear" w:color="auto" w:fill="F2DBDB" w:themeFill="accent2" w:themeFillTint="33"/>
                <w:lang w:eastAsia="en-US"/>
              </w:rPr>
              <w:t xml:space="preserve">The fishery is managed mainly through Total Allowable Effort allocated through individually transferable effort units.  </w:t>
            </w:r>
            <w:r w:rsidRPr="0001503B">
              <w:rPr>
                <w:sz w:val="18"/>
                <w:szCs w:val="20"/>
                <w:shd w:val="clear" w:color="auto" w:fill="F2DBDB" w:themeFill="accent2" w:themeFillTint="33"/>
                <w:vertAlign w:val="superscript"/>
                <w:lang w:eastAsia="en-US"/>
              </w:rPr>
              <w:t>1</w:t>
            </w:r>
            <w:r w:rsidRPr="0001503B">
              <w:rPr>
                <w:sz w:val="18"/>
                <w:szCs w:val="20"/>
                <w:shd w:val="clear" w:color="auto" w:fill="F2DBDB" w:themeFill="accent2" w:themeFillTint="33"/>
                <w:lang w:eastAsia="en-US"/>
              </w:rPr>
              <w:t xml:space="preserve"> TAE may be revised up or down from year to year depending on the best available information on the sustainable catch and effort limits in the fishery.</w:t>
            </w:r>
            <w:r w:rsidRPr="0001503B">
              <w:rPr>
                <w:sz w:val="18"/>
                <w:szCs w:val="20"/>
                <w:lang w:eastAsia="en-US"/>
              </w:rPr>
              <w:t xml:space="preserve"> </w:t>
            </w:r>
            <w:r w:rsidRPr="0001503B">
              <w:rPr>
                <w:sz w:val="18"/>
                <w:szCs w:val="20"/>
                <w:vertAlign w:val="superscript"/>
                <w:lang w:eastAsia="en-US"/>
              </w:rPr>
              <w:t>1</w:t>
            </w:r>
            <w:r w:rsidRPr="0001503B">
              <w:rPr>
                <w:sz w:val="18"/>
                <w:szCs w:val="20"/>
                <w:lang w:eastAsia="en-US"/>
              </w:rPr>
              <w:t xml:space="preserve"> Input management measured used to control effort include, limited entry, gear (type and size) restrictions and bycatch limits. </w:t>
            </w:r>
            <w:r w:rsidRPr="0001503B">
              <w:rPr>
                <w:sz w:val="18"/>
                <w:szCs w:val="20"/>
                <w:vertAlign w:val="superscript"/>
                <w:lang w:eastAsia="en-US"/>
              </w:rPr>
              <w:t>1</w:t>
            </w:r>
            <w:r w:rsidRPr="0001503B">
              <w:rPr>
                <w:sz w:val="18"/>
                <w:szCs w:val="20"/>
                <w:lang w:eastAsia="en-US"/>
              </w:rPr>
              <w:t xml:space="preserve"> Fin ratio conditions apply in the </w:t>
            </w:r>
            <w:r w:rsidRPr="0001503B">
              <w:rPr>
                <w:sz w:val="18"/>
                <w:szCs w:val="18"/>
              </w:rPr>
              <w:t xml:space="preserve">ONLF, which require a proportionate amount of fin and trunk to be landed. These arrangements are in place to deter the targeting of large sharks for their fins only. </w:t>
            </w:r>
            <w:r w:rsidRPr="0001503B">
              <w:rPr>
                <w:sz w:val="18"/>
                <w:szCs w:val="18"/>
                <w:vertAlign w:val="superscript"/>
              </w:rPr>
              <w:t>1</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Risk assessment</w:t>
            </w:r>
          </w:p>
        </w:tc>
        <w:tc>
          <w:tcPr>
            <w:tcW w:w="7894" w:type="dxa"/>
            <w:gridSpan w:val="2"/>
          </w:tcPr>
          <w:p w:rsidR="00DD58AD" w:rsidRPr="0001503B" w:rsidRDefault="00DD58AD" w:rsidP="00FD2A62">
            <w:pPr>
              <w:spacing w:after="0" w:line="240" w:lineRule="auto"/>
              <w:rPr>
                <w:sz w:val="18"/>
                <w:szCs w:val="18"/>
                <w:vertAlign w:val="superscript"/>
              </w:rPr>
            </w:pPr>
            <w:r w:rsidRPr="0001503B">
              <w:rPr>
                <w:sz w:val="18"/>
              </w:rPr>
              <w:t xml:space="preserve">An ERA completed in 2007 identified Great Hammerhead as having potentially higher risk from interaction with the </w:t>
            </w:r>
            <w:proofErr w:type="gramStart"/>
            <w:r w:rsidRPr="0001503B">
              <w:rPr>
                <w:sz w:val="18"/>
              </w:rPr>
              <w:t>ONLF,</w:t>
            </w:r>
            <w:proofErr w:type="gramEnd"/>
            <w:r w:rsidRPr="0001503B">
              <w:rPr>
                <w:sz w:val="18"/>
              </w:rPr>
              <w:t xml:space="preserve"> however that was based on data to 2004.  </w:t>
            </w:r>
            <w:r w:rsidRPr="0001503B">
              <w:rPr>
                <w:sz w:val="18"/>
                <w:vertAlign w:val="superscript"/>
              </w:rPr>
              <w:t>5</w:t>
            </w:r>
            <w:proofErr w:type="gramStart"/>
            <w:r w:rsidRPr="0001503B">
              <w:rPr>
                <w:sz w:val="18"/>
                <w:vertAlign w:val="superscript"/>
              </w:rPr>
              <w:t>,8</w:t>
            </w:r>
            <w:proofErr w:type="gramEnd"/>
            <w:r w:rsidRPr="0001503B">
              <w:rPr>
                <w:sz w:val="18"/>
              </w:rPr>
              <w:t xml:space="preserve"> A more recent ERA of the fishery involving stakeholders and scientific experts was conducted in 2009. The main outcome of the workshop was that all shark species were considered to be fished well within sustainable limits due to the small catches taken by the small number of operators in the fishery. </w:t>
            </w:r>
            <w:r w:rsidRPr="0001503B">
              <w:rPr>
                <w:sz w:val="18"/>
                <w:vertAlign w:val="superscript"/>
              </w:rPr>
              <w:t>1</w:t>
            </w:r>
          </w:p>
        </w:tc>
      </w:tr>
      <w:tr w:rsidR="00DD58AD" w:rsidRPr="0001503B" w:rsidTr="00DD58AD">
        <w:tc>
          <w:tcPr>
            <w:tcW w:w="1636" w:type="dxa"/>
          </w:tcPr>
          <w:p w:rsidR="00DD58AD" w:rsidRPr="0001503B" w:rsidRDefault="00DD58AD" w:rsidP="00E01D10">
            <w:pPr>
              <w:spacing w:after="0" w:line="240" w:lineRule="auto"/>
              <w:rPr>
                <w:sz w:val="18"/>
                <w:highlight w:val="yellow"/>
              </w:rPr>
            </w:pPr>
            <w:r w:rsidRPr="00733864">
              <w:rPr>
                <w:b/>
                <w:bCs/>
                <w:sz w:val="18"/>
              </w:rPr>
              <w:t>Recommendations</w:t>
            </w:r>
          </w:p>
        </w:tc>
        <w:tc>
          <w:tcPr>
            <w:tcW w:w="7894" w:type="dxa"/>
            <w:gridSpan w:val="2"/>
          </w:tcPr>
          <w:p w:rsidR="00DD58AD" w:rsidRPr="0001503B" w:rsidRDefault="00DD58AD" w:rsidP="00E551A0">
            <w:pPr>
              <w:spacing w:after="0" w:line="240" w:lineRule="auto"/>
              <w:rPr>
                <w:sz w:val="18"/>
              </w:rPr>
            </w:pPr>
            <w:r w:rsidRPr="0001503B">
              <w:rPr>
                <w:sz w:val="18"/>
              </w:rPr>
              <w:t>Develop performance measures for Hammerheads.</w:t>
            </w:r>
          </w:p>
          <w:p w:rsidR="00C56DD6" w:rsidRPr="0001503B" w:rsidRDefault="00C56DD6" w:rsidP="00E551A0">
            <w:pPr>
              <w:spacing w:after="0" w:line="240" w:lineRule="auto"/>
              <w:rPr>
                <w:sz w:val="18"/>
              </w:rPr>
            </w:pPr>
          </w:p>
          <w:p w:rsidR="00C56DD6" w:rsidRPr="0001503B" w:rsidRDefault="00D87802" w:rsidP="00C56DD6">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C56DD6" w:rsidRDefault="00C56DD6" w:rsidP="00C56DD6">
            <w:pPr>
              <w:spacing w:before="2" w:after="2" w:line="240" w:lineRule="auto"/>
              <w:rPr>
                <w:sz w:val="18"/>
              </w:rPr>
            </w:pPr>
            <w:r w:rsidRPr="0001503B">
              <w:rPr>
                <w:sz w:val="18"/>
              </w:rPr>
              <w:t xml:space="preserve">2.14 </w:t>
            </w:r>
            <w:r w:rsidR="00D41A2B">
              <w:rPr>
                <w:sz w:val="18"/>
              </w:rPr>
              <w:t xml:space="preserve">and 2.18 </w:t>
            </w:r>
            <w:r w:rsidRPr="0001503B">
              <w:rPr>
                <w:sz w:val="18"/>
              </w:rPr>
              <w:t xml:space="preserve">Implement trip limits for the listed shark species </w:t>
            </w:r>
          </w:p>
          <w:p w:rsidR="00D41A2B" w:rsidRPr="0001503B" w:rsidRDefault="00D41A2B" w:rsidP="00C56DD6">
            <w:pPr>
              <w:spacing w:before="2" w:after="2" w:line="240" w:lineRule="auto"/>
              <w:rPr>
                <w:sz w:val="18"/>
              </w:rPr>
            </w:pPr>
            <w:r>
              <w:rPr>
                <w:sz w:val="18"/>
              </w:rPr>
              <w:t>2.18 Require landing with of sharks with fins naturally attached</w:t>
            </w:r>
          </w:p>
          <w:p w:rsidR="00C56DD6" w:rsidRPr="0001503B" w:rsidRDefault="00C56DD6" w:rsidP="00C56DD6">
            <w:pPr>
              <w:spacing w:before="2" w:after="2" w:line="240" w:lineRule="auto"/>
              <w:rPr>
                <w:sz w:val="18"/>
              </w:rPr>
            </w:pPr>
            <w:r w:rsidRPr="0001503B">
              <w:rPr>
                <w:sz w:val="18"/>
              </w:rPr>
              <w:t>2.19 Remove generic group reference and improve reporting to species level in commercial logbooks.</w:t>
            </w:r>
          </w:p>
          <w:p w:rsidR="00C56DD6" w:rsidRPr="0001503B" w:rsidRDefault="00C56DD6" w:rsidP="00C56DD6">
            <w:pPr>
              <w:spacing w:before="2" w:after="2" w:line="240" w:lineRule="auto"/>
              <w:rPr>
                <w:sz w:val="18"/>
              </w:rPr>
            </w:pPr>
            <w:r w:rsidRPr="0001503B">
              <w:rPr>
                <w:sz w:val="18"/>
              </w:rPr>
              <w:t>2.20 Improve reporting of shark to species level and shark weight in observer records.</w:t>
            </w:r>
          </w:p>
          <w:p w:rsidR="00C56DD6" w:rsidRPr="0001503B" w:rsidRDefault="00C56DD6" w:rsidP="00C56DD6">
            <w:pPr>
              <w:spacing w:after="0" w:line="240" w:lineRule="auto"/>
              <w:rPr>
                <w:sz w:val="18"/>
                <w:highlight w:val="yellow"/>
              </w:rPr>
            </w:pPr>
            <w:r w:rsidRPr="0001503B">
              <w:rPr>
                <w:sz w:val="18"/>
              </w:rPr>
              <w:t>2.26 Implement trip limits for the listed shark species</w:t>
            </w:r>
            <w:r w:rsidR="000C358F" w:rsidRPr="0001503B">
              <w:rPr>
                <w:sz w:val="18"/>
              </w:rPr>
              <w:t xml:space="preserve"> and potentially implement maximum size limits to ensure stricter protection of a portion of the mature shark population.</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References</w:t>
            </w:r>
          </w:p>
        </w:tc>
        <w:tc>
          <w:tcPr>
            <w:tcW w:w="7894" w:type="dxa"/>
            <w:gridSpan w:val="2"/>
          </w:tcPr>
          <w:p w:rsidR="00DD58AD" w:rsidRPr="0001503B" w:rsidRDefault="00DD58AD" w:rsidP="00ED37F9">
            <w:pPr>
              <w:pStyle w:val="ListParagraph"/>
              <w:numPr>
                <w:ilvl w:val="0"/>
                <w:numId w:val="2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Northern Territory Government (2012). Fishery Status Reports 2011. Northern Territory Government Department of Resources. Fishery Report No. 111. </w:t>
            </w:r>
          </w:p>
          <w:p w:rsidR="00DD58AD" w:rsidRPr="0001503B" w:rsidRDefault="00DD58AD" w:rsidP="00A705DD">
            <w:pPr>
              <w:pStyle w:val="ListParagraph"/>
              <w:numPr>
                <w:ilvl w:val="0"/>
                <w:numId w:val="2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Marshall, L. (2011). The Fin Blue Line, Quantifying Fishing Mortality Using Shark Fin Morphology. PhD Thesis. University of Tasmania.</w:t>
            </w:r>
          </w:p>
          <w:p w:rsidR="00DD58AD" w:rsidRPr="0001503B" w:rsidRDefault="00DD58AD" w:rsidP="004141B0">
            <w:pPr>
              <w:pStyle w:val="ListParagraph"/>
              <w:numPr>
                <w:ilvl w:val="0"/>
                <w:numId w:val="2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2012. Assessment of the Northern Territory Offshore Net and Line Fishery, December 2012</w:t>
            </w:r>
            <w:r w:rsidRPr="0001503B">
              <w:rPr>
                <w:rFonts w:ascii="Times New Roman" w:hAnsi="Times New Roman" w:cs="Times New Roman"/>
                <w:sz w:val="18"/>
              </w:rPr>
              <w:t>. Department of Sustainability, Environment, Water, Population and Communities. Canberra.</w:t>
            </w:r>
          </w:p>
          <w:p w:rsidR="00DD58AD" w:rsidRPr="0001503B" w:rsidRDefault="00DD58AD" w:rsidP="004141B0">
            <w:pPr>
              <w:pStyle w:val="ListParagraph"/>
              <w:numPr>
                <w:ilvl w:val="0"/>
                <w:numId w:val="24"/>
              </w:numPr>
              <w:rPr>
                <w:rFonts w:ascii="Times New Roman" w:hAnsi="Times New Roman" w:cs="Times New Roman"/>
                <w:sz w:val="18"/>
                <w:szCs w:val="20"/>
                <w:lang w:eastAsia="en-US"/>
              </w:rPr>
            </w:pPr>
            <w:r w:rsidRPr="0001503B">
              <w:rPr>
                <w:rFonts w:ascii="Times New Roman" w:hAnsi="Times New Roman" w:cs="Times New Roman"/>
                <w:sz w:val="18"/>
              </w:rPr>
              <w:t xml:space="preserve">Anon. 2012. </w:t>
            </w:r>
            <w:r w:rsidRPr="0001503B">
              <w:rPr>
                <w:rFonts w:ascii="Times New Roman" w:hAnsi="Times New Roman" w:cs="Times New Roman"/>
                <w:sz w:val="18"/>
                <w:szCs w:val="20"/>
                <w:lang w:eastAsia="en-US"/>
              </w:rPr>
              <w:t>Northern Territory Offshore Net and Line Fishery Environmental Management System. Offshore Net and Line Fishery Industry, Darwin.</w:t>
            </w:r>
          </w:p>
          <w:p w:rsidR="00DD58AD" w:rsidRPr="0001503B" w:rsidRDefault="00DD58AD" w:rsidP="004141B0">
            <w:pPr>
              <w:pStyle w:val="ListParagraph"/>
              <w:numPr>
                <w:ilvl w:val="0"/>
                <w:numId w:val="2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Davies, R. 2010. Northern Territory Offshore Net and Line Fishery, Wildlife Trade Operation (WTO) Certification, Final Report 2010. Final report prepared for the Department of Environment, Water, Heritage and the Arts (DEWHA) as required for assessment under Part 13 and 13 A of the Environment Protection and Biodiversity Conservation Act. Department of Resources, Darwin.</w:t>
            </w:r>
          </w:p>
          <w:p w:rsidR="00DD58AD" w:rsidRPr="0001503B" w:rsidRDefault="00DD58AD" w:rsidP="00492D57">
            <w:pPr>
              <w:pStyle w:val="ListParagraph"/>
              <w:numPr>
                <w:ilvl w:val="0"/>
                <w:numId w:val="2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2011. Cobourg Marine Park Plan of Management. Prepared by the Cobourg Peninsula Sanctuary and Marine Park Board and Parks and Wildlife Service of the Northern Territory.</w:t>
            </w:r>
          </w:p>
          <w:p w:rsidR="00DD58AD" w:rsidRPr="0001503B" w:rsidRDefault="00DD58AD" w:rsidP="00492D57">
            <w:pPr>
              <w:pStyle w:val="ListParagraph"/>
              <w:numPr>
                <w:ilvl w:val="0"/>
                <w:numId w:val="2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Beatty, T. 2007. Northern Territory Offshore Net and Line Fishery Export Exemption </w:t>
            </w:r>
            <w:r w:rsidRPr="0001503B">
              <w:rPr>
                <w:rFonts w:ascii="Times New Roman" w:hAnsi="Times New Roman" w:cs="Times New Roman"/>
                <w:sz w:val="18"/>
                <w:szCs w:val="20"/>
                <w:lang w:eastAsia="en-US"/>
              </w:rPr>
              <w:lastRenderedPageBreak/>
              <w:t>Submission, re-assessment Report October 2007. A report prepared for the Department of Environment and Water Resources (DEW) as required for assessment under Part 13 and 13 A of the EPBC Act. Department of Primary Industry, Fisheries and Mines, Darwin.</w:t>
            </w:r>
          </w:p>
          <w:p w:rsidR="00DD58AD" w:rsidRPr="0001503B" w:rsidRDefault="00DD58AD" w:rsidP="005F2480">
            <w:pPr>
              <w:pStyle w:val="ListParagraph"/>
              <w:numPr>
                <w:ilvl w:val="0"/>
                <w:numId w:val="2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Salini, J., McAuley, R., Blaber, S., Buckworth, R., Chidlow, J., Gribble, N., Ovenden, J., Peverell, S., Pillans, R., Stevens, J., Stobutzki, I., Tarca, C., Walker, T. 2007, Northern Australian sharks and rays: the sustainability of target and bycatch species, phase 2. Final Report on FRDC Project 2002/064. FRDC &amp; CSIRO. ACT.</w:t>
            </w:r>
          </w:p>
        </w:tc>
      </w:tr>
      <w:tr w:rsidR="00DD58AD" w:rsidRPr="0001503B" w:rsidTr="00DD58AD">
        <w:tc>
          <w:tcPr>
            <w:tcW w:w="9530" w:type="dxa"/>
            <w:gridSpan w:val="3"/>
          </w:tcPr>
          <w:p w:rsidR="00DD58AD" w:rsidRPr="0001503B" w:rsidRDefault="00DD58AD" w:rsidP="009614DA">
            <w:pPr>
              <w:spacing w:after="0" w:line="240" w:lineRule="auto"/>
              <w:rPr>
                <w:b/>
                <w:sz w:val="18"/>
                <w:highlight w:val="yellow"/>
              </w:rPr>
            </w:pPr>
          </w:p>
        </w:tc>
      </w:tr>
      <w:tr w:rsidR="00DD58AD" w:rsidRPr="0001503B" w:rsidTr="00DD58AD">
        <w:tc>
          <w:tcPr>
            <w:tcW w:w="9530" w:type="dxa"/>
            <w:gridSpan w:val="3"/>
          </w:tcPr>
          <w:p w:rsidR="00DD58AD" w:rsidRPr="0001503B" w:rsidRDefault="00DD58AD" w:rsidP="00232087">
            <w:pPr>
              <w:spacing w:after="0" w:line="240" w:lineRule="auto"/>
              <w:rPr>
                <w:b/>
                <w:sz w:val="18"/>
              </w:rPr>
            </w:pPr>
            <w:r w:rsidRPr="0001503B">
              <w:rPr>
                <w:b/>
                <w:sz w:val="18"/>
              </w:rPr>
              <w:t>Commonwealth – Western Tuna and Billfish Fishery (WTBF)</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Harvest management</w:t>
            </w:r>
          </w:p>
        </w:tc>
        <w:tc>
          <w:tcPr>
            <w:tcW w:w="3443" w:type="dxa"/>
          </w:tcPr>
          <w:p w:rsidR="00DD58AD" w:rsidRPr="0001503B" w:rsidRDefault="00DD58AD" w:rsidP="00E01D10">
            <w:pPr>
              <w:spacing w:after="0" w:line="240" w:lineRule="auto"/>
              <w:rPr>
                <w:sz w:val="18"/>
              </w:rPr>
            </w:pPr>
            <w:r w:rsidRPr="0001503B">
              <w:rPr>
                <w:bCs/>
                <w:sz w:val="18"/>
              </w:rPr>
              <w:t xml:space="preserve">2.10 Illegal harvest or trade: </w:t>
            </w:r>
          </w:p>
        </w:tc>
        <w:tc>
          <w:tcPr>
            <w:tcW w:w="4451" w:type="dxa"/>
          </w:tcPr>
          <w:p w:rsidR="00DD58AD" w:rsidRPr="0001503B" w:rsidRDefault="00DD58AD" w:rsidP="00232087">
            <w:pPr>
              <w:spacing w:after="0" w:line="240" w:lineRule="auto"/>
              <w:rPr>
                <w:sz w:val="18"/>
                <w:szCs w:val="18"/>
              </w:rPr>
            </w:pPr>
            <w:r w:rsidRPr="0001503B">
              <w:rPr>
                <w:sz w:val="18"/>
                <w:szCs w:val="18"/>
              </w:rPr>
              <w:t xml:space="preserve">All WTBF vessels are required to have an approved ICVMS fitted.  </w:t>
            </w:r>
            <w:proofErr w:type="gramStart"/>
            <w:r w:rsidRPr="0001503B">
              <w:rPr>
                <w:sz w:val="18"/>
                <w:szCs w:val="18"/>
                <w:vertAlign w:val="superscript"/>
              </w:rPr>
              <w:t>1</w:t>
            </w:r>
            <w:r w:rsidRPr="0001503B">
              <w:rPr>
                <w:sz w:val="18"/>
                <w:szCs w:val="18"/>
              </w:rPr>
              <w:t xml:space="preserve">  No</w:t>
            </w:r>
            <w:proofErr w:type="gramEnd"/>
            <w:r w:rsidRPr="0001503B">
              <w:rPr>
                <w:sz w:val="18"/>
                <w:szCs w:val="18"/>
              </w:rPr>
              <w:t xml:space="preserve"> illegal harvest of trade by the WTBF has been reported. </w:t>
            </w:r>
          </w:p>
          <w:p w:rsidR="00DD58AD" w:rsidRPr="0001503B" w:rsidRDefault="00DD58AD" w:rsidP="00232087">
            <w:pPr>
              <w:spacing w:after="0" w:line="240" w:lineRule="auto"/>
              <w:rPr>
                <w:sz w:val="18"/>
                <w:szCs w:val="18"/>
                <w:vertAlign w:val="superscript"/>
              </w:rPr>
            </w:pPr>
            <w:r w:rsidRPr="0001503B">
              <w:rPr>
                <w:sz w:val="18"/>
                <w:szCs w:val="18"/>
                <w:shd w:val="clear" w:color="auto" w:fill="F2DBDB" w:themeFill="accent2" w:themeFillTint="33"/>
              </w:rPr>
              <w:t xml:space="preserve">Illegal fishing by foreign vessels has been reported in the area of the WTBF. </w:t>
            </w:r>
            <w:r w:rsidRPr="0001503B">
              <w:rPr>
                <w:sz w:val="18"/>
                <w:szCs w:val="18"/>
                <w:shd w:val="clear" w:color="auto" w:fill="F2DBDB" w:themeFill="accent2" w:themeFillTint="33"/>
                <w:vertAlign w:val="superscript"/>
              </w:rPr>
              <w:t>2</w:t>
            </w:r>
            <w:r w:rsidRPr="0001503B">
              <w:rPr>
                <w:sz w:val="18"/>
                <w:szCs w:val="18"/>
                <w:shd w:val="clear" w:color="auto" w:fill="F2DBDB" w:themeFill="accent2" w:themeFillTint="33"/>
              </w:rPr>
              <w:t xml:space="preserve"> Estimates are not available specifically for the WTBF, but total estimated illegal catch of sharks by Indonesian vessels during 2006 in Northern Australian Waters ranged 290–1071 t. That catch comprised 5.2%-7.2% Scalloped Hammerhead and 2.7%–7.7% Great Hammerhead by weight.  No estimates of annual catch of Taiwanese vessels was made, but catch composition comprised 6.9% Smooth Hammerhead, 0.4%–2.2% Scalloped Hammerhead and 3.7%–4.7% Oceanic Whitetip Shark. </w:t>
            </w:r>
            <w:r w:rsidRPr="0001503B">
              <w:rPr>
                <w:sz w:val="18"/>
                <w:szCs w:val="18"/>
                <w:shd w:val="clear" w:color="auto" w:fill="F2DBDB" w:themeFill="accent2" w:themeFillTint="33"/>
                <w:vertAlign w:val="superscript"/>
              </w:rPr>
              <w:t xml:space="preserve">2 </w:t>
            </w:r>
            <w:r w:rsidRPr="0001503B">
              <w:rPr>
                <w:sz w:val="18"/>
                <w:szCs w:val="18"/>
                <w:shd w:val="clear" w:color="auto" w:fill="F2DBDB" w:themeFill="accent2" w:themeFillTint="33"/>
              </w:rPr>
              <w:t>Current illegal fishing by foreign vessels is unknown.</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2.11 Management history: </w:t>
            </w:r>
          </w:p>
        </w:tc>
        <w:tc>
          <w:tcPr>
            <w:tcW w:w="4451" w:type="dxa"/>
          </w:tcPr>
          <w:p w:rsidR="00DD58AD" w:rsidRDefault="00DD58AD" w:rsidP="00F86EB1">
            <w:pPr>
              <w:spacing w:after="0" w:line="240" w:lineRule="auto"/>
              <w:rPr>
                <w:sz w:val="18"/>
                <w:szCs w:val="18"/>
                <w:vertAlign w:val="superscript"/>
              </w:rPr>
            </w:pPr>
            <w:r w:rsidRPr="0001503B">
              <w:rPr>
                <w:sz w:val="18"/>
                <w:szCs w:val="18"/>
              </w:rPr>
              <w:t xml:space="preserve">The WTBF underwent strategic assessment during 2003 and 2009.  The fishery is managed under the </w:t>
            </w:r>
            <w:r w:rsidRPr="0001503B">
              <w:rPr>
                <w:i/>
                <w:sz w:val="18"/>
                <w:szCs w:val="18"/>
              </w:rPr>
              <w:t>Western Tuna and Billfish Fishery Management Plan 2005</w:t>
            </w:r>
            <w:r w:rsidRPr="0001503B">
              <w:rPr>
                <w:sz w:val="18"/>
                <w:szCs w:val="18"/>
              </w:rPr>
              <w:t xml:space="preserve"> that came into effect on 1 July 2010. </w:t>
            </w:r>
            <w:r w:rsidRPr="0001503B">
              <w:rPr>
                <w:sz w:val="18"/>
                <w:szCs w:val="18"/>
                <w:vertAlign w:val="superscript"/>
              </w:rPr>
              <w:t>1</w:t>
            </w:r>
            <w:r w:rsidRPr="0001503B">
              <w:rPr>
                <w:sz w:val="18"/>
                <w:szCs w:val="18"/>
              </w:rPr>
              <w:t xml:space="preserve"> The fishery has a harvest strategy, bycatch and a discard work plan.  </w:t>
            </w:r>
            <w:r w:rsidRPr="0001503B">
              <w:rPr>
                <w:sz w:val="18"/>
                <w:szCs w:val="18"/>
                <w:vertAlign w:val="superscript"/>
              </w:rPr>
              <w:t>3</w:t>
            </w:r>
          </w:p>
          <w:p w:rsidR="00673EF8" w:rsidRPr="00673EF8" w:rsidRDefault="00673EF8" w:rsidP="00A57346">
            <w:pPr>
              <w:keepNext/>
              <w:spacing w:before="120" w:after="0" w:line="240" w:lineRule="auto"/>
              <w:outlineLvl w:val="1"/>
              <w:rPr>
                <w:sz w:val="18"/>
                <w:szCs w:val="18"/>
              </w:rPr>
            </w:pPr>
            <w:bookmarkStart w:id="86" w:name="_Toc381960638"/>
            <w:r>
              <w:rPr>
                <w:sz w:val="18"/>
                <w:szCs w:val="18"/>
              </w:rPr>
              <w:t>It is also part of the Indian Ocean Tuna Commission</w:t>
            </w:r>
            <w:r w:rsidR="007642E4">
              <w:rPr>
                <w:sz w:val="18"/>
                <w:szCs w:val="18"/>
              </w:rPr>
              <w:t xml:space="preserve"> (IOTC)</w:t>
            </w:r>
            <w:r>
              <w:rPr>
                <w:sz w:val="18"/>
                <w:szCs w:val="18"/>
              </w:rPr>
              <w:t xml:space="preserve"> which recently banned the retention of Oceanic Whitetip, </w:t>
            </w:r>
            <w:r w:rsidR="00A57346">
              <w:rPr>
                <w:sz w:val="18"/>
                <w:szCs w:val="18"/>
              </w:rPr>
              <w:t xml:space="preserve">which is implemented within the fishery in Australian waters </w:t>
            </w:r>
            <w:r>
              <w:rPr>
                <w:sz w:val="18"/>
                <w:szCs w:val="18"/>
              </w:rPr>
              <w:t>as well.</w:t>
            </w:r>
            <w:bookmarkEnd w:id="86"/>
            <w:r>
              <w:rPr>
                <w:sz w:val="18"/>
                <w:szCs w:val="18"/>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2.12 Management plan or equivalent: </w:t>
            </w:r>
          </w:p>
        </w:tc>
        <w:tc>
          <w:tcPr>
            <w:tcW w:w="4451" w:type="dxa"/>
          </w:tcPr>
          <w:p w:rsidR="00DD58AD" w:rsidRPr="0001503B" w:rsidRDefault="00DD58AD" w:rsidP="002E09B7">
            <w:pPr>
              <w:spacing w:after="0" w:line="240" w:lineRule="auto"/>
              <w:rPr>
                <w:sz w:val="18"/>
                <w:szCs w:val="18"/>
              </w:rPr>
            </w:pPr>
            <w:r w:rsidRPr="0001503B">
              <w:rPr>
                <w:sz w:val="18"/>
                <w:szCs w:val="18"/>
              </w:rPr>
              <w:t xml:space="preserve">The WTBF is managed by AFMA under the </w:t>
            </w:r>
            <w:r w:rsidRPr="0001503B">
              <w:rPr>
                <w:i/>
                <w:sz w:val="18"/>
                <w:szCs w:val="18"/>
              </w:rPr>
              <w:t>Western Tuna and Billfish Fishery Management Plan 2005</w:t>
            </w:r>
            <w:r w:rsidRPr="0001503B">
              <w:rPr>
                <w:sz w:val="18"/>
                <w:szCs w:val="18"/>
              </w:rPr>
              <w:t xml:space="preserve">.  </w:t>
            </w:r>
            <w:r w:rsidRPr="0001503B">
              <w:rPr>
                <w:sz w:val="18"/>
                <w:szCs w:val="18"/>
                <w:vertAlign w:val="superscript"/>
              </w:rPr>
              <w:t>4</w:t>
            </w:r>
            <w:r w:rsidRPr="0001503B">
              <w:rPr>
                <w:sz w:val="18"/>
                <w:szCs w:val="18"/>
              </w:rPr>
              <w:t xml:space="preserve"> To guide fishers operating in these fisheries, management arrangements are documented in the ‘North West Slope Trawl Fishery and Western Deepwater Trawl Fishery Statement of Management Arrangements, September 2012’. </w:t>
            </w:r>
            <w:r w:rsidRPr="0001503B">
              <w:rPr>
                <w:sz w:val="18"/>
                <w:szCs w:val="18"/>
                <w:vertAlign w:val="superscript"/>
              </w:rPr>
              <w:t>3</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2.13 Aim of harvest regime in management planning: </w:t>
            </w:r>
          </w:p>
        </w:tc>
        <w:tc>
          <w:tcPr>
            <w:tcW w:w="4451" w:type="dxa"/>
          </w:tcPr>
          <w:p w:rsidR="00DD58AD" w:rsidRPr="0001503B" w:rsidRDefault="00DD58AD" w:rsidP="008B1EA1">
            <w:pPr>
              <w:spacing w:after="0" w:line="240" w:lineRule="auto"/>
              <w:rPr>
                <w:sz w:val="18"/>
                <w:szCs w:val="18"/>
                <w:vertAlign w:val="superscript"/>
              </w:rPr>
            </w:pPr>
            <w:r w:rsidRPr="0001503B">
              <w:rPr>
                <w:sz w:val="18"/>
                <w:szCs w:val="18"/>
              </w:rPr>
              <w:t xml:space="preserve">Objective (c) of the </w:t>
            </w:r>
            <w:r w:rsidRPr="0001503B">
              <w:rPr>
                <w:i/>
                <w:sz w:val="18"/>
                <w:szCs w:val="18"/>
              </w:rPr>
              <w:t>Western Tuna and Billfish Fishery Management Plan 2005</w:t>
            </w:r>
            <w:r w:rsidRPr="0001503B">
              <w:rPr>
                <w:sz w:val="18"/>
                <w:szCs w:val="18"/>
              </w:rPr>
              <w:t xml:space="preserve"> is </w:t>
            </w:r>
            <w:r w:rsidRPr="0001503B">
              <w:rPr>
                <w:i/>
                <w:sz w:val="18"/>
                <w:szCs w:val="18"/>
              </w:rPr>
              <w:t>to maximise economic efficiency in the exploitation of the resources of the fishery.</w:t>
            </w:r>
            <w:r w:rsidRPr="0001503B">
              <w:rPr>
                <w:sz w:val="18"/>
                <w:szCs w:val="18"/>
              </w:rPr>
              <w:t xml:space="preserve"> </w:t>
            </w:r>
            <w:r w:rsidRPr="0001503B">
              <w:rPr>
                <w:sz w:val="18"/>
                <w:szCs w:val="18"/>
                <w:vertAlign w:val="superscript"/>
              </w:rPr>
              <w:t>4</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bCs/>
                <w:sz w:val="18"/>
              </w:rPr>
            </w:pPr>
            <w:r w:rsidRPr="0001503B">
              <w:rPr>
                <w:bCs/>
                <w:sz w:val="18"/>
              </w:rPr>
              <w:t xml:space="preserve">2.14 Quotas: </w:t>
            </w:r>
          </w:p>
        </w:tc>
        <w:tc>
          <w:tcPr>
            <w:tcW w:w="4451" w:type="dxa"/>
          </w:tcPr>
          <w:p w:rsidR="00DD58AD" w:rsidRPr="0001503B" w:rsidRDefault="00DD58AD" w:rsidP="00852280">
            <w:pPr>
              <w:spacing w:after="0" w:line="240" w:lineRule="auto"/>
              <w:rPr>
                <w:sz w:val="18"/>
                <w:szCs w:val="18"/>
              </w:rPr>
            </w:pPr>
            <w:r w:rsidRPr="0001503B">
              <w:rPr>
                <w:sz w:val="18"/>
                <w:szCs w:val="18"/>
              </w:rPr>
              <w:t xml:space="preserve">One of the management tools used in the WTBF is the setting of TACCs for target species, and bycatch limits for some other species.  </w:t>
            </w:r>
            <w:r w:rsidRPr="0001503B">
              <w:rPr>
                <w:sz w:val="18"/>
                <w:szCs w:val="18"/>
                <w:vertAlign w:val="superscript"/>
              </w:rPr>
              <w:t>5, 1</w:t>
            </w:r>
            <w:r w:rsidRPr="0001503B">
              <w:rPr>
                <w:sz w:val="18"/>
                <w:szCs w:val="18"/>
              </w:rPr>
              <w:t xml:space="preserve"> In northern waters (WA, NT and Qld) there is a limit of 20 fish of Subclass </w:t>
            </w:r>
            <w:r w:rsidRPr="0001503B">
              <w:rPr>
                <w:i/>
                <w:sz w:val="18"/>
                <w:szCs w:val="18"/>
              </w:rPr>
              <w:t>Elasmobranchii</w:t>
            </w:r>
            <w:r w:rsidRPr="0001503B">
              <w:rPr>
                <w:sz w:val="18"/>
                <w:szCs w:val="18"/>
              </w:rPr>
              <w:t xml:space="preserve"> (sharks) and Family </w:t>
            </w:r>
            <w:r w:rsidRPr="0001503B">
              <w:rPr>
                <w:i/>
                <w:sz w:val="18"/>
                <w:szCs w:val="18"/>
              </w:rPr>
              <w:t>Serranidae</w:t>
            </w:r>
            <w:r w:rsidRPr="0001503B">
              <w:rPr>
                <w:sz w:val="18"/>
                <w:szCs w:val="18"/>
              </w:rPr>
              <w:t xml:space="preserve">.  </w:t>
            </w:r>
            <w:r w:rsidRPr="0001503B">
              <w:rPr>
                <w:sz w:val="18"/>
                <w:szCs w:val="18"/>
                <w:vertAlign w:val="superscript"/>
              </w:rPr>
              <w:t>1</w:t>
            </w:r>
            <w:r w:rsidRPr="0001503B">
              <w:rPr>
                <w:sz w:val="18"/>
                <w:szCs w:val="18"/>
              </w:rPr>
              <w:t xml:space="preserve">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Control of harvest</w:t>
            </w:r>
          </w:p>
        </w:tc>
        <w:tc>
          <w:tcPr>
            <w:tcW w:w="3443" w:type="dxa"/>
          </w:tcPr>
          <w:p w:rsidR="00DD58AD" w:rsidRPr="0001503B" w:rsidRDefault="00DD58AD" w:rsidP="007276AB">
            <w:pPr>
              <w:spacing w:after="0" w:line="240" w:lineRule="auto"/>
              <w:rPr>
                <w:sz w:val="18"/>
              </w:rPr>
            </w:pPr>
            <w:r w:rsidRPr="0001503B">
              <w:rPr>
                <w:bCs/>
                <w:sz w:val="18"/>
              </w:rPr>
              <w:t xml:space="preserve">2.15 Harvesting in Protected Areas: </w:t>
            </w:r>
          </w:p>
        </w:tc>
        <w:tc>
          <w:tcPr>
            <w:tcW w:w="4451" w:type="dxa"/>
          </w:tcPr>
          <w:p w:rsidR="00DD58AD" w:rsidRPr="0001503B" w:rsidRDefault="00DD58AD" w:rsidP="00780E12">
            <w:pPr>
              <w:spacing w:after="0" w:line="240" w:lineRule="auto"/>
              <w:rPr>
                <w:b/>
                <w:sz w:val="18"/>
                <w:szCs w:val="18"/>
              </w:rPr>
            </w:pPr>
            <w:r w:rsidRPr="0001503B">
              <w:rPr>
                <w:sz w:val="18"/>
                <w:szCs w:val="18"/>
              </w:rPr>
              <w:t>The WTBF covers a large area across Australia from Queensland to South Australia including Cocos Island and Christmas Island.  There are numerous MPAs in this area, and commercial fishing by the WTBF may be permitted in some MPAs.</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000F5">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2.17 Harvesting in areas with open access: </w:t>
            </w:r>
          </w:p>
        </w:tc>
        <w:tc>
          <w:tcPr>
            <w:tcW w:w="4451" w:type="dxa"/>
          </w:tcPr>
          <w:p w:rsidR="00DD58AD" w:rsidRPr="0001503B" w:rsidRDefault="00DD58AD"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2.18 Confidence in harvest management: </w:t>
            </w:r>
          </w:p>
        </w:tc>
        <w:tc>
          <w:tcPr>
            <w:tcW w:w="4451" w:type="dxa"/>
          </w:tcPr>
          <w:p w:rsidR="00DD58AD" w:rsidRDefault="00DD58AD" w:rsidP="007642E4">
            <w:pPr>
              <w:spacing w:after="0" w:line="240" w:lineRule="auto"/>
              <w:rPr>
                <w:sz w:val="18"/>
                <w:szCs w:val="18"/>
              </w:rPr>
            </w:pPr>
            <w:r w:rsidRPr="0001503B">
              <w:rPr>
                <w:sz w:val="18"/>
                <w:szCs w:val="20"/>
                <w:lang w:eastAsia="en-US"/>
              </w:rPr>
              <w:t>There is effective implementation of permit conditions</w:t>
            </w:r>
            <w:r w:rsidR="007642E4">
              <w:rPr>
                <w:sz w:val="18"/>
                <w:szCs w:val="20"/>
                <w:lang w:eastAsia="en-US"/>
              </w:rPr>
              <w:t xml:space="preserve"> by AFMA</w:t>
            </w:r>
            <w:r w:rsidRPr="0001503B">
              <w:rPr>
                <w:sz w:val="18"/>
                <w:szCs w:val="20"/>
                <w:lang w:eastAsia="en-US"/>
              </w:rPr>
              <w:t xml:space="preserve">. AFMA have conducted assessment of compliance risks, and outlined actions taken to reduce those risks.  </w:t>
            </w:r>
            <w:r w:rsidRPr="0001503B">
              <w:rPr>
                <w:sz w:val="18"/>
                <w:szCs w:val="20"/>
                <w:vertAlign w:val="superscript"/>
                <w:lang w:eastAsia="en-US"/>
              </w:rPr>
              <w:t>6</w:t>
            </w:r>
            <w:r w:rsidRPr="0001503B">
              <w:rPr>
                <w:sz w:val="18"/>
                <w:szCs w:val="20"/>
                <w:lang w:eastAsia="en-US"/>
              </w:rPr>
              <w:t xml:space="preserve"> Sharks must be landed with their fins still attached to the carcass and it is forbidden to carry, retain or land shark livers unless the carcass from which the liver was obtained is also landed. </w:t>
            </w:r>
            <w:r w:rsidRPr="0001503B">
              <w:rPr>
                <w:sz w:val="18"/>
                <w:szCs w:val="20"/>
                <w:vertAlign w:val="superscript"/>
                <w:lang w:eastAsia="en-US"/>
              </w:rPr>
              <w:t>1</w:t>
            </w:r>
            <w:r w:rsidRPr="0001503B">
              <w:rPr>
                <w:sz w:val="18"/>
                <w:szCs w:val="20"/>
                <w:lang w:eastAsia="en-US"/>
              </w:rPr>
              <w:t xml:space="preserve"> The use of wire trace is prohibited to reduce shark bycatch, and compliance operations have not </w:t>
            </w:r>
            <w:r w:rsidRPr="0001503B">
              <w:rPr>
                <w:sz w:val="18"/>
                <w:szCs w:val="20"/>
                <w:lang w:eastAsia="en-US"/>
              </w:rPr>
              <w:lastRenderedPageBreak/>
              <w:t xml:space="preserve">reported any fishers using wire traces. </w:t>
            </w:r>
            <w:r w:rsidRPr="0001503B">
              <w:rPr>
                <w:sz w:val="18"/>
                <w:szCs w:val="20"/>
                <w:vertAlign w:val="superscript"/>
                <w:lang w:eastAsia="en-US"/>
              </w:rPr>
              <w:t>6</w:t>
            </w:r>
            <w:r w:rsidRPr="0001503B">
              <w:rPr>
                <w:sz w:val="18"/>
                <w:szCs w:val="20"/>
                <w:lang w:eastAsia="en-US"/>
              </w:rPr>
              <w:t xml:space="preserve"> According to the Ecological Risk Mitigation Strategy, if the landed amount of any one species of shark reaches 50 t, AFMA will review its management of shark interactions in the </w:t>
            </w:r>
            <w:r w:rsidRPr="0001503B">
              <w:rPr>
                <w:sz w:val="18"/>
                <w:szCs w:val="18"/>
              </w:rPr>
              <w:t>WTBF.</w:t>
            </w:r>
          </w:p>
          <w:p w:rsidR="007642E4" w:rsidRPr="0001503B" w:rsidRDefault="00D41A2B" w:rsidP="007642E4">
            <w:pPr>
              <w:spacing w:after="0" w:line="240" w:lineRule="auto"/>
              <w:rPr>
                <w:sz w:val="18"/>
                <w:szCs w:val="20"/>
                <w:lang w:eastAsia="en-US"/>
              </w:rPr>
            </w:pPr>
            <w:r>
              <w:rPr>
                <w:sz w:val="18"/>
                <w:szCs w:val="18"/>
              </w:rPr>
              <w:t>Oceanic Whitetip Shark</w:t>
            </w:r>
            <w:r w:rsidR="007642E4">
              <w:rPr>
                <w:sz w:val="18"/>
                <w:szCs w:val="18"/>
              </w:rPr>
              <w:t xml:space="preserve"> </w:t>
            </w:r>
            <w:proofErr w:type="gramStart"/>
            <w:r w:rsidR="007642E4">
              <w:rPr>
                <w:sz w:val="18"/>
                <w:szCs w:val="18"/>
              </w:rPr>
              <w:t>are</w:t>
            </w:r>
            <w:proofErr w:type="gramEnd"/>
            <w:r w:rsidR="007642E4">
              <w:rPr>
                <w:sz w:val="18"/>
                <w:szCs w:val="18"/>
              </w:rPr>
              <w:t xml:space="preserve"> not allowed to be retained in this fishery anymore due to Conservation and Management Measures agreed to in IOTC.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lastRenderedPageBreak/>
              <w:t>Monitoring of harvest</w:t>
            </w:r>
          </w:p>
        </w:tc>
        <w:tc>
          <w:tcPr>
            <w:tcW w:w="3443" w:type="dxa"/>
          </w:tcPr>
          <w:p w:rsidR="00DD58AD" w:rsidRPr="0001503B" w:rsidRDefault="00DD58AD" w:rsidP="007276AB">
            <w:pPr>
              <w:spacing w:after="0" w:line="240" w:lineRule="auto"/>
              <w:rPr>
                <w:sz w:val="18"/>
              </w:rPr>
            </w:pPr>
            <w:r w:rsidRPr="0001503B">
              <w:rPr>
                <w:bCs/>
                <w:sz w:val="18"/>
              </w:rPr>
              <w:t xml:space="preserve">2.19 Methods used to monitor the harvest: </w:t>
            </w:r>
          </w:p>
        </w:tc>
        <w:tc>
          <w:tcPr>
            <w:tcW w:w="4451" w:type="dxa"/>
          </w:tcPr>
          <w:p w:rsidR="00DD58AD" w:rsidRPr="0001503B" w:rsidRDefault="00DD58AD" w:rsidP="0088377D">
            <w:pPr>
              <w:spacing w:after="0" w:line="240" w:lineRule="auto"/>
              <w:rPr>
                <w:sz w:val="18"/>
                <w:vertAlign w:val="superscript"/>
              </w:rPr>
            </w:pPr>
            <w:r w:rsidRPr="0001503B">
              <w:rPr>
                <w:sz w:val="18"/>
                <w:szCs w:val="20"/>
                <w:lang w:eastAsia="en-US"/>
              </w:rPr>
              <w:t xml:space="preserve">Catch and effort are monitored through fishing logbooks, catch disposal records, ICVMS and the observer program. </w:t>
            </w:r>
            <w:r w:rsidRPr="0001503B">
              <w:rPr>
                <w:sz w:val="18"/>
                <w:szCs w:val="20"/>
                <w:vertAlign w:val="superscript"/>
                <w:lang w:eastAsia="en-US"/>
              </w:rPr>
              <w:t>1</w:t>
            </w:r>
            <w:r w:rsidRPr="0001503B">
              <w:rPr>
                <w:sz w:val="18"/>
                <w:szCs w:val="20"/>
                <w:lang w:eastAsia="en-US"/>
              </w:rPr>
              <w:t xml:space="preserve"> Population estimates are not made for any of the five listed shark species in this fishery.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2.20 Confidence in harvest monitoring:</w:t>
            </w:r>
          </w:p>
        </w:tc>
        <w:tc>
          <w:tcPr>
            <w:tcW w:w="4451" w:type="dxa"/>
          </w:tcPr>
          <w:p w:rsidR="00DD58AD" w:rsidRPr="0001503B" w:rsidRDefault="00DD58AD" w:rsidP="00934BDA">
            <w:pPr>
              <w:spacing w:after="0" w:line="240" w:lineRule="auto"/>
              <w:rPr>
                <w:sz w:val="18"/>
                <w:szCs w:val="20"/>
                <w:lang w:eastAsia="en-US"/>
              </w:rPr>
            </w:pPr>
            <w:r w:rsidRPr="0001503B">
              <w:rPr>
                <w:sz w:val="18"/>
                <w:szCs w:val="20"/>
                <w:lang w:eastAsia="en-US"/>
              </w:rPr>
              <w:t>Fishers report catches in their logbooks, which also have the facility to report number of each species discarded.  There is an established observer program, which covered more than 2.5% and 1.7% of fishing effort during 2010 and 2011 respectively</w:t>
            </w:r>
            <w:r w:rsidRPr="0001503B">
              <w:rPr>
                <w:sz w:val="18"/>
                <w:szCs w:val="18"/>
                <w:vertAlign w:val="superscript"/>
              </w:rPr>
              <w:t>5</w:t>
            </w:r>
            <w:r w:rsidR="00934BDA" w:rsidRPr="0001503B">
              <w:rPr>
                <w:sz w:val="18"/>
                <w:szCs w:val="18"/>
              </w:rPr>
              <w:t>.</w:t>
            </w:r>
            <w:r w:rsidRPr="0001503B">
              <w:rPr>
                <w:sz w:val="18"/>
                <w:szCs w:val="20"/>
                <w:lang w:eastAsia="en-US"/>
              </w:rPr>
              <w:t xml:space="preserve">  ICVMS is required on all vessels. </w:t>
            </w:r>
            <w:r w:rsidRPr="0001503B">
              <w:rPr>
                <w:sz w:val="18"/>
                <w:szCs w:val="20"/>
                <w:vertAlign w:val="superscript"/>
                <w:lang w:eastAsia="en-US"/>
              </w:rPr>
              <w:t>1</w:t>
            </w:r>
            <w:r w:rsidRPr="0001503B">
              <w:rPr>
                <w:sz w:val="18"/>
                <w:szCs w:val="20"/>
                <w:lang w:eastAsia="en-US"/>
              </w:rPr>
              <w:t xml:space="preserve"> In addition, catch verification can also be facilitated using a system of AFMA authorised fish receivers and catch disposal records (CDRs).  </w:t>
            </w:r>
            <w:r w:rsidRPr="0001503B">
              <w:rPr>
                <w:sz w:val="18"/>
                <w:szCs w:val="20"/>
                <w:shd w:val="clear" w:color="auto" w:fill="F2DBDB" w:themeFill="accent2" w:themeFillTint="33"/>
                <w:lang w:eastAsia="en-US"/>
              </w:rPr>
              <w:t>Most of the shark species of interest were identified to species level in the logbook, with only about 6% of the catch of hammerheads reported as “Hammerhead sharks”</w:t>
            </w:r>
            <w:r w:rsidRPr="0001503B">
              <w:rPr>
                <w:sz w:val="18"/>
                <w:szCs w:val="20"/>
                <w:lang w:eastAsia="en-US"/>
              </w:rPr>
              <w:t xml:space="preserve">. </w:t>
            </w:r>
            <w:r w:rsidRPr="0001503B">
              <w:rPr>
                <w:sz w:val="18"/>
                <w:szCs w:val="20"/>
                <w:shd w:val="clear" w:color="auto" w:fill="F2DBDB" w:themeFill="accent2" w:themeFillTint="33"/>
                <w:lang w:eastAsia="en-US"/>
              </w:rPr>
              <w:t xml:space="preserve">The ERA stated that </w:t>
            </w:r>
            <w:r w:rsidR="00E07AF1">
              <w:rPr>
                <w:sz w:val="18"/>
                <w:shd w:val="clear" w:color="auto" w:fill="F2DBDB" w:themeFill="accent2" w:themeFillTint="33"/>
              </w:rPr>
              <w:t>“Smooth and Scalloped H</w:t>
            </w:r>
            <w:r w:rsidRPr="0001503B">
              <w:rPr>
                <w:sz w:val="18"/>
                <w:shd w:val="clear" w:color="auto" w:fill="F2DBDB" w:themeFill="accent2" w:themeFillTint="33"/>
              </w:rPr>
              <w:t>ammerhead sharks are often not well distinguished by observers”, and this was reflected in the observer data obtained with about 30% hammerheads recorded as “Hammerhead sharks”.</w:t>
            </w:r>
            <w:r w:rsidRPr="0001503B">
              <w:rPr>
                <w:sz w:val="18"/>
              </w:rPr>
              <w:t xml:space="preserve"> No weights were recorded for in the observed data base for hammerheads or Oceanic Whit</w:t>
            </w:r>
            <w:r w:rsidR="00934BDA" w:rsidRPr="0001503B">
              <w:rPr>
                <w:sz w:val="18"/>
              </w:rPr>
              <w:t>e</w:t>
            </w:r>
            <w:r w:rsidRPr="0001503B">
              <w:rPr>
                <w:sz w:val="18"/>
              </w:rPr>
              <w:t xml:space="preserve">tip Sharks prior to 2008.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Incentives and benefits from harvesting:</w:t>
            </w:r>
          </w:p>
        </w:tc>
        <w:tc>
          <w:tcPr>
            <w:tcW w:w="3443" w:type="dxa"/>
          </w:tcPr>
          <w:p w:rsidR="00DD58AD" w:rsidRPr="0001503B" w:rsidRDefault="00DD58AD" w:rsidP="007276AB">
            <w:pPr>
              <w:spacing w:after="0" w:line="240" w:lineRule="auto"/>
              <w:rPr>
                <w:sz w:val="18"/>
              </w:rPr>
            </w:pPr>
            <w:r w:rsidRPr="0001503B">
              <w:rPr>
                <w:bCs/>
                <w:sz w:val="18"/>
              </w:rPr>
              <w:t xml:space="preserve">2.21 Utilization compared to other threats: </w:t>
            </w:r>
          </w:p>
        </w:tc>
        <w:tc>
          <w:tcPr>
            <w:tcW w:w="4451" w:type="dxa"/>
          </w:tcPr>
          <w:p w:rsidR="00DD58AD" w:rsidRPr="0001503B" w:rsidRDefault="00DD58AD" w:rsidP="00AA6A48">
            <w:pPr>
              <w:spacing w:after="0" w:line="240" w:lineRule="auto"/>
              <w:rPr>
                <w:sz w:val="18"/>
                <w:szCs w:val="20"/>
                <w:lang w:eastAsia="en-US"/>
              </w:rPr>
            </w:pPr>
            <w:r w:rsidRPr="0001503B">
              <w:rPr>
                <w:sz w:val="18"/>
                <w:szCs w:val="20"/>
                <w:lang w:eastAsia="en-US"/>
              </w:rPr>
              <w:t xml:space="preserve">Observed catches of the shark species of interest by this fishery are very low, particularly since 2004. Behind Blue Whaler Sharks, Oceanic Whitetip Shark </w:t>
            </w:r>
            <w:proofErr w:type="gramStart"/>
            <w:r w:rsidRPr="0001503B">
              <w:rPr>
                <w:sz w:val="18"/>
                <w:szCs w:val="20"/>
                <w:lang w:eastAsia="en-US"/>
              </w:rPr>
              <w:t>were</w:t>
            </w:r>
            <w:proofErr w:type="gramEnd"/>
            <w:r w:rsidRPr="0001503B">
              <w:rPr>
                <w:sz w:val="18"/>
                <w:szCs w:val="20"/>
                <w:lang w:eastAsia="en-US"/>
              </w:rPr>
              <w:t xml:space="preserve"> the second most caught shark species (4% of sharks).  </w:t>
            </w:r>
            <w:r w:rsidRPr="0001503B">
              <w:rPr>
                <w:sz w:val="18"/>
                <w:szCs w:val="20"/>
                <w:vertAlign w:val="superscript"/>
                <w:lang w:eastAsia="en-US"/>
              </w:rPr>
              <w:t>7</w:t>
            </w:r>
            <w:r w:rsidRPr="0001503B">
              <w:rPr>
                <w:sz w:val="18"/>
                <w:szCs w:val="20"/>
                <w:lang w:eastAsia="en-US"/>
              </w:rPr>
              <w:t xml:space="preserve"> While annual catches of Oceanic Whitetip Shark reported in logbooks averaged 2,142 kg during 2001–2004 </w:t>
            </w:r>
            <w:r w:rsidRPr="0001503B">
              <w:rPr>
                <w:sz w:val="18"/>
                <w:szCs w:val="20"/>
                <w:vertAlign w:val="superscript"/>
                <w:lang w:eastAsia="en-US"/>
              </w:rPr>
              <w:t>7</w:t>
            </w:r>
            <w:r w:rsidRPr="0001503B">
              <w:rPr>
                <w:sz w:val="18"/>
                <w:szCs w:val="20"/>
                <w:lang w:eastAsia="en-US"/>
              </w:rPr>
              <w:t>, they have been less than 1,000 kg per year since.</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2.22 Incentives for species conservation: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There is no species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2.23 Incentives for habitat conservation:</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There is no habitat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Protection from harvest:</w:t>
            </w:r>
          </w:p>
        </w:tc>
        <w:tc>
          <w:tcPr>
            <w:tcW w:w="3443" w:type="dxa"/>
          </w:tcPr>
          <w:p w:rsidR="00DD58AD" w:rsidRPr="0001503B" w:rsidRDefault="00DD58AD" w:rsidP="00E01D10">
            <w:pPr>
              <w:spacing w:after="0" w:line="240" w:lineRule="auto"/>
              <w:rPr>
                <w:sz w:val="18"/>
              </w:rPr>
            </w:pPr>
            <w:r w:rsidRPr="0001503B">
              <w:rPr>
                <w:bCs/>
                <w:sz w:val="18"/>
              </w:rPr>
              <w:t xml:space="preserve">2.24 Proportion strictly protected: </w:t>
            </w:r>
          </w:p>
        </w:tc>
        <w:tc>
          <w:tcPr>
            <w:tcW w:w="4451" w:type="dxa"/>
          </w:tcPr>
          <w:p w:rsidR="00DD58AD" w:rsidRPr="0001503B" w:rsidRDefault="00DD58AD" w:rsidP="00FC2EB5">
            <w:pPr>
              <w:spacing w:after="0" w:line="240" w:lineRule="auto"/>
              <w:rPr>
                <w:sz w:val="18"/>
                <w:vertAlign w:val="superscript"/>
              </w:rPr>
            </w:pPr>
            <w:r w:rsidRPr="0001503B">
              <w:rPr>
                <w:sz w:val="18"/>
                <w:szCs w:val="18"/>
              </w:rPr>
              <w:t>There are a number of closed areas within the WTBF</w:t>
            </w:r>
            <w:r w:rsidRPr="0001503B">
              <w:rPr>
                <w:sz w:val="18"/>
                <w:szCs w:val="18"/>
                <w:vertAlign w:val="superscript"/>
              </w:rPr>
              <w:t>1</w:t>
            </w:r>
            <w:r w:rsidRPr="0001503B">
              <w:rPr>
                <w:sz w:val="18"/>
                <w:szCs w:val="18"/>
              </w:rPr>
              <w:t>, however spatial analysis is required to determine the proportion protected, and that is outside the scope of this project.</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2.25 Effectiveness of strict protection measures: </w:t>
            </w:r>
          </w:p>
        </w:tc>
        <w:tc>
          <w:tcPr>
            <w:tcW w:w="4451" w:type="dxa"/>
          </w:tcPr>
          <w:p w:rsidR="00DD58AD" w:rsidRPr="0001503B" w:rsidRDefault="00DD58AD" w:rsidP="00A226F7">
            <w:pPr>
              <w:spacing w:after="0" w:line="240" w:lineRule="auto"/>
              <w:rPr>
                <w:sz w:val="18"/>
              </w:rPr>
            </w:pPr>
            <w:r w:rsidRPr="0001503B">
              <w:rPr>
                <w:sz w:val="18"/>
                <w:szCs w:val="20"/>
                <w:lang w:eastAsia="en-US"/>
              </w:rPr>
              <w:t>Information on compliance related to commercial fishing in protected areas was not found.</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2.26 Regulation of harvest effort</w:t>
            </w:r>
            <w:r w:rsidRPr="0001503B">
              <w:rPr>
                <w:sz w:val="18"/>
              </w:rPr>
              <w:t xml:space="preserve">: </w:t>
            </w:r>
          </w:p>
        </w:tc>
        <w:tc>
          <w:tcPr>
            <w:tcW w:w="4451" w:type="dxa"/>
          </w:tcPr>
          <w:p w:rsidR="00DD58AD" w:rsidRPr="0001503B" w:rsidRDefault="00DD58AD" w:rsidP="00AB458C">
            <w:pPr>
              <w:spacing w:after="0" w:line="240" w:lineRule="auto"/>
              <w:rPr>
                <w:sz w:val="18"/>
                <w:szCs w:val="20"/>
                <w:vertAlign w:val="superscript"/>
                <w:lang w:eastAsia="en-US"/>
              </w:rPr>
            </w:pPr>
            <w:r w:rsidRPr="0001503B">
              <w:rPr>
                <w:sz w:val="18"/>
                <w:szCs w:val="20"/>
                <w:lang w:eastAsia="en-US"/>
              </w:rPr>
              <w:t xml:space="preserve">The fishery is managed mainly through TACCs, limited entry, gear (type and size) restrictions and bycatch limits. </w:t>
            </w:r>
            <w:r w:rsidRPr="0001503B">
              <w:rPr>
                <w:sz w:val="18"/>
                <w:szCs w:val="20"/>
                <w:vertAlign w:val="superscript"/>
                <w:lang w:eastAsia="en-US"/>
              </w:rPr>
              <w:t>1</w:t>
            </w:r>
            <w:r w:rsidRPr="0001503B">
              <w:rPr>
                <w:sz w:val="18"/>
                <w:szCs w:val="20"/>
                <w:lang w:eastAsia="en-US"/>
              </w:rPr>
              <w:t xml:space="preserve"> An observer program is in place and ICVMS is required on all vessels.  </w:t>
            </w:r>
            <w:r w:rsidRPr="0001503B">
              <w:rPr>
                <w:sz w:val="18"/>
                <w:szCs w:val="20"/>
                <w:vertAlign w:val="superscript"/>
                <w:lang w:eastAsia="en-US"/>
              </w:rPr>
              <w:t>1</w:t>
            </w:r>
            <w:r w:rsidRPr="0001503B">
              <w:rPr>
                <w:sz w:val="18"/>
                <w:szCs w:val="20"/>
                <w:lang w:eastAsia="en-US"/>
              </w:rPr>
              <w:t xml:space="preserve"> There is a trip limit of 20 sharks, and use of wire trace is prohibited to decrease bycatch of sharks. Shark finning is banned, as is landing livers without the carcass.  Further, carriage of line cutters and de-hookers is mandatory, and their use encouraged, and there have been education programs conducted on reducing interactions with turtles, sharks and seabirds.</w:t>
            </w:r>
            <w:r w:rsidRPr="0001503B">
              <w:rPr>
                <w:sz w:val="18"/>
                <w:szCs w:val="20"/>
                <w:vertAlign w:val="superscript"/>
                <w:lang w:eastAsia="en-US"/>
              </w:rPr>
              <w:t xml:space="preserve"> 6</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Risk assessment</w:t>
            </w:r>
          </w:p>
        </w:tc>
        <w:tc>
          <w:tcPr>
            <w:tcW w:w="7894" w:type="dxa"/>
            <w:gridSpan w:val="2"/>
          </w:tcPr>
          <w:p w:rsidR="00DD58AD" w:rsidRPr="0001503B" w:rsidRDefault="00DD58AD" w:rsidP="005F6B27">
            <w:pPr>
              <w:spacing w:after="0" w:line="240" w:lineRule="auto"/>
              <w:rPr>
                <w:sz w:val="18"/>
                <w:vertAlign w:val="superscript"/>
              </w:rPr>
            </w:pPr>
            <w:r w:rsidRPr="0001503B">
              <w:rPr>
                <w:sz w:val="18"/>
              </w:rPr>
              <w:t xml:space="preserve">Level 2 ERA assessed the risk to Oceanic Whitetip Shark, Smooth Hammerhead and Scalloped Hammerhead as Medium, High and Medium risk respectively. </w:t>
            </w:r>
            <w:r w:rsidRPr="0001503B">
              <w:rPr>
                <w:sz w:val="18"/>
                <w:vertAlign w:val="superscript"/>
              </w:rPr>
              <w:t>7</w:t>
            </w:r>
            <w:r w:rsidRPr="0001503B">
              <w:rPr>
                <w:sz w:val="18"/>
              </w:rPr>
              <w:t xml:space="preserve"> It was considered that Oceanic Whitetip Shark did not require further assessment because of the low numbers caught.  There was uncertainty regarding the identification of hammerheads in the data, and that “Smooth and scalloped hammerhead sharks are often not w</w:t>
            </w:r>
            <w:r w:rsidR="00E07AF1">
              <w:rPr>
                <w:sz w:val="18"/>
              </w:rPr>
              <w:t>ell distinguished by observers”.</w:t>
            </w:r>
          </w:p>
          <w:p w:rsidR="00DD58AD" w:rsidRPr="0001503B" w:rsidRDefault="00DD58AD" w:rsidP="00DC698F">
            <w:pPr>
              <w:spacing w:after="0" w:line="240" w:lineRule="auto"/>
              <w:rPr>
                <w:sz w:val="18"/>
                <w:szCs w:val="18"/>
                <w:vertAlign w:val="superscript"/>
              </w:rPr>
            </w:pPr>
            <w:r w:rsidRPr="0001503B">
              <w:rPr>
                <w:sz w:val="18"/>
              </w:rPr>
              <w:t>During SAFE assessment, F</w:t>
            </w:r>
            <w:r w:rsidRPr="0001503B">
              <w:rPr>
                <w:sz w:val="18"/>
                <w:vertAlign w:val="subscript"/>
              </w:rPr>
              <w:t>cur</w:t>
            </w:r>
            <w:r w:rsidRPr="0001503B">
              <w:rPr>
                <w:sz w:val="18"/>
              </w:rPr>
              <w:t xml:space="preserve"> </w:t>
            </w:r>
            <w:r w:rsidR="00734F52">
              <w:rPr>
                <w:sz w:val="18"/>
              </w:rPr>
              <w:t xml:space="preserve">(current fishing mortality) </w:t>
            </w:r>
            <w:r w:rsidRPr="0001503B">
              <w:rPr>
                <w:sz w:val="18"/>
              </w:rPr>
              <w:t>was &lt;0.005 for Oceanic Whitetip Shark, Smooth Hammerhead and Scalloped Hammerhead, and F</w:t>
            </w:r>
            <w:r w:rsidRPr="0001503B">
              <w:rPr>
                <w:sz w:val="18"/>
                <w:vertAlign w:val="subscript"/>
              </w:rPr>
              <w:t>msm</w:t>
            </w:r>
            <w:r w:rsidRPr="0001503B">
              <w:rPr>
                <w:sz w:val="18"/>
              </w:rPr>
              <w:t xml:space="preserve"> </w:t>
            </w:r>
            <w:r w:rsidR="00734F52">
              <w:rPr>
                <w:sz w:val="18"/>
              </w:rPr>
              <w:t>(</w:t>
            </w:r>
            <w:r w:rsidR="00734F52" w:rsidRPr="00734F52">
              <w:rPr>
                <w:sz w:val="18"/>
              </w:rPr>
              <w:t>maximum sustainable (instantaneous) fishing mortality</w:t>
            </w:r>
            <w:r w:rsidR="00734F52">
              <w:rPr>
                <w:sz w:val="18"/>
              </w:rPr>
              <w:t xml:space="preserve">) </w:t>
            </w:r>
            <w:r w:rsidRPr="0001503B">
              <w:rPr>
                <w:sz w:val="18"/>
              </w:rPr>
              <w:t xml:space="preserve">for each of those species was 0.12, 0.10 and 0.11 respectively. </w:t>
            </w:r>
            <w:r w:rsidRPr="0001503B">
              <w:rPr>
                <w:sz w:val="18"/>
                <w:vertAlign w:val="superscript"/>
              </w:rPr>
              <w:t>8</w:t>
            </w:r>
            <w:r w:rsidRPr="0001503B">
              <w:rPr>
                <w:sz w:val="18"/>
              </w:rPr>
              <w:t xml:space="preserve"> None of those species were considered during the most recent Ecological Risk Management report.  </w:t>
            </w:r>
            <w:r w:rsidRPr="0001503B">
              <w:rPr>
                <w:sz w:val="18"/>
                <w:vertAlign w:val="superscript"/>
              </w:rPr>
              <w:t>9</w:t>
            </w:r>
          </w:p>
        </w:tc>
      </w:tr>
      <w:tr w:rsidR="00DD58AD" w:rsidRPr="0001503B" w:rsidTr="00DD58AD">
        <w:tc>
          <w:tcPr>
            <w:tcW w:w="1636" w:type="dxa"/>
          </w:tcPr>
          <w:p w:rsidR="00DD58AD" w:rsidRPr="0001503B" w:rsidRDefault="00DD58AD" w:rsidP="00E01D10">
            <w:pPr>
              <w:spacing w:after="0" w:line="240" w:lineRule="auto"/>
              <w:rPr>
                <w:sz w:val="18"/>
                <w:highlight w:val="yellow"/>
              </w:rPr>
            </w:pPr>
            <w:r w:rsidRPr="0001503B">
              <w:rPr>
                <w:b/>
                <w:bCs/>
                <w:sz w:val="18"/>
              </w:rPr>
              <w:t>Recommendations</w:t>
            </w:r>
          </w:p>
        </w:tc>
        <w:tc>
          <w:tcPr>
            <w:tcW w:w="7894" w:type="dxa"/>
            <w:gridSpan w:val="2"/>
          </w:tcPr>
          <w:p w:rsidR="00C56DD6" w:rsidRPr="0001503B" w:rsidRDefault="00D87802" w:rsidP="00C56DD6">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C56DD6" w:rsidRPr="0001503B" w:rsidRDefault="00C56DD6" w:rsidP="00C56DD6">
            <w:pPr>
              <w:spacing w:before="2" w:after="2" w:line="240" w:lineRule="auto"/>
              <w:rPr>
                <w:sz w:val="18"/>
              </w:rPr>
            </w:pPr>
            <w:r w:rsidRPr="0001503B">
              <w:rPr>
                <w:sz w:val="18"/>
              </w:rPr>
              <w:lastRenderedPageBreak/>
              <w:t xml:space="preserve">2.19 </w:t>
            </w:r>
            <w:r w:rsidR="00934BDA" w:rsidRPr="0001503B">
              <w:rPr>
                <w:sz w:val="18"/>
              </w:rPr>
              <w:t>Only slight i</w:t>
            </w:r>
            <w:r w:rsidRPr="0001503B">
              <w:rPr>
                <w:sz w:val="18"/>
              </w:rPr>
              <w:t xml:space="preserve">mprove </w:t>
            </w:r>
            <w:r w:rsidR="00934BDA" w:rsidRPr="0001503B">
              <w:rPr>
                <w:sz w:val="18"/>
              </w:rPr>
              <w:t xml:space="preserve">needed in </w:t>
            </w:r>
            <w:r w:rsidRPr="0001503B">
              <w:rPr>
                <w:sz w:val="18"/>
              </w:rPr>
              <w:t>rep</w:t>
            </w:r>
            <w:r w:rsidR="00934BDA" w:rsidRPr="0001503B">
              <w:rPr>
                <w:sz w:val="18"/>
              </w:rPr>
              <w:t xml:space="preserve">orting to species level </w:t>
            </w:r>
            <w:r w:rsidRPr="0001503B">
              <w:rPr>
                <w:sz w:val="18"/>
              </w:rPr>
              <w:t>in commercial logbooks.</w:t>
            </w:r>
          </w:p>
          <w:p w:rsidR="00C56DD6" w:rsidRPr="0001503B" w:rsidRDefault="00C56DD6" w:rsidP="00934BDA">
            <w:pPr>
              <w:spacing w:before="2" w:after="2" w:line="240" w:lineRule="auto"/>
              <w:rPr>
                <w:sz w:val="18"/>
              </w:rPr>
            </w:pPr>
            <w:r w:rsidRPr="0001503B">
              <w:rPr>
                <w:sz w:val="18"/>
              </w:rPr>
              <w:t>2.20 Improve reporting of shark to species level and shark weight in observer records.</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lastRenderedPageBreak/>
              <w:t>References</w:t>
            </w:r>
          </w:p>
        </w:tc>
        <w:tc>
          <w:tcPr>
            <w:tcW w:w="7894" w:type="dxa"/>
            <w:gridSpan w:val="2"/>
          </w:tcPr>
          <w:p w:rsidR="00DD58AD" w:rsidRPr="0001503B" w:rsidRDefault="00DD58AD" w:rsidP="00FC2EB5">
            <w:pPr>
              <w:pStyle w:val="ListParagraph"/>
              <w:numPr>
                <w:ilvl w:val="0"/>
                <w:numId w:val="3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AFMA. 2013. Western Tuna and Billfish Fishery (WTBF) Management Arrangements Booklet. Australian Fisheries Management Authority. Canberra, Australia.</w:t>
            </w:r>
          </w:p>
          <w:p w:rsidR="00DD58AD" w:rsidRPr="0001503B" w:rsidRDefault="00DD58AD" w:rsidP="00A705DD">
            <w:pPr>
              <w:pStyle w:val="ListParagraph"/>
              <w:numPr>
                <w:ilvl w:val="0"/>
                <w:numId w:val="3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Marshall, L. (2011). The Fin Blue Line, Quantifying Fishing Mortality Using Shark Fin Morphology. PhD Thesis. University of Tasmania.</w:t>
            </w:r>
          </w:p>
          <w:p w:rsidR="00DD58AD" w:rsidRPr="0001503B" w:rsidRDefault="00DD58AD" w:rsidP="00A705DD">
            <w:pPr>
              <w:pStyle w:val="ListParagraph"/>
              <w:numPr>
                <w:ilvl w:val="0"/>
                <w:numId w:val="3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AFMA. 2009. Assessment of the Commonwealth North West Slope Trawl Fishery and the Commonwealth Western Deepwater Trawl Fishery, December 2012</w:t>
            </w:r>
            <w:r w:rsidRPr="0001503B">
              <w:rPr>
                <w:rFonts w:ascii="Times New Roman" w:hAnsi="Times New Roman" w:cs="Times New Roman"/>
                <w:sz w:val="18"/>
              </w:rPr>
              <w:t>. Department of Sustainability, Environment, Water, Population and Communities. Canberra.</w:t>
            </w:r>
          </w:p>
          <w:p w:rsidR="00DD58AD" w:rsidRPr="0001503B" w:rsidRDefault="00DD58AD" w:rsidP="002E09B7">
            <w:pPr>
              <w:pStyle w:val="ListParagraph"/>
              <w:numPr>
                <w:ilvl w:val="0"/>
                <w:numId w:val="32"/>
              </w:numPr>
              <w:rPr>
                <w:rFonts w:ascii="Times New Roman" w:hAnsi="Times New Roman" w:cs="Times New Roman"/>
                <w:sz w:val="18"/>
              </w:rPr>
            </w:pPr>
            <w:r w:rsidRPr="0001503B">
              <w:rPr>
                <w:rFonts w:ascii="Times New Roman" w:hAnsi="Times New Roman" w:cs="Times New Roman"/>
                <w:sz w:val="18"/>
              </w:rPr>
              <w:t>Western Tuna and Billfish Fishery Management Plan 2005 (Cwlth) - F2006C00722</w:t>
            </w:r>
          </w:p>
          <w:p w:rsidR="00DD58AD" w:rsidRPr="0001503B" w:rsidRDefault="00DD58AD" w:rsidP="00492D57">
            <w:pPr>
              <w:pStyle w:val="ListParagraph"/>
              <w:numPr>
                <w:ilvl w:val="0"/>
                <w:numId w:val="32"/>
              </w:numPr>
              <w:rPr>
                <w:rFonts w:ascii="Times New Roman" w:hAnsi="Times New Roman" w:cs="Times New Roman"/>
                <w:sz w:val="18"/>
                <w:szCs w:val="20"/>
                <w:lang w:eastAsia="en-US"/>
              </w:rPr>
            </w:pPr>
            <w:r w:rsidRPr="0001503B">
              <w:rPr>
                <w:rFonts w:ascii="Times New Roman" w:hAnsi="Times New Roman" w:cs="Times New Roman"/>
                <w:sz w:val="18"/>
              </w:rPr>
              <w:t>Woodhams, J., Vieira, S. and Stobutzki, I. (</w:t>
            </w:r>
            <w:proofErr w:type="gramStart"/>
            <w:r w:rsidRPr="0001503B">
              <w:rPr>
                <w:rFonts w:ascii="Times New Roman" w:hAnsi="Times New Roman" w:cs="Times New Roman"/>
                <w:sz w:val="18"/>
              </w:rPr>
              <w:t>eds</w:t>
            </w:r>
            <w:proofErr w:type="gramEnd"/>
            <w:r w:rsidRPr="0001503B">
              <w:rPr>
                <w:rFonts w:ascii="Times New Roman" w:hAnsi="Times New Roman" w:cs="Times New Roman"/>
                <w:sz w:val="18"/>
              </w:rPr>
              <w:t>). 2012. Fishery status reports 2011. Australian Bureau of Agricultural and Resource Economics and Sciences, Canberra.</w:t>
            </w:r>
          </w:p>
          <w:p w:rsidR="00DD58AD" w:rsidRPr="0001503B" w:rsidRDefault="00DD58AD" w:rsidP="00492D57">
            <w:pPr>
              <w:pStyle w:val="ListParagraph"/>
              <w:numPr>
                <w:ilvl w:val="0"/>
                <w:numId w:val="32"/>
              </w:numPr>
              <w:rPr>
                <w:rFonts w:ascii="Times New Roman" w:hAnsi="Times New Roman" w:cs="Times New Roman"/>
                <w:sz w:val="18"/>
                <w:szCs w:val="20"/>
                <w:lang w:eastAsia="en-US"/>
              </w:rPr>
            </w:pPr>
            <w:r w:rsidRPr="0001503B">
              <w:rPr>
                <w:rFonts w:ascii="Times New Roman" w:hAnsi="Times New Roman" w:cs="Times New Roman"/>
                <w:sz w:val="18"/>
              </w:rPr>
              <w:t xml:space="preserve">AFMA. 2009. Annual Status Report, Western Tuna and Billfish Fishery, August 2009. </w:t>
            </w:r>
            <w:r w:rsidRPr="0001503B">
              <w:rPr>
                <w:rFonts w:ascii="Times New Roman" w:hAnsi="Times New Roman" w:cs="Times New Roman"/>
                <w:sz w:val="18"/>
                <w:szCs w:val="20"/>
                <w:lang w:eastAsia="en-US"/>
              </w:rPr>
              <w:t>Australian Fisheries Management Authority. Canberra, Australia.</w:t>
            </w:r>
          </w:p>
          <w:p w:rsidR="00DD58AD" w:rsidRPr="0001503B" w:rsidRDefault="00DD58AD" w:rsidP="00492D57">
            <w:pPr>
              <w:pStyle w:val="ListParagraph"/>
              <w:numPr>
                <w:ilvl w:val="0"/>
                <w:numId w:val="3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Webb, H. C. Bulman, M. Sporcic, J. Dowdney, M. Fuller, T. Smith. A. Hobday (2007) Ecological Risk Assessment for the Effects of Fishing: report for Western Tuna and Billfish sub-Fishery. Report for the Australian Fisheries Management Authority.</w:t>
            </w:r>
          </w:p>
          <w:p w:rsidR="00DD58AD" w:rsidRPr="0001503B" w:rsidRDefault="00DD58AD" w:rsidP="00492D57">
            <w:pPr>
              <w:pStyle w:val="ListParagraph"/>
              <w:numPr>
                <w:ilvl w:val="0"/>
                <w:numId w:val="3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Zhou, S., Fuller, M. and Smith, T. 2009. Rapid quantitative risk assessment for fish species in additional seven Commonwealth fisheries. Report for the Australian Fisheries Management Authority, Canberra.</w:t>
            </w:r>
          </w:p>
          <w:p w:rsidR="00DD58AD" w:rsidRPr="0001503B" w:rsidRDefault="00DD58AD" w:rsidP="002C01AE">
            <w:pPr>
              <w:pStyle w:val="ListParagraph"/>
              <w:numPr>
                <w:ilvl w:val="0"/>
                <w:numId w:val="32"/>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AFMA. 2010. Ecological Risk Management Report for the Western Tuna and Billfish Fishery. Australian Fisheries Management Authority, Canberra.</w:t>
            </w:r>
          </w:p>
        </w:tc>
      </w:tr>
      <w:tr w:rsidR="00DD58AD" w:rsidRPr="0001503B" w:rsidTr="00DD58AD">
        <w:tc>
          <w:tcPr>
            <w:tcW w:w="9530" w:type="dxa"/>
            <w:gridSpan w:val="3"/>
          </w:tcPr>
          <w:p w:rsidR="00DD58AD" w:rsidRPr="0001503B" w:rsidRDefault="00DD58AD" w:rsidP="009614DA">
            <w:pPr>
              <w:spacing w:after="0" w:line="240" w:lineRule="auto"/>
              <w:rPr>
                <w:b/>
                <w:sz w:val="18"/>
              </w:rPr>
            </w:pPr>
          </w:p>
        </w:tc>
      </w:tr>
      <w:tr w:rsidR="00DD58AD" w:rsidRPr="0001503B" w:rsidTr="00DD58AD">
        <w:tc>
          <w:tcPr>
            <w:tcW w:w="9530" w:type="dxa"/>
            <w:gridSpan w:val="3"/>
          </w:tcPr>
          <w:p w:rsidR="00DD58AD" w:rsidRPr="0001503B" w:rsidRDefault="00DD58AD" w:rsidP="009C2B62">
            <w:pPr>
              <w:spacing w:after="0" w:line="240" w:lineRule="auto"/>
              <w:rPr>
                <w:b/>
                <w:sz w:val="18"/>
              </w:rPr>
            </w:pPr>
            <w:r w:rsidRPr="0001503B">
              <w:rPr>
                <w:b/>
                <w:sz w:val="18"/>
              </w:rPr>
              <w:t>Commonwealth – Western Deepwater Trawl Fishery (WDTF)</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Harvest management</w:t>
            </w:r>
          </w:p>
        </w:tc>
        <w:tc>
          <w:tcPr>
            <w:tcW w:w="3443" w:type="dxa"/>
          </w:tcPr>
          <w:p w:rsidR="00DD58AD" w:rsidRPr="0001503B" w:rsidRDefault="00DD58AD" w:rsidP="00E01D10">
            <w:pPr>
              <w:spacing w:after="0" w:line="240" w:lineRule="auto"/>
              <w:rPr>
                <w:sz w:val="18"/>
              </w:rPr>
            </w:pPr>
            <w:r w:rsidRPr="0001503B">
              <w:rPr>
                <w:bCs/>
                <w:sz w:val="18"/>
              </w:rPr>
              <w:t xml:space="preserve">2.10 Illegal harvest or trade: </w:t>
            </w:r>
          </w:p>
        </w:tc>
        <w:tc>
          <w:tcPr>
            <w:tcW w:w="4451" w:type="dxa"/>
          </w:tcPr>
          <w:p w:rsidR="00DD58AD" w:rsidRPr="0001503B" w:rsidRDefault="00DD58AD" w:rsidP="0020339C">
            <w:pPr>
              <w:spacing w:after="0" w:line="240" w:lineRule="auto"/>
              <w:rPr>
                <w:sz w:val="18"/>
                <w:szCs w:val="18"/>
              </w:rPr>
            </w:pPr>
            <w:r w:rsidRPr="0001503B">
              <w:rPr>
                <w:sz w:val="18"/>
                <w:szCs w:val="18"/>
              </w:rPr>
              <w:t xml:space="preserve">All WDTF vessels are required to have an approved VMS fitted.  </w:t>
            </w:r>
            <w:proofErr w:type="gramStart"/>
            <w:r w:rsidRPr="0001503B">
              <w:rPr>
                <w:sz w:val="18"/>
                <w:szCs w:val="18"/>
                <w:vertAlign w:val="superscript"/>
              </w:rPr>
              <w:t>1</w:t>
            </w:r>
            <w:r w:rsidRPr="0001503B">
              <w:rPr>
                <w:sz w:val="18"/>
                <w:szCs w:val="18"/>
              </w:rPr>
              <w:t xml:space="preserve"> Compliance</w:t>
            </w:r>
            <w:proofErr w:type="gramEnd"/>
            <w:r w:rsidRPr="0001503B">
              <w:rPr>
                <w:sz w:val="18"/>
                <w:szCs w:val="18"/>
              </w:rPr>
              <w:t xml:space="preserve"> by the WDTF has not been reported. </w:t>
            </w:r>
          </w:p>
          <w:p w:rsidR="00DD58AD" w:rsidRPr="0001503B" w:rsidRDefault="00DD58AD" w:rsidP="00393165">
            <w:pPr>
              <w:spacing w:after="0" w:line="240" w:lineRule="auto"/>
              <w:rPr>
                <w:sz w:val="18"/>
                <w:szCs w:val="18"/>
                <w:vertAlign w:val="superscript"/>
              </w:rPr>
            </w:pPr>
            <w:r w:rsidRPr="0001503B">
              <w:rPr>
                <w:sz w:val="18"/>
                <w:szCs w:val="18"/>
              </w:rPr>
              <w:t>Current illegal fishing by foreign vessels is unknown.</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2.11 Management history: </w:t>
            </w:r>
          </w:p>
        </w:tc>
        <w:tc>
          <w:tcPr>
            <w:tcW w:w="4451" w:type="dxa"/>
          </w:tcPr>
          <w:p w:rsidR="00DD58AD" w:rsidRPr="0001503B" w:rsidRDefault="00DD58AD" w:rsidP="00F86EB1">
            <w:pPr>
              <w:spacing w:after="0" w:line="240" w:lineRule="auto"/>
              <w:rPr>
                <w:sz w:val="18"/>
                <w:szCs w:val="18"/>
                <w:vertAlign w:val="superscript"/>
              </w:rPr>
            </w:pPr>
            <w:r w:rsidRPr="0001503B">
              <w:rPr>
                <w:sz w:val="18"/>
                <w:szCs w:val="18"/>
              </w:rPr>
              <w:t xml:space="preserve">The WDTF underwent strategic assessment during 2003, 2007 and 2012.  The fishery is managed using a consultative arrangement that includes the Western Trawl Consultative Panel which is comprised of industry, research, state and Commonwealth government representatives. </w:t>
            </w:r>
            <w:r w:rsidRPr="0001503B">
              <w:rPr>
                <w:sz w:val="18"/>
                <w:szCs w:val="18"/>
                <w:vertAlign w:val="superscript"/>
              </w:rPr>
              <w:t>1</w:t>
            </w:r>
            <w:r w:rsidRPr="0001503B">
              <w:rPr>
                <w:sz w:val="18"/>
                <w:szCs w:val="18"/>
              </w:rPr>
              <w:t xml:space="preserve"> The fishery has a harvest strategy, bycatch and a discard work plan.  </w:t>
            </w:r>
            <w:r w:rsidRPr="0001503B">
              <w:rPr>
                <w:sz w:val="18"/>
                <w:szCs w:val="18"/>
                <w:vertAlign w:val="superscript"/>
              </w:rPr>
              <w:t>3</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2.12 Management plan or equivalent: </w:t>
            </w:r>
          </w:p>
        </w:tc>
        <w:tc>
          <w:tcPr>
            <w:tcW w:w="4451" w:type="dxa"/>
          </w:tcPr>
          <w:p w:rsidR="00DD58AD" w:rsidRPr="0001503B" w:rsidRDefault="00DD58AD" w:rsidP="002E09B7">
            <w:pPr>
              <w:spacing w:after="0" w:line="240" w:lineRule="auto"/>
              <w:rPr>
                <w:sz w:val="18"/>
                <w:szCs w:val="18"/>
              </w:rPr>
            </w:pPr>
            <w:r w:rsidRPr="0001503B">
              <w:rPr>
                <w:sz w:val="18"/>
                <w:szCs w:val="18"/>
              </w:rPr>
              <w:t xml:space="preserve">The WDTF is managed by AFMA under the Fisheries Management Act 1991 and Fisheries Management Regulations 1992. To guide fishers operating in these fisheries, management arrangements are documented in the ‘North West Slope Trawl Fishery and Western Deepwater Trawl Fishery Statement of Management Arrangements, September 2012’. </w:t>
            </w:r>
            <w:r w:rsidRPr="0001503B">
              <w:rPr>
                <w:sz w:val="18"/>
                <w:szCs w:val="18"/>
                <w:vertAlign w:val="superscript"/>
              </w:rPr>
              <w:t>3</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2.13 Aim of harvest regime in management planning: </w:t>
            </w:r>
          </w:p>
        </w:tc>
        <w:tc>
          <w:tcPr>
            <w:tcW w:w="4451" w:type="dxa"/>
          </w:tcPr>
          <w:p w:rsidR="00DD58AD" w:rsidRPr="0001503B" w:rsidRDefault="00DD58AD" w:rsidP="002E09B7">
            <w:pPr>
              <w:spacing w:after="0" w:line="240" w:lineRule="auto"/>
              <w:rPr>
                <w:sz w:val="18"/>
                <w:szCs w:val="18"/>
                <w:vertAlign w:val="superscript"/>
              </w:rPr>
            </w:pPr>
            <w:r w:rsidRPr="0001503B">
              <w:rPr>
                <w:sz w:val="18"/>
                <w:szCs w:val="18"/>
              </w:rPr>
              <w:t xml:space="preserve">The WDTF is managed in accordance with the objectives specified in section 3 of the Fisheries Management Act 1991. </w:t>
            </w:r>
            <w:r w:rsidRPr="0001503B">
              <w:rPr>
                <w:sz w:val="18"/>
                <w:szCs w:val="18"/>
                <w:vertAlign w:val="superscript"/>
              </w:rPr>
              <w:t>3</w:t>
            </w:r>
            <w:r w:rsidRPr="0001503B">
              <w:rPr>
                <w:sz w:val="18"/>
                <w:szCs w:val="18"/>
              </w:rPr>
              <w:t xml:space="preserve"> One of these objectives is </w:t>
            </w:r>
            <w:r w:rsidRPr="0001503B">
              <w:rPr>
                <w:i/>
                <w:sz w:val="18"/>
                <w:szCs w:val="18"/>
              </w:rPr>
              <w:t>maximising the net economic returns to the Australian community from the management of Australian fisheries.</w:t>
            </w:r>
            <w:r w:rsidRPr="0001503B">
              <w:rPr>
                <w:sz w:val="18"/>
                <w:szCs w:val="18"/>
              </w:rPr>
              <w:t xml:space="preserve"> </w:t>
            </w:r>
            <w:r w:rsidRPr="0001503B">
              <w:rPr>
                <w:sz w:val="18"/>
                <w:szCs w:val="18"/>
                <w:vertAlign w:val="superscript"/>
              </w:rPr>
              <w:t>4</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bCs/>
                <w:sz w:val="18"/>
              </w:rPr>
            </w:pPr>
            <w:r w:rsidRPr="0001503B">
              <w:rPr>
                <w:bCs/>
                <w:sz w:val="18"/>
              </w:rPr>
              <w:t xml:space="preserve">2.14 Quotas: </w:t>
            </w:r>
          </w:p>
        </w:tc>
        <w:tc>
          <w:tcPr>
            <w:tcW w:w="4451" w:type="dxa"/>
          </w:tcPr>
          <w:p w:rsidR="00DD58AD" w:rsidRPr="0001503B" w:rsidRDefault="00DD58AD" w:rsidP="009908CD">
            <w:pPr>
              <w:spacing w:after="0" w:line="240" w:lineRule="auto"/>
              <w:rPr>
                <w:sz w:val="18"/>
                <w:szCs w:val="18"/>
                <w:vertAlign w:val="superscript"/>
              </w:rPr>
            </w:pPr>
            <w:r w:rsidRPr="0001503B">
              <w:rPr>
                <w:sz w:val="18"/>
                <w:szCs w:val="18"/>
              </w:rPr>
              <w:t>One of the management tools used in the WDTF is a harvest strategy that contains catch triggers for scampi, bugs and eight species of finfish,</w:t>
            </w:r>
            <w:r w:rsidRPr="0001503B">
              <w:rPr>
                <w:sz w:val="18"/>
                <w:szCs w:val="18"/>
                <w:shd w:val="clear" w:color="auto" w:fill="F2DBDB" w:themeFill="accent2" w:themeFillTint="33"/>
              </w:rPr>
              <w:t xml:space="preserve"> however there are no catch restrictions on the take of the five species of interest.  </w:t>
            </w:r>
            <w:r w:rsidRPr="0001503B">
              <w:rPr>
                <w:sz w:val="18"/>
                <w:szCs w:val="18"/>
                <w:shd w:val="clear" w:color="auto" w:fill="F2DBDB" w:themeFill="accent2" w:themeFillTint="33"/>
                <w:vertAlign w:val="superscript"/>
              </w:rPr>
              <w:t>9</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Control of harvest</w:t>
            </w:r>
          </w:p>
        </w:tc>
        <w:tc>
          <w:tcPr>
            <w:tcW w:w="3443" w:type="dxa"/>
          </w:tcPr>
          <w:p w:rsidR="00DD58AD" w:rsidRPr="0001503B" w:rsidRDefault="00DD58AD" w:rsidP="007276AB">
            <w:pPr>
              <w:spacing w:after="0" w:line="240" w:lineRule="auto"/>
              <w:rPr>
                <w:sz w:val="18"/>
              </w:rPr>
            </w:pPr>
            <w:r w:rsidRPr="0001503B">
              <w:rPr>
                <w:bCs/>
                <w:sz w:val="18"/>
              </w:rPr>
              <w:t xml:space="preserve">2.15 Harvesting in Protected Areas: </w:t>
            </w:r>
          </w:p>
        </w:tc>
        <w:tc>
          <w:tcPr>
            <w:tcW w:w="4451" w:type="dxa"/>
          </w:tcPr>
          <w:p w:rsidR="00DD58AD" w:rsidRPr="0001503B" w:rsidRDefault="00DD58AD" w:rsidP="00063760">
            <w:pPr>
              <w:spacing w:after="0" w:line="240" w:lineRule="auto"/>
              <w:rPr>
                <w:b/>
                <w:sz w:val="18"/>
                <w:szCs w:val="18"/>
              </w:rPr>
            </w:pPr>
            <w:r w:rsidRPr="0001503B">
              <w:rPr>
                <w:sz w:val="18"/>
                <w:szCs w:val="18"/>
              </w:rPr>
              <w:t xml:space="preserve">The only MPA currently in the area of the WDTF is the Ningaloo Marine Park, but no commercial fishing as allowed in the Commonwealth waters of that MPA. </w:t>
            </w:r>
            <w:r w:rsidRPr="0001503B">
              <w:rPr>
                <w:sz w:val="18"/>
                <w:szCs w:val="18"/>
                <w:vertAlign w:val="superscript"/>
              </w:rPr>
              <w:t>2</w:t>
            </w:r>
            <w:r w:rsidRPr="0001503B">
              <w:rPr>
                <w:sz w:val="18"/>
                <w:szCs w:val="18"/>
              </w:rPr>
              <w:t xml:space="preserve"> When </w:t>
            </w:r>
            <w:proofErr w:type="gramStart"/>
            <w:r w:rsidRPr="0001503B">
              <w:rPr>
                <w:sz w:val="18"/>
                <w:szCs w:val="18"/>
              </w:rPr>
              <w:t>managements</w:t>
            </w:r>
            <w:proofErr w:type="gramEnd"/>
            <w:r w:rsidRPr="0001503B">
              <w:rPr>
                <w:sz w:val="18"/>
                <w:szCs w:val="18"/>
              </w:rPr>
              <w:t xml:space="preserve"> plans for the North-west and South-west Commonwealth Marine Reserves Networks come info effect in July 2014 </w:t>
            </w:r>
            <w:r w:rsidRPr="0001503B">
              <w:rPr>
                <w:sz w:val="18"/>
                <w:szCs w:val="18"/>
                <w:vertAlign w:val="superscript"/>
              </w:rPr>
              <w:t>6, 7</w:t>
            </w:r>
            <w:r w:rsidRPr="0001503B">
              <w:rPr>
                <w:sz w:val="18"/>
                <w:szCs w:val="18"/>
              </w:rPr>
              <w:t>, commercial fishing including that undertaken by the WDTF may be allowed in certain management zones.</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000F5">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2.17 Harvesting in areas with open access: </w:t>
            </w:r>
          </w:p>
        </w:tc>
        <w:tc>
          <w:tcPr>
            <w:tcW w:w="4451" w:type="dxa"/>
          </w:tcPr>
          <w:p w:rsidR="00DD58AD" w:rsidRPr="0001503B" w:rsidRDefault="00DD58AD"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2.18 Confidence in harvest management: </w:t>
            </w:r>
          </w:p>
        </w:tc>
        <w:tc>
          <w:tcPr>
            <w:tcW w:w="4451" w:type="dxa"/>
          </w:tcPr>
          <w:p w:rsidR="00DD58AD" w:rsidRPr="0001503B" w:rsidRDefault="00DD58AD" w:rsidP="00BC35DC">
            <w:pPr>
              <w:spacing w:after="0" w:line="240" w:lineRule="auto"/>
              <w:rPr>
                <w:sz w:val="18"/>
                <w:szCs w:val="18"/>
              </w:rPr>
            </w:pPr>
            <w:r w:rsidRPr="0001503B">
              <w:rPr>
                <w:sz w:val="18"/>
                <w:szCs w:val="18"/>
              </w:rPr>
              <w:t xml:space="preserve">Because of the small size of the fishery, no compliance risk assessment has been undertaken for the WDTF AFMA. AFMA compliance will respond accordingly to </w:t>
            </w:r>
            <w:r w:rsidRPr="0001503B">
              <w:rPr>
                <w:sz w:val="18"/>
                <w:szCs w:val="18"/>
              </w:rPr>
              <w:lastRenderedPageBreak/>
              <w:t xml:space="preserve">intelligence that suggests any breach of these provisions. </w:t>
            </w:r>
            <w:r w:rsidRPr="0001503B">
              <w:rPr>
                <w:sz w:val="18"/>
                <w:szCs w:val="18"/>
                <w:vertAlign w:val="superscript"/>
              </w:rPr>
              <w:t>8</w:t>
            </w:r>
          </w:p>
          <w:p w:rsidR="00DD58AD" w:rsidRPr="0001503B" w:rsidRDefault="00DD58AD" w:rsidP="009626FA">
            <w:pPr>
              <w:shd w:val="clear" w:color="auto" w:fill="F2DBDB" w:themeFill="accent2" w:themeFillTint="33"/>
              <w:spacing w:after="0" w:line="240" w:lineRule="auto"/>
              <w:rPr>
                <w:sz w:val="18"/>
                <w:szCs w:val="18"/>
                <w:vertAlign w:val="superscript"/>
              </w:rPr>
            </w:pPr>
            <w:r w:rsidRPr="0001503B">
              <w:rPr>
                <w:sz w:val="18"/>
                <w:szCs w:val="18"/>
              </w:rPr>
              <w:t xml:space="preserve">There is an observer program that covered 1.6% and 36.4% of fishing days during 2009/10 and 2010/11 respectively. </w:t>
            </w:r>
            <w:r w:rsidRPr="0001503B">
              <w:rPr>
                <w:sz w:val="18"/>
                <w:szCs w:val="18"/>
                <w:vertAlign w:val="superscript"/>
              </w:rPr>
              <w:t>5</w:t>
            </w:r>
          </w:p>
          <w:p w:rsidR="00DD58AD" w:rsidRDefault="00DD58AD" w:rsidP="00BC35DC">
            <w:pPr>
              <w:spacing w:after="0" w:line="240" w:lineRule="auto"/>
              <w:rPr>
                <w:sz w:val="18"/>
                <w:szCs w:val="20"/>
                <w:lang w:eastAsia="en-US"/>
              </w:rPr>
            </w:pPr>
            <w:r w:rsidRPr="0001503B">
              <w:rPr>
                <w:sz w:val="18"/>
                <w:szCs w:val="20"/>
                <w:lang w:eastAsia="en-US"/>
              </w:rPr>
              <w:t xml:space="preserve">Sharks must be landed with their fins still attached to the carcass and it is forbidden to carry, retain or land shark livers unless the carcass from which the liver was obtained is also landed. </w:t>
            </w:r>
            <w:r w:rsidRPr="0001503B">
              <w:rPr>
                <w:sz w:val="18"/>
                <w:szCs w:val="20"/>
                <w:vertAlign w:val="superscript"/>
                <w:lang w:eastAsia="en-US"/>
              </w:rPr>
              <w:t>1</w:t>
            </w:r>
            <w:r w:rsidR="00DF4FB1">
              <w:rPr>
                <w:sz w:val="18"/>
                <w:szCs w:val="20"/>
                <w:lang w:eastAsia="en-US"/>
              </w:rPr>
              <w:t xml:space="preserve"> However, as there are </w:t>
            </w:r>
            <w:proofErr w:type="gramStart"/>
            <w:r w:rsidR="00DF4FB1">
              <w:rPr>
                <w:sz w:val="18"/>
                <w:szCs w:val="20"/>
                <w:lang w:eastAsia="en-US"/>
              </w:rPr>
              <w:t>no restrictions on harvest of these species, confidence in management of this harvest cannot be assessed</w:t>
            </w:r>
            <w:proofErr w:type="gramEnd"/>
            <w:r w:rsidR="00DF4FB1">
              <w:rPr>
                <w:sz w:val="18"/>
                <w:szCs w:val="20"/>
                <w:lang w:eastAsia="en-US"/>
              </w:rPr>
              <w:t xml:space="preserve">. </w:t>
            </w:r>
          </w:p>
          <w:p w:rsidR="00DD58AD" w:rsidRPr="0001503B" w:rsidRDefault="00DD58AD" w:rsidP="00BC35DC">
            <w:pPr>
              <w:spacing w:after="0" w:line="240" w:lineRule="auto"/>
              <w:rPr>
                <w:sz w:val="18"/>
                <w:szCs w:val="18"/>
                <w:vertAlign w:val="superscript"/>
              </w:rPr>
            </w:pPr>
            <w:r w:rsidRPr="0001503B">
              <w:rPr>
                <w:sz w:val="18"/>
                <w:szCs w:val="20"/>
                <w:lang w:eastAsia="en-US"/>
              </w:rPr>
              <w:t xml:space="preserve">Porbeagle Sharks cannot be targeted, and can only be retained if they are dead at retrieval.  </w:t>
            </w:r>
            <w:r w:rsidRPr="0001503B">
              <w:rPr>
                <w:sz w:val="18"/>
                <w:szCs w:val="20"/>
                <w:vertAlign w:val="superscript"/>
                <w:lang w:eastAsia="en-US"/>
              </w:rPr>
              <w:t>1</w:t>
            </w:r>
          </w:p>
          <w:p w:rsidR="00DD58AD" w:rsidRPr="0001503B" w:rsidRDefault="00DD58AD" w:rsidP="00BC35DC">
            <w:pPr>
              <w:spacing w:after="0" w:line="240" w:lineRule="auto"/>
              <w:rPr>
                <w:sz w:val="18"/>
                <w:szCs w:val="20"/>
                <w:vertAlign w:val="superscript"/>
                <w:lang w:eastAsia="en-US"/>
              </w:rPr>
            </w:pPr>
            <w:r w:rsidRPr="0001503B">
              <w:rPr>
                <w:sz w:val="18"/>
                <w:szCs w:val="18"/>
              </w:rPr>
              <w:t>Illegal fishing by foreign vessels in this area is unknown.</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lastRenderedPageBreak/>
              <w:t>Monitoring of harvest</w:t>
            </w:r>
          </w:p>
        </w:tc>
        <w:tc>
          <w:tcPr>
            <w:tcW w:w="3443" w:type="dxa"/>
          </w:tcPr>
          <w:p w:rsidR="00DD58AD" w:rsidRPr="0001503B" w:rsidRDefault="00DD58AD" w:rsidP="007276AB">
            <w:pPr>
              <w:spacing w:after="0" w:line="240" w:lineRule="auto"/>
              <w:rPr>
                <w:sz w:val="18"/>
              </w:rPr>
            </w:pPr>
            <w:r w:rsidRPr="0001503B">
              <w:rPr>
                <w:bCs/>
                <w:sz w:val="18"/>
              </w:rPr>
              <w:t xml:space="preserve">2.19 Methods used to monitor the harvest: </w:t>
            </w:r>
          </w:p>
        </w:tc>
        <w:tc>
          <w:tcPr>
            <w:tcW w:w="4451" w:type="dxa"/>
          </w:tcPr>
          <w:p w:rsidR="00DD58AD" w:rsidRPr="0001503B" w:rsidRDefault="00DD58AD" w:rsidP="008B35A7">
            <w:pPr>
              <w:spacing w:after="0" w:line="240" w:lineRule="auto"/>
              <w:rPr>
                <w:sz w:val="18"/>
                <w:szCs w:val="20"/>
                <w:lang w:eastAsia="en-US"/>
              </w:rPr>
            </w:pPr>
            <w:r w:rsidRPr="0001503B">
              <w:rPr>
                <w:sz w:val="18"/>
                <w:szCs w:val="20"/>
                <w:lang w:eastAsia="en-US"/>
              </w:rPr>
              <w:t xml:space="preserve">Catch and effort are monitored through fishing logbooks.  Catches are reported by weight for each species, and there is facility to report discards by weight. </w:t>
            </w:r>
          </w:p>
          <w:p w:rsidR="00DD58AD" w:rsidRPr="0001503B" w:rsidRDefault="00DD58AD" w:rsidP="008B35A7">
            <w:pPr>
              <w:spacing w:after="0" w:line="240" w:lineRule="auto"/>
              <w:rPr>
                <w:sz w:val="18"/>
                <w:vertAlign w:val="superscript"/>
              </w:rPr>
            </w:pPr>
            <w:r w:rsidRPr="0001503B">
              <w:rPr>
                <w:sz w:val="18"/>
                <w:szCs w:val="20"/>
                <w:lang w:eastAsia="en-US"/>
              </w:rPr>
              <w:t xml:space="preserve">VMS and the observer program. </w:t>
            </w:r>
            <w:r w:rsidRPr="0001503B">
              <w:rPr>
                <w:sz w:val="18"/>
                <w:szCs w:val="20"/>
                <w:vertAlign w:val="superscript"/>
                <w:lang w:eastAsia="en-US"/>
              </w:rPr>
              <w:t>1</w:t>
            </w:r>
            <w:r w:rsidRPr="0001503B">
              <w:rPr>
                <w:sz w:val="18"/>
                <w:szCs w:val="20"/>
                <w:lang w:eastAsia="en-US"/>
              </w:rPr>
              <w:t xml:space="preserve"> Population estimates are not made for any of the five listed shark species in this fishery.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2.20 Confidence in harvest monitoring:</w:t>
            </w:r>
          </w:p>
        </w:tc>
        <w:tc>
          <w:tcPr>
            <w:tcW w:w="4451" w:type="dxa"/>
          </w:tcPr>
          <w:p w:rsidR="00DD58AD" w:rsidRPr="0001503B" w:rsidRDefault="00DD58AD" w:rsidP="008B35A7">
            <w:pPr>
              <w:spacing w:after="0" w:line="240" w:lineRule="auto"/>
              <w:rPr>
                <w:sz w:val="18"/>
                <w:szCs w:val="20"/>
                <w:lang w:eastAsia="en-US"/>
              </w:rPr>
            </w:pPr>
            <w:r w:rsidRPr="0001503B">
              <w:rPr>
                <w:sz w:val="18"/>
                <w:szCs w:val="20"/>
                <w:lang w:eastAsia="en-US"/>
              </w:rPr>
              <w:t>Fishers report catches in their logbooks, which also have the facility to report discards. There are only very few records of catches of Oceanic Whitetip Shark in the logbooks, all identified to species.</w:t>
            </w:r>
          </w:p>
          <w:p w:rsidR="00DD58AD" w:rsidRPr="0001503B" w:rsidRDefault="00DD58AD" w:rsidP="00413DC5">
            <w:pPr>
              <w:spacing w:after="0" w:line="240" w:lineRule="auto"/>
              <w:rPr>
                <w:sz w:val="18"/>
                <w:szCs w:val="20"/>
                <w:lang w:eastAsia="en-US"/>
              </w:rPr>
            </w:pPr>
            <w:r w:rsidRPr="0001503B">
              <w:rPr>
                <w:sz w:val="18"/>
                <w:szCs w:val="20"/>
                <w:lang w:eastAsia="en-US"/>
              </w:rPr>
              <w:t xml:space="preserve">Despite the lack of compliance </w:t>
            </w:r>
            <w:r w:rsidRPr="0001503B">
              <w:rPr>
                <w:sz w:val="18"/>
                <w:szCs w:val="18"/>
              </w:rPr>
              <w:t>risk assessment</w:t>
            </w:r>
            <w:r w:rsidRPr="0001503B">
              <w:rPr>
                <w:sz w:val="18"/>
                <w:szCs w:val="20"/>
                <w:lang w:eastAsia="en-US"/>
              </w:rPr>
              <w:t xml:space="preserve"> and catch disposal records, there is an established observer program, which covered more than 36% of fishing days during </w:t>
            </w:r>
            <w:r w:rsidRPr="0001503B">
              <w:rPr>
                <w:sz w:val="18"/>
                <w:szCs w:val="18"/>
              </w:rPr>
              <w:t xml:space="preserve">2010/11.  </w:t>
            </w:r>
            <w:r w:rsidRPr="0001503B">
              <w:rPr>
                <w:sz w:val="18"/>
                <w:szCs w:val="18"/>
                <w:vertAlign w:val="superscript"/>
              </w:rPr>
              <w:t>5</w:t>
            </w:r>
            <w:r w:rsidRPr="0001503B">
              <w:rPr>
                <w:sz w:val="18"/>
                <w:szCs w:val="20"/>
                <w:lang w:eastAsia="en-US"/>
              </w:rPr>
              <w:t xml:space="preserve"> There are no records of any of the five species of interest in the observer data.  VMS is required on all vessels. </w:t>
            </w:r>
            <w:r w:rsidRPr="0001503B">
              <w:rPr>
                <w:sz w:val="18"/>
                <w:szCs w:val="20"/>
                <w:vertAlign w:val="superscript"/>
                <w:lang w:eastAsia="en-US"/>
              </w:rPr>
              <w:t>1</w:t>
            </w:r>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Incentives and benefits from harvesting:</w:t>
            </w:r>
          </w:p>
        </w:tc>
        <w:tc>
          <w:tcPr>
            <w:tcW w:w="3443" w:type="dxa"/>
          </w:tcPr>
          <w:p w:rsidR="00DD58AD" w:rsidRPr="0001503B" w:rsidRDefault="00DD58AD" w:rsidP="007276AB">
            <w:pPr>
              <w:spacing w:after="0" w:line="240" w:lineRule="auto"/>
              <w:rPr>
                <w:sz w:val="18"/>
              </w:rPr>
            </w:pPr>
            <w:r w:rsidRPr="0001503B">
              <w:rPr>
                <w:bCs/>
                <w:sz w:val="18"/>
              </w:rPr>
              <w:t xml:space="preserve">2.21 Utilization compared to other threats: </w:t>
            </w:r>
          </w:p>
        </w:tc>
        <w:tc>
          <w:tcPr>
            <w:tcW w:w="4451" w:type="dxa"/>
          </w:tcPr>
          <w:p w:rsidR="00DD58AD" w:rsidRPr="0001503B" w:rsidRDefault="00DD58AD" w:rsidP="00C823F9">
            <w:pPr>
              <w:spacing w:after="0" w:line="240" w:lineRule="auto"/>
              <w:rPr>
                <w:sz w:val="18"/>
                <w:szCs w:val="20"/>
                <w:lang w:eastAsia="en-US"/>
              </w:rPr>
            </w:pPr>
            <w:r w:rsidRPr="0001503B">
              <w:rPr>
                <w:sz w:val="18"/>
                <w:szCs w:val="20"/>
                <w:lang w:eastAsia="en-US"/>
              </w:rPr>
              <w:t>Observed catches of the shark species of interest by this fishery are extremely low. Captures of Oceanic Whitetip Shark were reported in only three logbook records.</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2.22 Incentives for species conservation: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There is no species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2.23 Incentives for habitat conservation:</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There is no habitat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Protection from harvest:</w:t>
            </w:r>
          </w:p>
        </w:tc>
        <w:tc>
          <w:tcPr>
            <w:tcW w:w="3443" w:type="dxa"/>
          </w:tcPr>
          <w:p w:rsidR="00DD58AD" w:rsidRPr="0001503B" w:rsidRDefault="00DD58AD" w:rsidP="00E01D10">
            <w:pPr>
              <w:spacing w:after="0" w:line="240" w:lineRule="auto"/>
              <w:rPr>
                <w:sz w:val="18"/>
              </w:rPr>
            </w:pPr>
            <w:r w:rsidRPr="0001503B">
              <w:rPr>
                <w:bCs/>
                <w:sz w:val="18"/>
              </w:rPr>
              <w:t xml:space="preserve">2.24 Proportion strictly protected: </w:t>
            </w:r>
          </w:p>
        </w:tc>
        <w:tc>
          <w:tcPr>
            <w:tcW w:w="4451" w:type="dxa"/>
          </w:tcPr>
          <w:p w:rsidR="00DD58AD" w:rsidRPr="0001503B" w:rsidRDefault="00DD58AD" w:rsidP="00246BFE">
            <w:pPr>
              <w:spacing w:line="240" w:lineRule="auto"/>
              <w:rPr>
                <w:sz w:val="18"/>
                <w:vertAlign w:val="superscript"/>
              </w:rPr>
            </w:pPr>
            <w:r w:rsidRPr="00734F52">
              <w:rPr>
                <w:sz w:val="18"/>
                <w:szCs w:val="20"/>
                <w:lang w:eastAsia="en-US"/>
              </w:rPr>
              <w:t>&lt;5%.</w:t>
            </w:r>
            <w:r w:rsidRPr="0001503B">
              <w:rPr>
                <w:b/>
                <w:sz w:val="18"/>
                <w:szCs w:val="20"/>
                <w:lang w:eastAsia="en-US"/>
              </w:rPr>
              <w:t xml:space="preserve"> </w:t>
            </w:r>
            <w:r w:rsidRPr="0001503B">
              <w:rPr>
                <w:sz w:val="18"/>
                <w:szCs w:val="20"/>
                <w:lang w:eastAsia="en-US"/>
              </w:rPr>
              <w:t xml:space="preserve">There is only one MPA in the area of the DWTF, </w:t>
            </w:r>
            <w:r w:rsidRPr="0001503B">
              <w:rPr>
                <w:sz w:val="18"/>
                <w:szCs w:val="18"/>
              </w:rPr>
              <w:t>Ningaloo Marine Park, of which there is only a small overlap with the area of the fishery.</w:t>
            </w:r>
            <w:r w:rsidRPr="0001503B">
              <w:rPr>
                <w:sz w:val="18"/>
                <w:szCs w:val="20"/>
                <w:lang w:eastAsia="en-US"/>
              </w:rPr>
              <w:t xml:space="preserve">  </w:t>
            </w:r>
            <w:r w:rsidRPr="0001503B">
              <w:rPr>
                <w:sz w:val="18"/>
                <w:szCs w:val="20"/>
                <w:vertAlign w:val="superscript"/>
                <w:lang w:eastAsia="en-US"/>
              </w:rPr>
              <w:t>2</w:t>
            </w:r>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2.25 Effectiveness of strict protection measures: </w:t>
            </w:r>
          </w:p>
        </w:tc>
        <w:tc>
          <w:tcPr>
            <w:tcW w:w="4451" w:type="dxa"/>
          </w:tcPr>
          <w:p w:rsidR="00DD58AD" w:rsidRPr="0001503B" w:rsidRDefault="00DD58AD" w:rsidP="00067389">
            <w:pPr>
              <w:spacing w:after="0" w:line="240" w:lineRule="auto"/>
              <w:rPr>
                <w:sz w:val="18"/>
              </w:rPr>
            </w:pPr>
            <w:r w:rsidRPr="0001503B">
              <w:rPr>
                <w:sz w:val="18"/>
                <w:szCs w:val="20"/>
                <w:lang w:eastAsia="en-US"/>
              </w:rPr>
              <w:t>Information on the effectiveness of strict protection measures was not found.</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2.26 Regulation of harvest effort</w:t>
            </w:r>
            <w:r w:rsidRPr="0001503B">
              <w:rPr>
                <w:sz w:val="18"/>
              </w:rPr>
              <w:t xml:space="preserve">: </w:t>
            </w:r>
          </w:p>
        </w:tc>
        <w:tc>
          <w:tcPr>
            <w:tcW w:w="4451" w:type="dxa"/>
          </w:tcPr>
          <w:p w:rsidR="00DD58AD" w:rsidRPr="0001503B" w:rsidRDefault="00DD58AD" w:rsidP="00424162">
            <w:pPr>
              <w:spacing w:after="0" w:line="240" w:lineRule="auto"/>
              <w:rPr>
                <w:sz w:val="18"/>
                <w:szCs w:val="18"/>
              </w:rPr>
            </w:pPr>
            <w:r w:rsidRPr="0001503B">
              <w:rPr>
                <w:sz w:val="18"/>
                <w:szCs w:val="20"/>
                <w:lang w:eastAsia="en-US"/>
              </w:rPr>
              <w:t xml:space="preserve">The fishery is managed mainly through a set input controls such as limited entry and gear restrictions, and also trigger limits for scampi, buts and some finfish. </w:t>
            </w:r>
            <w:r w:rsidRPr="0001503B">
              <w:rPr>
                <w:sz w:val="18"/>
                <w:szCs w:val="20"/>
                <w:vertAlign w:val="superscript"/>
                <w:lang w:eastAsia="en-US"/>
              </w:rPr>
              <w:t>9</w:t>
            </w:r>
            <w:r w:rsidRPr="0001503B">
              <w:rPr>
                <w:sz w:val="18"/>
                <w:szCs w:val="20"/>
                <w:lang w:eastAsia="en-US"/>
              </w:rPr>
              <w:t xml:space="preserve"> </w:t>
            </w:r>
            <w:r w:rsidRPr="0001503B">
              <w:rPr>
                <w:sz w:val="18"/>
                <w:szCs w:val="18"/>
              </w:rPr>
              <w:t xml:space="preserve">An observer program is in place that covered 1.6% and 36.4% of fishing days during 2009/10 and 2010/11 respectively. </w:t>
            </w:r>
            <w:r w:rsidRPr="0001503B">
              <w:rPr>
                <w:sz w:val="18"/>
                <w:szCs w:val="18"/>
                <w:vertAlign w:val="superscript"/>
              </w:rPr>
              <w:t xml:space="preserve">5 </w:t>
            </w:r>
            <w:r w:rsidRPr="0001503B">
              <w:rPr>
                <w:sz w:val="18"/>
                <w:szCs w:val="20"/>
                <w:lang w:eastAsia="en-US"/>
              </w:rPr>
              <w:t xml:space="preserve">During 2010-11 there were 1 fishing permits in the DWTF, however there was only 2 active vessels, and they fished a total of 22 days. </w:t>
            </w:r>
            <w:r w:rsidRPr="0001503B">
              <w:rPr>
                <w:sz w:val="18"/>
                <w:szCs w:val="18"/>
                <w:vertAlign w:val="superscript"/>
              </w:rPr>
              <w:t>5</w:t>
            </w:r>
          </w:p>
          <w:p w:rsidR="00DD58AD" w:rsidRPr="0001503B" w:rsidRDefault="00DD58AD" w:rsidP="00BC074D">
            <w:pPr>
              <w:spacing w:after="0" w:line="240" w:lineRule="auto"/>
              <w:rPr>
                <w:sz w:val="18"/>
                <w:szCs w:val="18"/>
                <w:vertAlign w:val="superscript"/>
              </w:rPr>
            </w:pPr>
            <w:r w:rsidRPr="0001503B">
              <w:rPr>
                <w:sz w:val="18"/>
                <w:szCs w:val="20"/>
                <w:lang w:eastAsia="en-US"/>
              </w:rPr>
              <w:t xml:space="preserve">Porbeagle Sharks can not be targeted, and can only be retained if they are dead at retrieval.  </w:t>
            </w:r>
            <w:r w:rsidRPr="0001503B">
              <w:rPr>
                <w:sz w:val="18"/>
                <w:szCs w:val="20"/>
                <w:vertAlign w:val="superscript"/>
                <w:lang w:eastAsia="en-US"/>
              </w:rPr>
              <w:t>1</w:t>
            </w:r>
          </w:p>
          <w:p w:rsidR="00DD58AD" w:rsidRPr="0001503B" w:rsidRDefault="00DD58AD" w:rsidP="008B35A7">
            <w:pPr>
              <w:spacing w:after="0" w:line="240" w:lineRule="auto"/>
              <w:rPr>
                <w:sz w:val="18"/>
                <w:szCs w:val="20"/>
                <w:lang w:eastAsia="en-US"/>
              </w:rPr>
            </w:pPr>
            <w:r w:rsidRPr="0001503B">
              <w:rPr>
                <w:sz w:val="18"/>
                <w:szCs w:val="18"/>
                <w:shd w:val="clear" w:color="auto" w:fill="F2DBDB" w:themeFill="accent2" w:themeFillTint="33"/>
              </w:rPr>
              <w:t>Despite limited entry to this fishery, there are no limits on the take of the five listed shark species.</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Risk assessment</w:t>
            </w:r>
          </w:p>
        </w:tc>
        <w:tc>
          <w:tcPr>
            <w:tcW w:w="7894" w:type="dxa"/>
            <w:gridSpan w:val="2"/>
          </w:tcPr>
          <w:p w:rsidR="00DD58AD" w:rsidRPr="0001503B" w:rsidRDefault="00DD58AD" w:rsidP="00A1798D">
            <w:pPr>
              <w:spacing w:after="0" w:line="240" w:lineRule="auto"/>
              <w:rPr>
                <w:sz w:val="18"/>
                <w:szCs w:val="18"/>
                <w:vertAlign w:val="superscript"/>
              </w:rPr>
            </w:pPr>
            <w:r w:rsidRPr="0001503B">
              <w:rPr>
                <w:sz w:val="18"/>
              </w:rPr>
              <w:t xml:space="preserve">None of the shark species of interest were explicitly considered during ERAs, and “Sharks - other” was not considered because only 40kg had been caught during 2001–04. </w:t>
            </w:r>
            <w:r w:rsidRPr="0001503B">
              <w:rPr>
                <w:sz w:val="18"/>
                <w:vertAlign w:val="superscript"/>
              </w:rPr>
              <w:t>10</w:t>
            </w:r>
          </w:p>
        </w:tc>
      </w:tr>
      <w:tr w:rsidR="00DD58AD" w:rsidRPr="0001503B" w:rsidTr="00DD58AD">
        <w:tc>
          <w:tcPr>
            <w:tcW w:w="1636" w:type="dxa"/>
          </w:tcPr>
          <w:p w:rsidR="00DD58AD" w:rsidRPr="0001503B" w:rsidRDefault="00DD58AD" w:rsidP="00E01D10">
            <w:pPr>
              <w:spacing w:after="0" w:line="240" w:lineRule="auto"/>
              <w:rPr>
                <w:sz w:val="18"/>
                <w:highlight w:val="yellow"/>
              </w:rPr>
            </w:pPr>
            <w:r w:rsidRPr="0001503B">
              <w:rPr>
                <w:b/>
                <w:bCs/>
                <w:sz w:val="18"/>
              </w:rPr>
              <w:t>Recommendations</w:t>
            </w:r>
          </w:p>
        </w:tc>
        <w:tc>
          <w:tcPr>
            <w:tcW w:w="7894" w:type="dxa"/>
            <w:gridSpan w:val="2"/>
          </w:tcPr>
          <w:p w:rsidR="00DC1E76" w:rsidRPr="0001503B" w:rsidRDefault="00DC1E76" w:rsidP="00DC1E76">
            <w:pPr>
              <w:spacing w:before="2" w:after="2" w:line="240" w:lineRule="auto"/>
              <w:rPr>
                <w:sz w:val="18"/>
              </w:rPr>
            </w:pPr>
            <w:r w:rsidRPr="0001503B">
              <w:rPr>
                <w:sz w:val="18"/>
              </w:rPr>
              <w:t xml:space="preserve">2.14 Implement trigger limits for the five shark species of interest. </w:t>
            </w:r>
          </w:p>
          <w:p w:rsidR="00DD58AD" w:rsidRPr="0001503B" w:rsidRDefault="00DC1E76" w:rsidP="00DC1E76">
            <w:pPr>
              <w:spacing w:after="0" w:line="240" w:lineRule="auto"/>
              <w:rPr>
                <w:sz w:val="18"/>
                <w:highlight w:val="yellow"/>
              </w:rPr>
            </w:pPr>
            <w:r w:rsidRPr="0001503B">
              <w:rPr>
                <w:sz w:val="18"/>
              </w:rPr>
              <w:t xml:space="preserve">2.26 Implement catch limits or trip limits for the listed shark species and </w:t>
            </w:r>
            <w:r w:rsidR="00881D71" w:rsidRPr="0001503B">
              <w:rPr>
                <w:sz w:val="18"/>
              </w:rPr>
              <w:t xml:space="preserve">potentially implement maximum size limits to ensure stricter protection of a </w:t>
            </w:r>
            <w:r w:rsidR="000C358F" w:rsidRPr="0001503B">
              <w:rPr>
                <w:sz w:val="18"/>
              </w:rPr>
              <w:t>portion of the mature shark population.</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References</w:t>
            </w:r>
          </w:p>
        </w:tc>
        <w:tc>
          <w:tcPr>
            <w:tcW w:w="7894" w:type="dxa"/>
            <w:gridSpan w:val="2"/>
          </w:tcPr>
          <w:p w:rsidR="00DD58AD" w:rsidRPr="0001503B" w:rsidRDefault="00DD58AD" w:rsidP="00734F52">
            <w:pPr>
              <w:pStyle w:val="ListParagraph"/>
              <w:numPr>
                <w:ilvl w:val="0"/>
                <w:numId w:val="5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AFMA (</w:t>
            </w:r>
            <w:proofErr w:type="gramStart"/>
            <w:r w:rsidRPr="0001503B">
              <w:rPr>
                <w:rFonts w:ascii="Times New Roman" w:hAnsi="Times New Roman" w:cs="Times New Roman"/>
                <w:sz w:val="18"/>
                <w:szCs w:val="20"/>
                <w:lang w:eastAsia="en-US"/>
              </w:rPr>
              <w:t>ed</w:t>
            </w:r>
            <w:proofErr w:type="gramEnd"/>
            <w:r w:rsidRPr="0001503B">
              <w:rPr>
                <w:rFonts w:ascii="Times New Roman" w:hAnsi="Times New Roman" w:cs="Times New Roman"/>
                <w:sz w:val="18"/>
                <w:szCs w:val="20"/>
                <w:lang w:eastAsia="en-US"/>
              </w:rPr>
              <w:t xml:space="preserve"> &amp; rev) 2012. North West Slope Trawl Fishery and Western Deepwater Trawl Fishery, Statement of Management Arrangements, September 2012. Australian Fisheries Management Authority. Canberra, Australia.</w:t>
            </w:r>
          </w:p>
          <w:p w:rsidR="00DD58AD" w:rsidRPr="0001503B" w:rsidRDefault="00DD58AD" w:rsidP="00734F52">
            <w:pPr>
              <w:pStyle w:val="ListParagraph"/>
              <w:numPr>
                <w:ilvl w:val="0"/>
                <w:numId w:val="5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2005. Management Plan for the Ningaloo Marine Park and Muiron Islands Marine Management Area. Western Australia Department of Environment and Conservation.</w:t>
            </w:r>
          </w:p>
          <w:p w:rsidR="00DD58AD" w:rsidRPr="0001503B" w:rsidRDefault="00DD58AD" w:rsidP="00734F52">
            <w:pPr>
              <w:pStyle w:val="ListParagraph"/>
              <w:numPr>
                <w:ilvl w:val="0"/>
                <w:numId w:val="5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2012. Assessment of the Commonwealth North West Slope Trawl Fishery and the Commonwealth Western Deepwater Trawl Fishery, December 2012</w:t>
            </w:r>
            <w:r w:rsidRPr="0001503B">
              <w:rPr>
                <w:rFonts w:ascii="Times New Roman" w:hAnsi="Times New Roman" w:cs="Times New Roman"/>
                <w:sz w:val="18"/>
              </w:rPr>
              <w:t>. Department of Sustainability, Environment, Water, Population and Communities. Canberra.</w:t>
            </w:r>
          </w:p>
          <w:p w:rsidR="00DD58AD" w:rsidRPr="0001503B" w:rsidRDefault="00DD58AD" w:rsidP="00734F52">
            <w:pPr>
              <w:pStyle w:val="ListParagraph"/>
              <w:numPr>
                <w:ilvl w:val="0"/>
                <w:numId w:val="54"/>
              </w:numPr>
              <w:rPr>
                <w:rFonts w:ascii="Times New Roman" w:hAnsi="Times New Roman" w:cs="Times New Roman"/>
                <w:sz w:val="18"/>
              </w:rPr>
            </w:pPr>
            <w:r w:rsidRPr="0001503B">
              <w:rPr>
                <w:rFonts w:ascii="Times New Roman" w:hAnsi="Times New Roman" w:cs="Times New Roman"/>
                <w:sz w:val="18"/>
              </w:rPr>
              <w:lastRenderedPageBreak/>
              <w:t>Fisheries Management Act 1991 (Cwlth) - C2013C00238</w:t>
            </w:r>
          </w:p>
          <w:p w:rsidR="00DD58AD" w:rsidRPr="0001503B" w:rsidRDefault="00DD58AD" w:rsidP="00734F52">
            <w:pPr>
              <w:pStyle w:val="ListParagraph"/>
              <w:numPr>
                <w:ilvl w:val="0"/>
                <w:numId w:val="54"/>
              </w:numPr>
              <w:rPr>
                <w:rFonts w:ascii="Times New Roman" w:hAnsi="Times New Roman" w:cs="Times New Roman"/>
                <w:sz w:val="18"/>
                <w:szCs w:val="20"/>
                <w:lang w:eastAsia="en-US"/>
              </w:rPr>
            </w:pPr>
            <w:r w:rsidRPr="0001503B">
              <w:rPr>
                <w:rFonts w:ascii="Times New Roman" w:hAnsi="Times New Roman" w:cs="Times New Roman"/>
                <w:sz w:val="18"/>
              </w:rPr>
              <w:t>Woodhams, J., Vieira, S. and Stobutzki, I. (</w:t>
            </w:r>
            <w:proofErr w:type="gramStart"/>
            <w:r w:rsidRPr="0001503B">
              <w:rPr>
                <w:rFonts w:ascii="Times New Roman" w:hAnsi="Times New Roman" w:cs="Times New Roman"/>
                <w:sz w:val="18"/>
              </w:rPr>
              <w:t>eds</w:t>
            </w:r>
            <w:proofErr w:type="gramEnd"/>
            <w:r w:rsidRPr="0001503B">
              <w:rPr>
                <w:rFonts w:ascii="Times New Roman" w:hAnsi="Times New Roman" w:cs="Times New Roman"/>
                <w:sz w:val="18"/>
              </w:rPr>
              <w:t>). 2012. Fishery status reports 2011. Australian Bureau of Agricultural and Resource Economics and Sciences, Canberra.</w:t>
            </w:r>
          </w:p>
          <w:p w:rsidR="00DD58AD" w:rsidRPr="0001503B" w:rsidRDefault="00330243" w:rsidP="00734F52">
            <w:pPr>
              <w:pStyle w:val="ListParagraph"/>
              <w:numPr>
                <w:ilvl w:val="0"/>
                <w:numId w:val="54"/>
              </w:numPr>
              <w:rPr>
                <w:rFonts w:ascii="Times New Roman" w:hAnsi="Times New Roman" w:cs="Times New Roman"/>
                <w:sz w:val="18"/>
                <w:szCs w:val="20"/>
                <w:lang w:eastAsia="en-US"/>
              </w:rPr>
            </w:pPr>
            <w:hyperlink r:id="rId123" w:history="1">
              <w:r w:rsidR="00DD58AD" w:rsidRPr="0001503B">
                <w:rPr>
                  <w:rStyle w:val="Hyperlink"/>
                  <w:rFonts w:ascii="Times New Roman" w:hAnsi="Times New Roman" w:cs="Times New Roman"/>
                  <w:sz w:val="18"/>
                  <w:szCs w:val="20"/>
                  <w:lang w:eastAsia="en-US"/>
                </w:rPr>
                <w:t>http://www.environment.gov.au/marinereserves/north-west/index.html</w:t>
              </w:r>
            </w:hyperlink>
            <w:r w:rsidR="00DD58AD" w:rsidRPr="0001503B">
              <w:rPr>
                <w:rFonts w:ascii="Times New Roman" w:hAnsi="Times New Roman" w:cs="Times New Roman"/>
                <w:sz w:val="18"/>
                <w:szCs w:val="20"/>
                <w:lang w:eastAsia="en-US"/>
              </w:rPr>
              <w:t xml:space="preserve"> (Accessed July 2013)</w:t>
            </w:r>
          </w:p>
          <w:p w:rsidR="00DD58AD" w:rsidRPr="0001503B" w:rsidRDefault="00330243" w:rsidP="00734F52">
            <w:pPr>
              <w:pStyle w:val="ListParagraph"/>
              <w:numPr>
                <w:ilvl w:val="0"/>
                <w:numId w:val="54"/>
              </w:numPr>
              <w:rPr>
                <w:rFonts w:ascii="Times New Roman" w:hAnsi="Times New Roman" w:cs="Times New Roman"/>
                <w:sz w:val="18"/>
                <w:szCs w:val="20"/>
                <w:lang w:eastAsia="en-US"/>
              </w:rPr>
            </w:pPr>
            <w:hyperlink r:id="rId124" w:history="1">
              <w:r w:rsidR="00DD58AD" w:rsidRPr="0001503B">
                <w:rPr>
                  <w:rStyle w:val="Hyperlink"/>
                  <w:rFonts w:ascii="Times New Roman" w:hAnsi="Times New Roman" w:cs="Times New Roman"/>
                  <w:sz w:val="18"/>
                  <w:szCs w:val="20"/>
                  <w:lang w:eastAsia="en-US"/>
                </w:rPr>
                <w:t>http://www.environment.gov.au/marinereserves/south-west/index.html</w:t>
              </w:r>
            </w:hyperlink>
            <w:r w:rsidR="00DD58AD" w:rsidRPr="0001503B">
              <w:rPr>
                <w:rFonts w:ascii="Times New Roman" w:hAnsi="Times New Roman" w:cs="Times New Roman"/>
                <w:sz w:val="18"/>
                <w:szCs w:val="20"/>
                <w:lang w:eastAsia="en-US"/>
              </w:rPr>
              <w:t xml:space="preserve"> (Accessed July 2013)</w:t>
            </w:r>
          </w:p>
          <w:p w:rsidR="00DD58AD" w:rsidRPr="0001503B" w:rsidRDefault="00DD58AD" w:rsidP="00734F52">
            <w:pPr>
              <w:pStyle w:val="ListParagraph"/>
              <w:numPr>
                <w:ilvl w:val="0"/>
                <w:numId w:val="5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2012. Status Report for Re-assessment for Export Approval </w:t>
            </w:r>
            <w:proofErr w:type="gramStart"/>
            <w:r w:rsidRPr="0001503B">
              <w:rPr>
                <w:rFonts w:ascii="Times New Roman" w:hAnsi="Times New Roman" w:cs="Times New Roman"/>
                <w:sz w:val="18"/>
                <w:szCs w:val="20"/>
                <w:lang w:eastAsia="en-US"/>
              </w:rPr>
              <w:t>Under</w:t>
            </w:r>
            <w:proofErr w:type="gramEnd"/>
            <w:r w:rsidRPr="0001503B">
              <w:rPr>
                <w:rFonts w:ascii="Times New Roman" w:hAnsi="Times New Roman" w:cs="Times New Roman"/>
                <w:sz w:val="18"/>
                <w:szCs w:val="20"/>
                <w:lang w:eastAsia="en-US"/>
              </w:rPr>
              <w:t xml:space="preserve"> the EPBC Act, North West Slope and Western Deepwater Trawl Fisheries. February 2012. Australian Fisheries Management Authority. Canberra, Australia.</w:t>
            </w:r>
          </w:p>
          <w:p w:rsidR="00DD58AD" w:rsidRPr="0001503B" w:rsidRDefault="00DD58AD" w:rsidP="00734F52">
            <w:pPr>
              <w:pStyle w:val="ListParagraph"/>
              <w:numPr>
                <w:ilvl w:val="0"/>
                <w:numId w:val="5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2011. Harvest Strategy for the Western Deepwater Trawl Fishery and North West Slope Trawl Fishery. Australian Fisheries Management Authority. Canberra, Australia. </w:t>
            </w:r>
          </w:p>
          <w:p w:rsidR="00DD58AD" w:rsidRPr="0001503B" w:rsidRDefault="00DD58AD" w:rsidP="00734F52">
            <w:pPr>
              <w:pStyle w:val="ListParagraph"/>
              <w:numPr>
                <w:ilvl w:val="0"/>
                <w:numId w:val="54"/>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Wayte, S., Dowdney, J., Williams, A. Fuller, M., Bulman, C., Sporcic, M., Smith, A. (2007) Ecological Risk Assessment for the Effects of Fishing: Report for the Western Deepwater Trawl Fishery. Report for the Australian Fisheries Management Authority, Canberra.</w:t>
            </w:r>
          </w:p>
        </w:tc>
      </w:tr>
      <w:tr w:rsidR="00DD58AD" w:rsidRPr="0001503B" w:rsidTr="00DD58AD">
        <w:tc>
          <w:tcPr>
            <w:tcW w:w="9530" w:type="dxa"/>
            <w:gridSpan w:val="3"/>
          </w:tcPr>
          <w:p w:rsidR="00DD58AD" w:rsidRPr="0001503B" w:rsidRDefault="00DD58AD" w:rsidP="009614DA">
            <w:pPr>
              <w:spacing w:after="0" w:line="240" w:lineRule="auto"/>
              <w:rPr>
                <w:b/>
                <w:sz w:val="18"/>
              </w:rPr>
            </w:pPr>
          </w:p>
        </w:tc>
      </w:tr>
      <w:tr w:rsidR="00DD58AD" w:rsidRPr="0001503B" w:rsidTr="00DD58AD">
        <w:tc>
          <w:tcPr>
            <w:tcW w:w="9530" w:type="dxa"/>
            <w:gridSpan w:val="3"/>
          </w:tcPr>
          <w:p w:rsidR="00DD58AD" w:rsidRPr="0001503B" w:rsidRDefault="00DD58AD" w:rsidP="009614DA">
            <w:pPr>
              <w:spacing w:after="0" w:line="240" w:lineRule="auto"/>
              <w:rPr>
                <w:b/>
                <w:sz w:val="18"/>
              </w:rPr>
            </w:pPr>
            <w:r w:rsidRPr="0001503B">
              <w:rPr>
                <w:b/>
                <w:sz w:val="18"/>
              </w:rPr>
              <w:t>Commonwealth – North West Slope Trawl Fishery (NWSTF)</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Harvest management</w:t>
            </w:r>
          </w:p>
        </w:tc>
        <w:tc>
          <w:tcPr>
            <w:tcW w:w="3443" w:type="dxa"/>
          </w:tcPr>
          <w:p w:rsidR="00DD58AD" w:rsidRPr="0001503B" w:rsidRDefault="00DD58AD" w:rsidP="00E01D10">
            <w:pPr>
              <w:spacing w:after="0" w:line="240" w:lineRule="auto"/>
              <w:rPr>
                <w:sz w:val="18"/>
              </w:rPr>
            </w:pPr>
            <w:r w:rsidRPr="0001503B">
              <w:rPr>
                <w:bCs/>
                <w:sz w:val="18"/>
              </w:rPr>
              <w:t xml:space="preserve">2.10 Illegal harvest or trade: </w:t>
            </w:r>
          </w:p>
        </w:tc>
        <w:tc>
          <w:tcPr>
            <w:tcW w:w="4451" w:type="dxa"/>
          </w:tcPr>
          <w:p w:rsidR="00DD58AD" w:rsidRPr="0001503B" w:rsidRDefault="00DD58AD" w:rsidP="0020339C">
            <w:pPr>
              <w:spacing w:after="0" w:line="240" w:lineRule="auto"/>
              <w:rPr>
                <w:sz w:val="18"/>
                <w:szCs w:val="18"/>
              </w:rPr>
            </w:pPr>
            <w:r w:rsidRPr="0001503B">
              <w:rPr>
                <w:sz w:val="18"/>
                <w:szCs w:val="18"/>
              </w:rPr>
              <w:t xml:space="preserve">All NWSTF vessels are required to have an approved VMS fitted.  </w:t>
            </w:r>
            <w:proofErr w:type="gramStart"/>
            <w:r w:rsidRPr="0001503B">
              <w:rPr>
                <w:sz w:val="18"/>
                <w:szCs w:val="18"/>
                <w:vertAlign w:val="superscript"/>
              </w:rPr>
              <w:t>1</w:t>
            </w:r>
            <w:r w:rsidRPr="0001503B">
              <w:rPr>
                <w:sz w:val="18"/>
                <w:szCs w:val="18"/>
              </w:rPr>
              <w:t xml:space="preserve">  Compliance</w:t>
            </w:r>
            <w:proofErr w:type="gramEnd"/>
            <w:r w:rsidRPr="0001503B">
              <w:rPr>
                <w:sz w:val="18"/>
                <w:szCs w:val="18"/>
              </w:rPr>
              <w:t xml:space="preserve"> by the NWSTF has not been reported. </w:t>
            </w:r>
          </w:p>
          <w:p w:rsidR="00DD58AD" w:rsidRPr="0001503B" w:rsidRDefault="00DD58AD" w:rsidP="00393165">
            <w:pPr>
              <w:spacing w:after="0" w:line="240" w:lineRule="auto"/>
              <w:rPr>
                <w:sz w:val="18"/>
                <w:szCs w:val="18"/>
                <w:vertAlign w:val="superscript"/>
              </w:rPr>
            </w:pPr>
            <w:r w:rsidRPr="0001503B">
              <w:rPr>
                <w:sz w:val="18"/>
                <w:szCs w:val="18"/>
                <w:shd w:val="clear" w:color="auto" w:fill="F2DBDB" w:themeFill="accent2" w:themeFillTint="33"/>
              </w:rPr>
              <w:t xml:space="preserve">Illegal fishing by foreign vessels has been reported in the area of the NWSTF. </w:t>
            </w:r>
            <w:r w:rsidRPr="0001503B">
              <w:rPr>
                <w:sz w:val="18"/>
                <w:szCs w:val="18"/>
                <w:shd w:val="clear" w:color="auto" w:fill="F2DBDB" w:themeFill="accent2" w:themeFillTint="33"/>
                <w:vertAlign w:val="superscript"/>
              </w:rPr>
              <w:t>2</w:t>
            </w:r>
            <w:r w:rsidRPr="0001503B">
              <w:rPr>
                <w:sz w:val="18"/>
                <w:szCs w:val="18"/>
                <w:shd w:val="clear" w:color="auto" w:fill="F2DBDB" w:themeFill="accent2" w:themeFillTint="33"/>
              </w:rPr>
              <w:t xml:space="preserve"> Estimates are not available specifically for the NWSTF, but total estimated illegal catch of sharks by Indonesian vessels during 2006 in Northern Australian Waters ranged 290–1071 t. That catch comprised 5.2%-7.2% Scalloped Hammerhead and 2.7%–7.7% Great Hammerhead by weight.  No estimates of annual catch of Taiwanese vessels was made, but catch composition comprised 6.9% Smooth Hammerhead, 0.4%–2.2% Scalloped Hammerhead and 3.7%–4.7% Oceanic Whitetip Shark. </w:t>
            </w:r>
            <w:r w:rsidRPr="0001503B">
              <w:rPr>
                <w:sz w:val="18"/>
                <w:szCs w:val="18"/>
                <w:shd w:val="clear" w:color="auto" w:fill="F2DBDB" w:themeFill="accent2" w:themeFillTint="33"/>
                <w:vertAlign w:val="superscript"/>
              </w:rPr>
              <w:t xml:space="preserve">2 </w:t>
            </w:r>
            <w:r w:rsidRPr="0001503B">
              <w:rPr>
                <w:sz w:val="18"/>
                <w:szCs w:val="18"/>
                <w:shd w:val="clear" w:color="auto" w:fill="F2DBDB" w:themeFill="accent2" w:themeFillTint="33"/>
              </w:rPr>
              <w:t>Current illegal fishing by foreign vessels is unknown.</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2.11 Management history: </w:t>
            </w:r>
          </w:p>
        </w:tc>
        <w:tc>
          <w:tcPr>
            <w:tcW w:w="4451" w:type="dxa"/>
          </w:tcPr>
          <w:p w:rsidR="00DD58AD" w:rsidRPr="0001503B" w:rsidRDefault="00DD58AD" w:rsidP="00F86EB1">
            <w:pPr>
              <w:spacing w:after="0" w:line="240" w:lineRule="auto"/>
              <w:rPr>
                <w:sz w:val="18"/>
                <w:szCs w:val="18"/>
                <w:vertAlign w:val="superscript"/>
              </w:rPr>
            </w:pPr>
            <w:r w:rsidRPr="0001503B">
              <w:rPr>
                <w:sz w:val="18"/>
                <w:szCs w:val="18"/>
              </w:rPr>
              <w:t xml:space="preserve">The NWSTF underwent strategic assessment during 2003, 2007 and 2012.  The fishery is managed using a consultative arrangement that includes the Western Trawl Consultative Panel which is comprised of industry, research, state and Commonwealth government representatives. </w:t>
            </w:r>
            <w:r w:rsidRPr="0001503B">
              <w:rPr>
                <w:sz w:val="18"/>
                <w:szCs w:val="18"/>
                <w:vertAlign w:val="superscript"/>
              </w:rPr>
              <w:t>1</w:t>
            </w:r>
            <w:r w:rsidRPr="0001503B">
              <w:rPr>
                <w:sz w:val="18"/>
                <w:szCs w:val="18"/>
              </w:rPr>
              <w:t xml:space="preserve"> The fishery has a harvest strategy, bycatch and a discard work plan.  </w:t>
            </w:r>
            <w:r w:rsidRPr="0001503B">
              <w:rPr>
                <w:sz w:val="18"/>
                <w:szCs w:val="18"/>
                <w:vertAlign w:val="superscript"/>
              </w:rPr>
              <w:t>3</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2.12 Management plan or equivalent: </w:t>
            </w:r>
          </w:p>
        </w:tc>
        <w:tc>
          <w:tcPr>
            <w:tcW w:w="4451" w:type="dxa"/>
          </w:tcPr>
          <w:p w:rsidR="00DD58AD" w:rsidRPr="0001503B" w:rsidRDefault="00DD58AD" w:rsidP="002E09B7">
            <w:pPr>
              <w:spacing w:after="0" w:line="240" w:lineRule="auto"/>
              <w:rPr>
                <w:sz w:val="18"/>
                <w:szCs w:val="18"/>
              </w:rPr>
            </w:pPr>
            <w:r w:rsidRPr="0001503B">
              <w:rPr>
                <w:sz w:val="18"/>
                <w:szCs w:val="18"/>
              </w:rPr>
              <w:t xml:space="preserve">The NWSTF is managed by AFMA under the Fisheries Management Act 1991 and Fisheries Management Regulations 1992. To guide fishers operating in these fisheries, management arrangements are documented in the ‘North West Slope Trawl Fishery and Western Deepwater Trawl Fishery Statement of Management Arrangements, September 2012’. </w:t>
            </w:r>
            <w:r w:rsidRPr="0001503B">
              <w:rPr>
                <w:sz w:val="18"/>
                <w:szCs w:val="18"/>
                <w:vertAlign w:val="superscript"/>
              </w:rPr>
              <w:t>3</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2.13 Aim of harvest regime in management planning: </w:t>
            </w:r>
          </w:p>
        </w:tc>
        <w:tc>
          <w:tcPr>
            <w:tcW w:w="4451" w:type="dxa"/>
          </w:tcPr>
          <w:p w:rsidR="00DD58AD" w:rsidRPr="0001503B" w:rsidRDefault="00DD58AD" w:rsidP="002E09B7">
            <w:pPr>
              <w:spacing w:after="0" w:line="240" w:lineRule="auto"/>
              <w:rPr>
                <w:sz w:val="18"/>
                <w:szCs w:val="18"/>
                <w:vertAlign w:val="superscript"/>
              </w:rPr>
            </w:pPr>
            <w:r w:rsidRPr="0001503B">
              <w:rPr>
                <w:sz w:val="18"/>
                <w:szCs w:val="18"/>
              </w:rPr>
              <w:t xml:space="preserve">The NWSTF is managed in accordance with the objectives specified in section 3 of the Fisheries Management Act 1991. </w:t>
            </w:r>
            <w:r w:rsidRPr="0001503B">
              <w:rPr>
                <w:sz w:val="18"/>
                <w:szCs w:val="18"/>
                <w:vertAlign w:val="superscript"/>
              </w:rPr>
              <w:t>3</w:t>
            </w:r>
            <w:r w:rsidRPr="0001503B">
              <w:rPr>
                <w:sz w:val="18"/>
                <w:szCs w:val="18"/>
              </w:rPr>
              <w:t xml:space="preserve"> One of these objectives is </w:t>
            </w:r>
            <w:r w:rsidRPr="0001503B">
              <w:rPr>
                <w:i/>
                <w:sz w:val="18"/>
                <w:szCs w:val="18"/>
              </w:rPr>
              <w:t>maximising the net economic returns to the Australian community from the management of Australian fisheries.</w:t>
            </w:r>
            <w:r w:rsidRPr="0001503B">
              <w:rPr>
                <w:sz w:val="18"/>
                <w:szCs w:val="18"/>
              </w:rPr>
              <w:t xml:space="preserve"> </w:t>
            </w:r>
            <w:r w:rsidRPr="0001503B">
              <w:rPr>
                <w:sz w:val="18"/>
                <w:szCs w:val="18"/>
                <w:vertAlign w:val="superscript"/>
              </w:rPr>
              <w:t>4</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bCs/>
                <w:sz w:val="18"/>
              </w:rPr>
            </w:pPr>
            <w:r w:rsidRPr="0001503B">
              <w:rPr>
                <w:bCs/>
                <w:sz w:val="18"/>
              </w:rPr>
              <w:t xml:space="preserve">2.14 Quotas: </w:t>
            </w:r>
          </w:p>
        </w:tc>
        <w:tc>
          <w:tcPr>
            <w:tcW w:w="4451" w:type="dxa"/>
          </w:tcPr>
          <w:p w:rsidR="00DD58AD" w:rsidRPr="0001503B" w:rsidRDefault="00DD58AD" w:rsidP="009908CD">
            <w:pPr>
              <w:spacing w:after="0" w:line="240" w:lineRule="auto"/>
              <w:rPr>
                <w:sz w:val="18"/>
                <w:szCs w:val="18"/>
                <w:vertAlign w:val="superscript"/>
              </w:rPr>
            </w:pPr>
            <w:r w:rsidRPr="0001503B">
              <w:rPr>
                <w:sz w:val="18"/>
                <w:szCs w:val="18"/>
              </w:rPr>
              <w:t xml:space="preserve">One of the management tools used in the NWSTF is a harvest strategy that contains catch triggers for scampi, prawns and some </w:t>
            </w:r>
            <w:proofErr w:type="gramStart"/>
            <w:r w:rsidRPr="0001503B">
              <w:rPr>
                <w:sz w:val="18"/>
                <w:szCs w:val="18"/>
              </w:rPr>
              <w:t>finfish,</w:t>
            </w:r>
            <w:proofErr w:type="gramEnd"/>
            <w:r w:rsidRPr="0001503B">
              <w:rPr>
                <w:sz w:val="18"/>
                <w:szCs w:val="18"/>
              </w:rPr>
              <w:t xml:space="preserve"> </w:t>
            </w:r>
            <w:r w:rsidRPr="0001503B">
              <w:rPr>
                <w:sz w:val="18"/>
                <w:szCs w:val="18"/>
                <w:shd w:val="clear" w:color="auto" w:fill="F2DBDB" w:themeFill="accent2" w:themeFillTint="33"/>
              </w:rPr>
              <w:t xml:space="preserve">however there are no catch restrictions on the take of the five species of interest.  </w:t>
            </w:r>
            <w:r w:rsidRPr="0001503B">
              <w:rPr>
                <w:sz w:val="18"/>
                <w:szCs w:val="18"/>
                <w:shd w:val="clear" w:color="auto" w:fill="F2DBDB" w:themeFill="accent2" w:themeFillTint="33"/>
                <w:vertAlign w:val="superscript"/>
              </w:rPr>
              <w:t>5</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Control of harvest</w:t>
            </w:r>
          </w:p>
        </w:tc>
        <w:tc>
          <w:tcPr>
            <w:tcW w:w="3443" w:type="dxa"/>
          </w:tcPr>
          <w:p w:rsidR="00DD58AD" w:rsidRPr="0001503B" w:rsidRDefault="00DD58AD" w:rsidP="007276AB">
            <w:pPr>
              <w:spacing w:after="0" w:line="240" w:lineRule="auto"/>
              <w:rPr>
                <w:sz w:val="18"/>
              </w:rPr>
            </w:pPr>
            <w:r w:rsidRPr="0001503B">
              <w:rPr>
                <w:bCs/>
                <w:sz w:val="18"/>
              </w:rPr>
              <w:t xml:space="preserve">2.15 Harvesting in Protected Areas: </w:t>
            </w:r>
          </w:p>
        </w:tc>
        <w:tc>
          <w:tcPr>
            <w:tcW w:w="4451" w:type="dxa"/>
          </w:tcPr>
          <w:p w:rsidR="00DD58AD" w:rsidRPr="0001503B" w:rsidRDefault="00DD58AD" w:rsidP="00C34644">
            <w:pPr>
              <w:spacing w:after="0" w:line="240" w:lineRule="auto"/>
              <w:rPr>
                <w:b/>
                <w:sz w:val="18"/>
                <w:szCs w:val="18"/>
              </w:rPr>
            </w:pPr>
            <w:r w:rsidRPr="0001503B">
              <w:rPr>
                <w:sz w:val="18"/>
                <w:szCs w:val="18"/>
              </w:rPr>
              <w:t xml:space="preserve">There are currently no multi-use MPAs in the area of the NWSTF that allow fishing. When </w:t>
            </w:r>
            <w:proofErr w:type="gramStart"/>
            <w:r w:rsidRPr="0001503B">
              <w:rPr>
                <w:sz w:val="18"/>
                <w:szCs w:val="18"/>
              </w:rPr>
              <w:t>managements</w:t>
            </w:r>
            <w:proofErr w:type="gramEnd"/>
            <w:r w:rsidRPr="0001503B">
              <w:rPr>
                <w:sz w:val="18"/>
                <w:szCs w:val="18"/>
              </w:rPr>
              <w:t xml:space="preserve"> plans for the North-west Commonwealth Marine Reserves Network come info effect in July 2014 </w:t>
            </w:r>
            <w:r w:rsidRPr="0001503B">
              <w:rPr>
                <w:sz w:val="18"/>
                <w:szCs w:val="18"/>
                <w:vertAlign w:val="superscript"/>
              </w:rPr>
              <w:t>6</w:t>
            </w:r>
            <w:r w:rsidRPr="0001503B">
              <w:rPr>
                <w:sz w:val="18"/>
                <w:szCs w:val="18"/>
              </w:rPr>
              <w:t>, commercial fishing including that undertaken by the NWSTF may be allowed in certain management zones.</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000F5">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2.17 Harvesting in areas with open access: </w:t>
            </w:r>
          </w:p>
        </w:tc>
        <w:tc>
          <w:tcPr>
            <w:tcW w:w="4451" w:type="dxa"/>
          </w:tcPr>
          <w:p w:rsidR="00DD58AD" w:rsidRPr="0001503B" w:rsidRDefault="00DD58AD"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2.18 Confidence in harvest management: </w:t>
            </w:r>
          </w:p>
        </w:tc>
        <w:tc>
          <w:tcPr>
            <w:tcW w:w="4451" w:type="dxa"/>
          </w:tcPr>
          <w:p w:rsidR="00DD58AD" w:rsidRPr="0001503B" w:rsidRDefault="00DD58AD" w:rsidP="00BC35DC">
            <w:pPr>
              <w:spacing w:after="0" w:line="240" w:lineRule="auto"/>
              <w:rPr>
                <w:sz w:val="18"/>
                <w:szCs w:val="18"/>
              </w:rPr>
            </w:pPr>
            <w:r w:rsidRPr="0001503B">
              <w:rPr>
                <w:sz w:val="18"/>
                <w:szCs w:val="18"/>
              </w:rPr>
              <w:t xml:space="preserve">Because of the small size of the fishery, no compliance risk assessment has been undertaken for the NWSTF AFMA. AFMA will continue to monitor activity in the fishery via VMS, specifically with regard to the newly </w:t>
            </w:r>
            <w:r w:rsidRPr="0001503B">
              <w:rPr>
                <w:sz w:val="18"/>
                <w:szCs w:val="18"/>
              </w:rPr>
              <w:lastRenderedPageBreak/>
              <w:t xml:space="preserve">implemented NWSTF move-on provisions of interactions with vulnerable marine ecosystems. AFMA compliance will respond accordingly to intelligence that suggests any breach of these provisions. </w:t>
            </w:r>
            <w:r w:rsidRPr="0001503B">
              <w:rPr>
                <w:sz w:val="18"/>
                <w:szCs w:val="18"/>
                <w:vertAlign w:val="superscript"/>
              </w:rPr>
              <w:t>7</w:t>
            </w:r>
          </w:p>
          <w:p w:rsidR="00DD58AD" w:rsidRPr="0001503B" w:rsidRDefault="00DD58AD" w:rsidP="006C5EE4">
            <w:pPr>
              <w:shd w:val="clear" w:color="auto" w:fill="F2DBDB" w:themeFill="accent2" w:themeFillTint="33"/>
              <w:spacing w:after="0" w:line="240" w:lineRule="auto"/>
              <w:rPr>
                <w:sz w:val="18"/>
                <w:szCs w:val="18"/>
                <w:vertAlign w:val="superscript"/>
              </w:rPr>
            </w:pPr>
            <w:r w:rsidRPr="0001503B">
              <w:rPr>
                <w:sz w:val="18"/>
                <w:szCs w:val="18"/>
              </w:rPr>
              <w:t xml:space="preserve">There is an observer program that covered 21.4% and 22.7% of fishing days during 2009/10 and 2010/11 respectively. </w:t>
            </w:r>
            <w:r w:rsidRPr="0001503B">
              <w:rPr>
                <w:sz w:val="18"/>
                <w:szCs w:val="18"/>
                <w:vertAlign w:val="superscript"/>
              </w:rPr>
              <w:t>5</w:t>
            </w:r>
          </w:p>
          <w:p w:rsidR="0000283C" w:rsidRDefault="00DD58AD" w:rsidP="0000283C">
            <w:pPr>
              <w:spacing w:after="0" w:line="240" w:lineRule="auto"/>
              <w:rPr>
                <w:sz w:val="18"/>
                <w:szCs w:val="20"/>
                <w:lang w:eastAsia="en-US"/>
              </w:rPr>
            </w:pPr>
            <w:r w:rsidRPr="0001503B">
              <w:rPr>
                <w:sz w:val="18"/>
                <w:szCs w:val="20"/>
                <w:lang w:eastAsia="en-US"/>
              </w:rPr>
              <w:t xml:space="preserve">Sharks must be landed with their fins still attached to the carcass and it is forbidden to carry, retain or land shark livers unless the carcass from which the liver was obtained is also landed. </w:t>
            </w:r>
            <w:r w:rsidRPr="0001503B">
              <w:rPr>
                <w:sz w:val="18"/>
                <w:szCs w:val="20"/>
                <w:vertAlign w:val="superscript"/>
                <w:lang w:eastAsia="en-US"/>
              </w:rPr>
              <w:t>1</w:t>
            </w:r>
            <w:r w:rsidR="0000283C">
              <w:rPr>
                <w:sz w:val="18"/>
                <w:szCs w:val="20"/>
                <w:lang w:eastAsia="en-US"/>
              </w:rPr>
              <w:t xml:space="preserve"> </w:t>
            </w:r>
          </w:p>
          <w:p w:rsidR="00DD58AD" w:rsidRPr="0001503B" w:rsidRDefault="0000283C" w:rsidP="0000283C">
            <w:pPr>
              <w:spacing w:after="0" w:line="240" w:lineRule="auto"/>
              <w:rPr>
                <w:sz w:val="18"/>
                <w:szCs w:val="18"/>
                <w:vertAlign w:val="superscript"/>
              </w:rPr>
            </w:pPr>
            <w:proofErr w:type="gramStart"/>
            <w:r>
              <w:rPr>
                <w:sz w:val="18"/>
                <w:szCs w:val="20"/>
                <w:lang w:eastAsia="en-US"/>
              </w:rPr>
              <w:t>However, as there are no restrictions on harvest of these species, management of their harvest cannot be assessed.</w:t>
            </w:r>
            <w:proofErr w:type="gramEnd"/>
            <w:r>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lastRenderedPageBreak/>
              <w:t>Monitoring of harvest</w:t>
            </w:r>
          </w:p>
        </w:tc>
        <w:tc>
          <w:tcPr>
            <w:tcW w:w="3443" w:type="dxa"/>
          </w:tcPr>
          <w:p w:rsidR="00DD58AD" w:rsidRPr="0001503B" w:rsidRDefault="00DD58AD" w:rsidP="007276AB">
            <w:pPr>
              <w:spacing w:after="0" w:line="240" w:lineRule="auto"/>
              <w:rPr>
                <w:sz w:val="18"/>
              </w:rPr>
            </w:pPr>
            <w:r w:rsidRPr="0001503B">
              <w:rPr>
                <w:bCs/>
                <w:sz w:val="18"/>
              </w:rPr>
              <w:t xml:space="preserve">2.19 Methods used to monitor the harvest: </w:t>
            </w:r>
          </w:p>
        </w:tc>
        <w:tc>
          <w:tcPr>
            <w:tcW w:w="4451" w:type="dxa"/>
          </w:tcPr>
          <w:p w:rsidR="00DD58AD" w:rsidRPr="0001503B" w:rsidRDefault="00DD58AD" w:rsidP="0088377D">
            <w:pPr>
              <w:spacing w:after="0" w:line="240" w:lineRule="auto"/>
              <w:rPr>
                <w:sz w:val="18"/>
                <w:vertAlign w:val="superscript"/>
              </w:rPr>
            </w:pPr>
            <w:r w:rsidRPr="0001503B">
              <w:rPr>
                <w:sz w:val="18"/>
                <w:szCs w:val="20"/>
                <w:lang w:eastAsia="en-US"/>
              </w:rPr>
              <w:t xml:space="preserve">Catch and effort are monitored through fishing logbooks, VMS and the observer program. </w:t>
            </w:r>
            <w:r w:rsidRPr="0001503B">
              <w:rPr>
                <w:sz w:val="18"/>
                <w:szCs w:val="20"/>
                <w:vertAlign w:val="superscript"/>
                <w:lang w:eastAsia="en-US"/>
              </w:rPr>
              <w:t>1</w:t>
            </w:r>
            <w:r w:rsidRPr="0001503B">
              <w:rPr>
                <w:sz w:val="18"/>
                <w:szCs w:val="20"/>
                <w:lang w:eastAsia="en-US"/>
              </w:rPr>
              <w:t xml:space="preserve"> Population estimates are not made for any of the five listed shark species in this fishery.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2.20 Confidence in harvest monitoring:</w:t>
            </w:r>
          </w:p>
        </w:tc>
        <w:tc>
          <w:tcPr>
            <w:tcW w:w="4451" w:type="dxa"/>
          </w:tcPr>
          <w:p w:rsidR="00DD58AD" w:rsidRPr="0001503B" w:rsidRDefault="00DD58AD" w:rsidP="009A634D">
            <w:pPr>
              <w:spacing w:after="0" w:line="240" w:lineRule="auto"/>
              <w:rPr>
                <w:sz w:val="18"/>
                <w:szCs w:val="20"/>
                <w:lang w:eastAsia="en-US"/>
              </w:rPr>
            </w:pPr>
            <w:r w:rsidRPr="0001503B">
              <w:rPr>
                <w:sz w:val="18"/>
                <w:szCs w:val="20"/>
                <w:lang w:eastAsia="en-US"/>
              </w:rPr>
              <w:t xml:space="preserve">Fishers report catches in their logbooks, which also have the facility to report discards. There were no records of the five species of interest in the logbook data.  Despite the lack of compliance </w:t>
            </w:r>
            <w:r w:rsidRPr="0001503B">
              <w:rPr>
                <w:sz w:val="18"/>
                <w:szCs w:val="18"/>
              </w:rPr>
              <w:t>risk assessment</w:t>
            </w:r>
            <w:r w:rsidRPr="0001503B">
              <w:rPr>
                <w:sz w:val="18"/>
                <w:szCs w:val="20"/>
                <w:lang w:eastAsia="en-US"/>
              </w:rPr>
              <w:t xml:space="preserve"> and catch disposal records, there is an established observer program, </w:t>
            </w:r>
            <w:r w:rsidRPr="0001503B">
              <w:rPr>
                <w:sz w:val="18"/>
                <w:szCs w:val="20"/>
                <w:shd w:val="clear" w:color="auto" w:fill="F2DBDB" w:themeFill="accent2" w:themeFillTint="33"/>
                <w:lang w:eastAsia="en-US"/>
              </w:rPr>
              <w:t xml:space="preserve">which covered more than 20% of fishing days during </w:t>
            </w:r>
            <w:r w:rsidRPr="0001503B">
              <w:rPr>
                <w:sz w:val="18"/>
                <w:szCs w:val="18"/>
                <w:shd w:val="clear" w:color="auto" w:fill="F2DBDB" w:themeFill="accent2" w:themeFillTint="33"/>
              </w:rPr>
              <w:t>2009/10 and 2010/11</w:t>
            </w:r>
            <w:r w:rsidRPr="0001503B">
              <w:rPr>
                <w:sz w:val="18"/>
                <w:szCs w:val="18"/>
              </w:rPr>
              <w:t xml:space="preserve">. </w:t>
            </w:r>
            <w:r w:rsidRPr="0001503B">
              <w:rPr>
                <w:sz w:val="18"/>
                <w:szCs w:val="18"/>
                <w:vertAlign w:val="superscript"/>
              </w:rPr>
              <w:t>5</w:t>
            </w:r>
            <w:r w:rsidRPr="0001503B">
              <w:rPr>
                <w:sz w:val="18"/>
                <w:szCs w:val="20"/>
                <w:lang w:eastAsia="en-US"/>
              </w:rPr>
              <w:t xml:space="preserve"> </w:t>
            </w:r>
            <w:r w:rsidRPr="0001503B">
              <w:rPr>
                <w:sz w:val="18"/>
                <w:szCs w:val="20"/>
                <w:shd w:val="clear" w:color="auto" w:fill="F2DBDB" w:themeFill="accent2" w:themeFillTint="33"/>
                <w:lang w:eastAsia="en-US"/>
              </w:rPr>
              <w:t xml:space="preserve">The very small number of records of There </w:t>
            </w:r>
            <w:proofErr w:type="gramStart"/>
            <w:r w:rsidRPr="0001503B">
              <w:rPr>
                <w:sz w:val="18"/>
                <w:szCs w:val="20"/>
                <w:shd w:val="clear" w:color="auto" w:fill="F2DBDB" w:themeFill="accent2" w:themeFillTint="33"/>
                <w:lang w:eastAsia="en-US"/>
              </w:rPr>
              <w:t>were</w:t>
            </w:r>
            <w:proofErr w:type="gramEnd"/>
            <w:r w:rsidRPr="0001503B">
              <w:rPr>
                <w:sz w:val="18"/>
                <w:szCs w:val="20"/>
                <w:shd w:val="clear" w:color="auto" w:fill="F2DBDB" w:themeFill="accent2" w:themeFillTint="33"/>
                <w:lang w:eastAsia="en-US"/>
              </w:rPr>
              <w:t xml:space="preserve"> no hammerheads in the observer database not identified to species, however there were “Whaler and weasel sharks” recorded, nearly all of which were discarded</w:t>
            </w:r>
            <w:r w:rsidRPr="0001503B">
              <w:rPr>
                <w:sz w:val="18"/>
                <w:szCs w:val="20"/>
                <w:lang w:eastAsia="en-US"/>
              </w:rPr>
              <w:t>“.</w:t>
            </w:r>
          </w:p>
          <w:p w:rsidR="0000283C" w:rsidRPr="0001503B" w:rsidRDefault="00DD58AD" w:rsidP="009A634D">
            <w:pPr>
              <w:spacing w:after="0" w:line="240" w:lineRule="auto"/>
              <w:rPr>
                <w:sz w:val="18"/>
                <w:szCs w:val="20"/>
                <w:lang w:eastAsia="en-US"/>
              </w:rPr>
            </w:pPr>
            <w:r w:rsidRPr="0001503B">
              <w:rPr>
                <w:sz w:val="18"/>
                <w:szCs w:val="20"/>
                <w:lang w:eastAsia="en-US"/>
              </w:rPr>
              <w:t xml:space="preserve">VMS is required on all vessels. </w:t>
            </w:r>
            <w:r w:rsidRPr="0001503B">
              <w:rPr>
                <w:sz w:val="18"/>
                <w:szCs w:val="20"/>
                <w:vertAlign w:val="superscript"/>
                <w:lang w:eastAsia="en-US"/>
              </w:rPr>
              <w:t>1</w:t>
            </w:r>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Incentives and benefits from harvesting:</w:t>
            </w:r>
          </w:p>
        </w:tc>
        <w:tc>
          <w:tcPr>
            <w:tcW w:w="3443" w:type="dxa"/>
          </w:tcPr>
          <w:p w:rsidR="00DD58AD" w:rsidRPr="0001503B" w:rsidRDefault="00DD58AD" w:rsidP="007276AB">
            <w:pPr>
              <w:spacing w:after="0" w:line="240" w:lineRule="auto"/>
              <w:rPr>
                <w:sz w:val="18"/>
              </w:rPr>
            </w:pPr>
            <w:r w:rsidRPr="0001503B">
              <w:rPr>
                <w:bCs/>
                <w:sz w:val="18"/>
              </w:rPr>
              <w:t xml:space="preserve">2.21 Utilization compared to other threats: </w:t>
            </w:r>
          </w:p>
        </w:tc>
        <w:tc>
          <w:tcPr>
            <w:tcW w:w="4451" w:type="dxa"/>
          </w:tcPr>
          <w:p w:rsidR="00DD58AD" w:rsidRPr="0001503B" w:rsidRDefault="00DD58AD" w:rsidP="00632A9A">
            <w:pPr>
              <w:spacing w:after="0" w:line="240" w:lineRule="auto"/>
              <w:rPr>
                <w:sz w:val="18"/>
                <w:szCs w:val="20"/>
                <w:lang w:eastAsia="en-US"/>
              </w:rPr>
            </w:pPr>
            <w:r w:rsidRPr="0001503B">
              <w:rPr>
                <w:sz w:val="18"/>
                <w:szCs w:val="20"/>
                <w:lang w:eastAsia="en-US"/>
              </w:rPr>
              <w:t xml:space="preserve">Observed catches of the shark species of interest by this fishery are extremely low.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2.22 Incentives for species conservation: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There is no species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2.23 Incentives for habitat conservation:</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There is no habitat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Protection from harvest:</w:t>
            </w:r>
          </w:p>
        </w:tc>
        <w:tc>
          <w:tcPr>
            <w:tcW w:w="3443" w:type="dxa"/>
          </w:tcPr>
          <w:p w:rsidR="00DD58AD" w:rsidRPr="0001503B" w:rsidRDefault="00DD58AD" w:rsidP="00E01D10">
            <w:pPr>
              <w:spacing w:after="0" w:line="240" w:lineRule="auto"/>
              <w:rPr>
                <w:sz w:val="18"/>
              </w:rPr>
            </w:pPr>
            <w:r w:rsidRPr="0001503B">
              <w:rPr>
                <w:bCs/>
                <w:sz w:val="18"/>
              </w:rPr>
              <w:t xml:space="preserve">2.24 Proportion strictly protected: </w:t>
            </w:r>
          </w:p>
        </w:tc>
        <w:tc>
          <w:tcPr>
            <w:tcW w:w="4451" w:type="dxa"/>
          </w:tcPr>
          <w:p w:rsidR="00DD58AD" w:rsidRPr="0001503B" w:rsidRDefault="00DD58AD" w:rsidP="0037107B">
            <w:pPr>
              <w:spacing w:line="240" w:lineRule="auto"/>
              <w:rPr>
                <w:sz w:val="18"/>
                <w:vertAlign w:val="superscript"/>
              </w:rPr>
            </w:pPr>
            <w:r w:rsidRPr="00734F52">
              <w:rPr>
                <w:sz w:val="18"/>
                <w:szCs w:val="20"/>
                <w:lang w:eastAsia="en-US"/>
              </w:rPr>
              <w:t>&lt;5%.</w:t>
            </w:r>
            <w:r w:rsidRPr="0001503B">
              <w:rPr>
                <w:b/>
                <w:sz w:val="18"/>
                <w:szCs w:val="20"/>
                <w:lang w:eastAsia="en-US"/>
              </w:rPr>
              <w:t xml:space="preserve"> </w:t>
            </w:r>
            <w:r w:rsidRPr="0001503B">
              <w:rPr>
                <w:sz w:val="18"/>
                <w:szCs w:val="20"/>
                <w:lang w:eastAsia="en-US"/>
              </w:rPr>
              <w:t>There are three MPAs in the area of the NWSTF, Cartier Island Marine Reserve (172 km</w:t>
            </w:r>
            <w:r w:rsidRPr="0001503B">
              <w:rPr>
                <w:sz w:val="18"/>
                <w:szCs w:val="20"/>
                <w:vertAlign w:val="superscript"/>
                <w:lang w:eastAsia="en-US"/>
              </w:rPr>
              <w:t>2</w:t>
            </w:r>
            <w:r w:rsidRPr="0001503B">
              <w:rPr>
                <w:sz w:val="18"/>
                <w:szCs w:val="20"/>
                <w:lang w:eastAsia="en-US"/>
              </w:rPr>
              <w:t>), Ashmore Reef Marine National Nature Reserve (583 km</w:t>
            </w:r>
            <w:r w:rsidRPr="0001503B">
              <w:rPr>
                <w:sz w:val="18"/>
                <w:szCs w:val="20"/>
                <w:vertAlign w:val="superscript"/>
                <w:lang w:eastAsia="en-US"/>
              </w:rPr>
              <w:t>2</w:t>
            </w:r>
            <w:r w:rsidRPr="0001503B">
              <w:rPr>
                <w:sz w:val="18"/>
                <w:szCs w:val="20"/>
                <w:lang w:eastAsia="en-US"/>
              </w:rPr>
              <w:t>) and Mermaid Reef Marine National Park (540 km</w:t>
            </w:r>
            <w:r w:rsidRPr="0001503B">
              <w:rPr>
                <w:sz w:val="18"/>
                <w:szCs w:val="20"/>
                <w:vertAlign w:val="superscript"/>
                <w:lang w:eastAsia="en-US"/>
              </w:rPr>
              <w:t>2</w:t>
            </w:r>
            <w:r w:rsidRPr="0001503B">
              <w:rPr>
                <w:sz w:val="18"/>
                <w:szCs w:val="20"/>
                <w:lang w:eastAsia="en-US"/>
              </w:rPr>
              <w:t xml:space="preserve">).  </w:t>
            </w:r>
            <w:r w:rsidRPr="0001503B">
              <w:rPr>
                <w:sz w:val="18"/>
                <w:szCs w:val="20"/>
                <w:vertAlign w:val="superscript"/>
                <w:lang w:eastAsia="en-US"/>
              </w:rPr>
              <w:t>6</w:t>
            </w:r>
            <w:r w:rsidRPr="0001503B">
              <w:rPr>
                <w:sz w:val="18"/>
                <w:szCs w:val="20"/>
                <w:lang w:eastAsia="en-US"/>
              </w:rPr>
              <w:t xml:space="preserve"> Together </w:t>
            </w:r>
            <w:proofErr w:type="gramStart"/>
            <w:r w:rsidRPr="0001503B">
              <w:rPr>
                <w:sz w:val="18"/>
                <w:szCs w:val="20"/>
                <w:lang w:eastAsia="en-US"/>
              </w:rPr>
              <w:t>the comprise</w:t>
            </w:r>
            <w:proofErr w:type="gramEnd"/>
            <w:r w:rsidRPr="0001503B">
              <w:rPr>
                <w:sz w:val="18"/>
                <w:szCs w:val="20"/>
                <w:lang w:eastAsia="en-US"/>
              </w:rPr>
              <w:t xml:space="preserve"> less than 5% of the area of the fishery.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2.25 Effectiveness of strict protection measures: </w:t>
            </w:r>
          </w:p>
        </w:tc>
        <w:tc>
          <w:tcPr>
            <w:tcW w:w="4451" w:type="dxa"/>
          </w:tcPr>
          <w:p w:rsidR="00DD58AD" w:rsidRPr="0001503B" w:rsidRDefault="00DD58AD" w:rsidP="00067389">
            <w:pPr>
              <w:spacing w:after="0" w:line="240" w:lineRule="auto"/>
              <w:rPr>
                <w:sz w:val="18"/>
              </w:rPr>
            </w:pPr>
            <w:r w:rsidRPr="0001503B">
              <w:rPr>
                <w:sz w:val="18"/>
                <w:szCs w:val="20"/>
                <w:lang w:eastAsia="en-US"/>
              </w:rPr>
              <w:t>Information on the effectiveness of strict protection measures was not found.</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2.26 Regulation of harvest effort</w:t>
            </w:r>
            <w:r w:rsidRPr="0001503B">
              <w:rPr>
                <w:sz w:val="18"/>
              </w:rPr>
              <w:t xml:space="preserve">: </w:t>
            </w:r>
          </w:p>
        </w:tc>
        <w:tc>
          <w:tcPr>
            <w:tcW w:w="4451" w:type="dxa"/>
          </w:tcPr>
          <w:p w:rsidR="00DD58AD" w:rsidRPr="0001503B" w:rsidRDefault="00DD58AD" w:rsidP="00424162">
            <w:pPr>
              <w:spacing w:after="0" w:line="240" w:lineRule="auto"/>
              <w:rPr>
                <w:sz w:val="18"/>
                <w:szCs w:val="18"/>
              </w:rPr>
            </w:pPr>
            <w:r w:rsidRPr="0001503B">
              <w:rPr>
                <w:sz w:val="18"/>
                <w:szCs w:val="20"/>
                <w:lang w:eastAsia="en-US"/>
              </w:rPr>
              <w:t xml:space="preserve">The fishery is managed mainly through a set input controls such as limited entry and gear restrictions, and also trigger limits for scampi, prawns and some finfish. </w:t>
            </w:r>
            <w:r w:rsidRPr="0001503B">
              <w:rPr>
                <w:sz w:val="18"/>
                <w:szCs w:val="20"/>
                <w:vertAlign w:val="superscript"/>
                <w:lang w:eastAsia="en-US"/>
              </w:rPr>
              <w:t>5</w:t>
            </w:r>
            <w:r w:rsidRPr="0001503B">
              <w:rPr>
                <w:sz w:val="18"/>
                <w:szCs w:val="20"/>
                <w:lang w:eastAsia="en-US"/>
              </w:rPr>
              <w:t xml:space="preserve"> </w:t>
            </w:r>
            <w:r w:rsidRPr="0001503B">
              <w:rPr>
                <w:sz w:val="18"/>
                <w:szCs w:val="20"/>
                <w:shd w:val="clear" w:color="auto" w:fill="F2DBDB" w:themeFill="accent2" w:themeFillTint="33"/>
                <w:lang w:eastAsia="en-US"/>
              </w:rPr>
              <w:t xml:space="preserve">An observer program exists, which covered more than 20% of fishing days of fishing effort during </w:t>
            </w:r>
            <w:r w:rsidRPr="0001503B">
              <w:rPr>
                <w:sz w:val="18"/>
                <w:szCs w:val="18"/>
                <w:shd w:val="clear" w:color="auto" w:fill="F2DBDB" w:themeFill="accent2" w:themeFillTint="33"/>
              </w:rPr>
              <w:t>2009/10 and 2010/11 respectively.</w:t>
            </w:r>
            <w:r w:rsidRPr="0001503B">
              <w:rPr>
                <w:sz w:val="18"/>
                <w:szCs w:val="18"/>
              </w:rPr>
              <w:t xml:space="preserve"> </w:t>
            </w:r>
            <w:r w:rsidRPr="0001503B">
              <w:rPr>
                <w:sz w:val="18"/>
                <w:szCs w:val="18"/>
                <w:vertAlign w:val="superscript"/>
              </w:rPr>
              <w:t>5</w:t>
            </w:r>
            <w:r w:rsidRPr="0001503B">
              <w:rPr>
                <w:sz w:val="18"/>
                <w:szCs w:val="18"/>
              </w:rPr>
              <w:t xml:space="preserve"> </w:t>
            </w:r>
            <w:r w:rsidRPr="0001503B">
              <w:rPr>
                <w:sz w:val="18"/>
                <w:szCs w:val="20"/>
                <w:lang w:eastAsia="en-US"/>
              </w:rPr>
              <w:t xml:space="preserve">During 2010-11 there were 7 fishing permits in the NWSTF, however there was only 1 active vessel and it fished for 97 days in this fishery. </w:t>
            </w:r>
            <w:r w:rsidRPr="0001503B">
              <w:rPr>
                <w:sz w:val="18"/>
                <w:szCs w:val="18"/>
                <w:vertAlign w:val="superscript"/>
              </w:rPr>
              <w:t>5</w:t>
            </w:r>
          </w:p>
          <w:p w:rsidR="00DD58AD" w:rsidRPr="0001503B" w:rsidRDefault="00DD58AD" w:rsidP="00424162">
            <w:pPr>
              <w:spacing w:after="0" w:line="240" w:lineRule="auto"/>
              <w:rPr>
                <w:sz w:val="18"/>
                <w:szCs w:val="20"/>
                <w:lang w:eastAsia="en-US"/>
              </w:rPr>
            </w:pPr>
            <w:r w:rsidRPr="0001503B">
              <w:rPr>
                <w:sz w:val="18"/>
                <w:szCs w:val="18"/>
                <w:shd w:val="clear" w:color="auto" w:fill="F2DBDB" w:themeFill="accent2" w:themeFillTint="33"/>
              </w:rPr>
              <w:t>Despite limited entry to this fishery, there are no limits on the take of the five listed shark species.</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Risk assessment</w:t>
            </w:r>
          </w:p>
        </w:tc>
        <w:tc>
          <w:tcPr>
            <w:tcW w:w="7894" w:type="dxa"/>
            <w:gridSpan w:val="2"/>
          </w:tcPr>
          <w:p w:rsidR="00DD58AD" w:rsidRPr="0001503B" w:rsidRDefault="00DD58AD" w:rsidP="008226F5">
            <w:pPr>
              <w:spacing w:after="0" w:line="240" w:lineRule="auto"/>
              <w:rPr>
                <w:sz w:val="18"/>
                <w:szCs w:val="18"/>
                <w:vertAlign w:val="superscript"/>
              </w:rPr>
            </w:pPr>
            <w:r w:rsidRPr="0001503B">
              <w:rPr>
                <w:sz w:val="18"/>
              </w:rPr>
              <w:t>There is only one high risk, priority species of the NWSTF, the Scarlet Prawn (</w:t>
            </w:r>
            <w:r w:rsidRPr="0001503B">
              <w:rPr>
                <w:i/>
                <w:sz w:val="18"/>
              </w:rPr>
              <w:t>Aristaeopsis edwardsiana</w:t>
            </w:r>
            <w:r w:rsidRPr="0001503B">
              <w:rPr>
                <w:sz w:val="18"/>
              </w:rPr>
              <w:t xml:space="preserve">). </w:t>
            </w:r>
            <w:r w:rsidRPr="0001503B">
              <w:rPr>
                <w:sz w:val="18"/>
                <w:vertAlign w:val="superscript"/>
              </w:rPr>
              <w:t>8</w:t>
            </w:r>
            <w:r w:rsidRPr="0001503B">
              <w:rPr>
                <w:sz w:val="18"/>
              </w:rPr>
              <w:t xml:space="preserve"> None of the shark species of interest were explicitly considered during ERAs, however “sharks” was considered and assigned Negligible impact with high confidence. </w:t>
            </w:r>
            <w:r w:rsidRPr="0001503B">
              <w:rPr>
                <w:sz w:val="18"/>
                <w:vertAlign w:val="superscript"/>
              </w:rPr>
              <w:t>9</w:t>
            </w:r>
          </w:p>
        </w:tc>
      </w:tr>
      <w:tr w:rsidR="00DD58AD" w:rsidRPr="0001503B" w:rsidTr="00DD58AD">
        <w:tc>
          <w:tcPr>
            <w:tcW w:w="1636" w:type="dxa"/>
          </w:tcPr>
          <w:p w:rsidR="00DD58AD" w:rsidRPr="0001503B" w:rsidRDefault="00DD58AD" w:rsidP="00E01D10">
            <w:pPr>
              <w:spacing w:after="0" w:line="240" w:lineRule="auto"/>
              <w:rPr>
                <w:sz w:val="18"/>
                <w:highlight w:val="yellow"/>
              </w:rPr>
            </w:pPr>
            <w:r w:rsidRPr="0001503B">
              <w:rPr>
                <w:b/>
                <w:bCs/>
                <w:sz w:val="18"/>
              </w:rPr>
              <w:t>Recommendations</w:t>
            </w:r>
          </w:p>
        </w:tc>
        <w:tc>
          <w:tcPr>
            <w:tcW w:w="7894" w:type="dxa"/>
            <w:gridSpan w:val="2"/>
          </w:tcPr>
          <w:p w:rsidR="00DD58AD" w:rsidRPr="0001503B" w:rsidRDefault="00D87802" w:rsidP="00632A9A">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DC1E76" w:rsidRPr="0001503B" w:rsidRDefault="00DC1E76" w:rsidP="00DC1E76">
            <w:pPr>
              <w:spacing w:before="2" w:after="2" w:line="240" w:lineRule="auto"/>
              <w:rPr>
                <w:sz w:val="18"/>
              </w:rPr>
            </w:pPr>
            <w:r w:rsidRPr="0001503B">
              <w:rPr>
                <w:sz w:val="18"/>
              </w:rPr>
              <w:t xml:space="preserve">2.14 Implement trigger limits for the five shark species of interest. </w:t>
            </w:r>
          </w:p>
          <w:p w:rsidR="001C64C6" w:rsidRPr="0001503B" w:rsidRDefault="001C64C6" w:rsidP="001C64C6">
            <w:pPr>
              <w:spacing w:before="2" w:after="2" w:line="240" w:lineRule="auto"/>
              <w:rPr>
                <w:sz w:val="18"/>
              </w:rPr>
            </w:pPr>
            <w:r w:rsidRPr="0001503B">
              <w:rPr>
                <w:sz w:val="18"/>
              </w:rPr>
              <w:t>2.20 Improve reporting of shark to species level in observer records.</w:t>
            </w:r>
          </w:p>
          <w:p w:rsidR="00DD58AD" w:rsidRPr="0001503B" w:rsidRDefault="00DC1E76" w:rsidP="00DC1E76">
            <w:pPr>
              <w:spacing w:after="0" w:line="240" w:lineRule="auto"/>
              <w:rPr>
                <w:sz w:val="18"/>
                <w:szCs w:val="20"/>
                <w:lang w:eastAsia="en-US"/>
              </w:rPr>
            </w:pPr>
            <w:r w:rsidRPr="0001503B">
              <w:rPr>
                <w:sz w:val="18"/>
              </w:rPr>
              <w:t xml:space="preserve">2.26 Implement catch limits or trip limits for the listed shark species and </w:t>
            </w:r>
            <w:r w:rsidR="00881D71" w:rsidRPr="0001503B">
              <w:rPr>
                <w:sz w:val="18"/>
              </w:rPr>
              <w:t xml:space="preserve">potentially implement maximum size limits to ensure stricter protection of a </w:t>
            </w:r>
            <w:r w:rsidR="000C358F" w:rsidRPr="0001503B">
              <w:rPr>
                <w:sz w:val="18"/>
              </w:rPr>
              <w:t>portion of the mature shark population.</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References</w:t>
            </w:r>
          </w:p>
        </w:tc>
        <w:tc>
          <w:tcPr>
            <w:tcW w:w="7894" w:type="dxa"/>
            <w:gridSpan w:val="2"/>
          </w:tcPr>
          <w:p w:rsidR="00DD58AD" w:rsidRPr="0001503B" w:rsidRDefault="00DD58AD" w:rsidP="00734F52">
            <w:pPr>
              <w:pStyle w:val="ListParagraph"/>
              <w:numPr>
                <w:ilvl w:val="0"/>
                <w:numId w:val="48"/>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AFMA (</w:t>
            </w:r>
            <w:proofErr w:type="gramStart"/>
            <w:r w:rsidRPr="0001503B">
              <w:rPr>
                <w:rFonts w:ascii="Times New Roman" w:hAnsi="Times New Roman" w:cs="Times New Roman"/>
                <w:sz w:val="18"/>
                <w:szCs w:val="20"/>
                <w:lang w:eastAsia="en-US"/>
              </w:rPr>
              <w:t>ed</w:t>
            </w:r>
            <w:proofErr w:type="gramEnd"/>
            <w:r w:rsidRPr="0001503B">
              <w:rPr>
                <w:rFonts w:ascii="Times New Roman" w:hAnsi="Times New Roman" w:cs="Times New Roman"/>
                <w:sz w:val="18"/>
                <w:szCs w:val="20"/>
                <w:lang w:eastAsia="en-US"/>
              </w:rPr>
              <w:t xml:space="preserve"> &amp; rev) 2012. North West Slope Trawl Fishery and Western Deepwater Trawl Fishery, Statement of Management Arrangements, September 2012. Australian Fisheries Management Authority. Canberra, Australia.</w:t>
            </w:r>
          </w:p>
          <w:p w:rsidR="00DD58AD" w:rsidRPr="0001503B" w:rsidRDefault="00DD58AD" w:rsidP="00734F52">
            <w:pPr>
              <w:pStyle w:val="ListParagraph"/>
              <w:numPr>
                <w:ilvl w:val="0"/>
                <w:numId w:val="48"/>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lastRenderedPageBreak/>
              <w:t>Marshall, L. (2011). The Fin Blue Line, Quantifying Fishing Mortality Using Shark Fin Morphology. PhD Thesis. University of Tasmania.</w:t>
            </w:r>
          </w:p>
          <w:p w:rsidR="00DD58AD" w:rsidRPr="0001503B" w:rsidRDefault="00DD58AD" w:rsidP="00734F52">
            <w:pPr>
              <w:pStyle w:val="ListParagraph"/>
              <w:numPr>
                <w:ilvl w:val="0"/>
                <w:numId w:val="48"/>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Anon. 2012. Assessment of the Commonwealth North West Slope Trawl Fishery and the Commonwealth Western Deepwater Trawl Fishery, December 2012</w:t>
            </w:r>
            <w:r w:rsidRPr="0001503B">
              <w:rPr>
                <w:rFonts w:ascii="Times New Roman" w:hAnsi="Times New Roman" w:cs="Times New Roman"/>
                <w:sz w:val="18"/>
              </w:rPr>
              <w:t>. Department of Sustainability, Environment, Water, Population and Communities. Canberra.</w:t>
            </w:r>
          </w:p>
          <w:p w:rsidR="00DD58AD" w:rsidRPr="0001503B" w:rsidRDefault="00DD58AD" w:rsidP="00734F52">
            <w:pPr>
              <w:pStyle w:val="ListParagraph"/>
              <w:numPr>
                <w:ilvl w:val="0"/>
                <w:numId w:val="48"/>
              </w:numPr>
              <w:rPr>
                <w:rFonts w:ascii="Times New Roman" w:hAnsi="Times New Roman" w:cs="Times New Roman"/>
                <w:noProof/>
                <w:kern w:val="28"/>
                <w:sz w:val="18"/>
                <w:u w:val="single"/>
                <w:lang w:val="en-US" w:eastAsia="en-US"/>
              </w:rPr>
            </w:pPr>
            <w:r w:rsidRPr="0001503B">
              <w:rPr>
                <w:rFonts w:ascii="Times New Roman" w:hAnsi="Times New Roman" w:cs="Times New Roman"/>
                <w:sz w:val="18"/>
              </w:rPr>
              <w:t>Fisheries Management Act 1991 (Cwlth) - C2013C00238</w:t>
            </w:r>
          </w:p>
          <w:p w:rsidR="00DD58AD" w:rsidRPr="0001503B" w:rsidRDefault="00DD58AD" w:rsidP="00734F52">
            <w:pPr>
              <w:pStyle w:val="ListParagraph"/>
              <w:numPr>
                <w:ilvl w:val="0"/>
                <w:numId w:val="48"/>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rPr>
              <w:t>Woodhams, J., Vieira, S. and Stobutzki, I. (</w:t>
            </w:r>
            <w:proofErr w:type="gramStart"/>
            <w:r w:rsidRPr="0001503B">
              <w:rPr>
                <w:rFonts w:ascii="Times New Roman" w:hAnsi="Times New Roman" w:cs="Times New Roman"/>
                <w:sz w:val="18"/>
              </w:rPr>
              <w:t>eds</w:t>
            </w:r>
            <w:proofErr w:type="gramEnd"/>
            <w:r w:rsidRPr="0001503B">
              <w:rPr>
                <w:rFonts w:ascii="Times New Roman" w:hAnsi="Times New Roman" w:cs="Times New Roman"/>
                <w:sz w:val="18"/>
              </w:rPr>
              <w:t>). 2012. Fishery status reports 2011. Australian Bureau of Agricultural and Resource Economics and Sciences, Canberra.</w:t>
            </w:r>
          </w:p>
          <w:p w:rsidR="00DD58AD" w:rsidRPr="0001503B" w:rsidRDefault="00330243" w:rsidP="00734F52">
            <w:pPr>
              <w:pStyle w:val="ListParagraph"/>
              <w:numPr>
                <w:ilvl w:val="0"/>
                <w:numId w:val="48"/>
              </w:numPr>
              <w:rPr>
                <w:rFonts w:ascii="Times New Roman" w:hAnsi="Times New Roman" w:cs="Times New Roman"/>
                <w:noProof/>
                <w:kern w:val="28"/>
                <w:sz w:val="18"/>
                <w:szCs w:val="20"/>
                <w:u w:val="single"/>
                <w:lang w:val="en-US" w:eastAsia="en-US"/>
              </w:rPr>
            </w:pPr>
            <w:hyperlink r:id="rId125" w:history="1">
              <w:r w:rsidR="00DD58AD" w:rsidRPr="0001503B">
                <w:rPr>
                  <w:rStyle w:val="Hyperlink"/>
                  <w:rFonts w:ascii="Times New Roman" w:hAnsi="Times New Roman" w:cs="Times New Roman"/>
                  <w:sz w:val="18"/>
                  <w:szCs w:val="20"/>
                  <w:lang w:eastAsia="en-US"/>
                </w:rPr>
                <w:t>http://www.environment.gov.au/marinereserves/north-west/index.html</w:t>
              </w:r>
            </w:hyperlink>
            <w:r w:rsidR="00DD58AD" w:rsidRPr="0001503B">
              <w:rPr>
                <w:rFonts w:ascii="Times New Roman" w:hAnsi="Times New Roman" w:cs="Times New Roman"/>
                <w:sz w:val="18"/>
                <w:szCs w:val="20"/>
                <w:lang w:eastAsia="en-US"/>
              </w:rPr>
              <w:t xml:space="preserve"> (Accessed July 2013)</w:t>
            </w:r>
          </w:p>
          <w:p w:rsidR="00DD58AD" w:rsidRPr="0001503B" w:rsidRDefault="00DD58AD" w:rsidP="00734F52">
            <w:pPr>
              <w:pStyle w:val="ListParagraph"/>
              <w:numPr>
                <w:ilvl w:val="0"/>
                <w:numId w:val="48"/>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 xml:space="preserve">Anon. 2012. Status Report for Re-assessment for Export Approval </w:t>
            </w:r>
            <w:proofErr w:type="gramStart"/>
            <w:r w:rsidRPr="0001503B">
              <w:rPr>
                <w:rFonts w:ascii="Times New Roman" w:hAnsi="Times New Roman" w:cs="Times New Roman"/>
                <w:sz w:val="18"/>
                <w:szCs w:val="20"/>
                <w:lang w:eastAsia="en-US"/>
              </w:rPr>
              <w:t>Under</w:t>
            </w:r>
            <w:proofErr w:type="gramEnd"/>
            <w:r w:rsidRPr="0001503B">
              <w:rPr>
                <w:rFonts w:ascii="Times New Roman" w:hAnsi="Times New Roman" w:cs="Times New Roman"/>
                <w:sz w:val="18"/>
                <w:szCs w:val="20"/>
                <w:lang w:eastAsia="en-US"/>
              </w:rPr>
              <w:t xml:space="preserve"> the EPBC Act, North West Slope and Western Deepwater Trawl Fisheries. February 2012. Australian Fisheries Management Authority. Canberra, Australia.</w:t>
            </w:r>
          </w:p>
          <w:p w:rsidR="00DD58AD" w:rsidRPr="0001503B" w:rsidRDefault="00DD58AD" w:rsidP="00734F52">
            <w:pPr>
              <w:pStyle w:val="ListParagraph"/>
              <w:numPr>
                <w:ilvl w:val="0"/>
                <w:numId w:val="48"/>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 xml:space="preserve">Anon. 2010. Ecological Risk Management, Report for the North West Slope Fishery, April 2010. Australian Fisheries Management Authority. Canberra, Australia. </w:t>
            </w:r>
          </w:p>
          <w:p w:rsidR="00DD58AD" w:rsidRPr="0001503B" w:rsidRDefault="00DD58AD" w:rsidP="00734F52">
            <w:pPr>
              <w:pStyle w:val="ListParagraph"/>
              <w:numPr>
                <w:ilvl w:val="0"/>
                <w:numId w:val="48"/>
              </w:numPr>
              <w:rPr>
                <w:rFonts w:ascii="Times New Roman" w:hAnsi="Times New Roman" w:cs="Times New Roman"/>
                <w:noProof/>
                <w:kern w:val="28"/>
                <w:sz w:val="18"/>
                <w:szCs w:val="20"/>
                <w:u w:val="single"/>
                <w:lang w:val="en-US" w:eastAsia="en-US"/>
              </w:rPr>
            </w:pPr>
            <w:r w:rsidRPr="0001503B">
              <w:rPr>
                <w:rFonts w:ascii="Times New Roman" w:hAnsi="Times New Roman" w:cs="Times New Roman"/>
                <w:sz w:val="18"/>
                <w:szCs w:val="20"/>
                <w:lang w:eastAsia="en-US"/>
              </w:rPr>
              <w:t>Wayte, S., J. Dowdney, A.Williams, C.Bulman, M.Sporcic, M.Fuller, and A.Hobday (2007) Ecological Risk Assessment for the Effects of Fishing: Report for the North West Slope Trawl Fishery. Report for the Australian Fisheries Management Authority, Canberra.</w:t>
            </w:r>
          </w:p>
        </w:tc>
      </w:tr>
      <w:tr w:rsidR="00DD58AD" w:rsidRPr="0001503B" w:rsidTr="00DD58AD">
        <w:tc>
          <w:tcPr>
            <w:tcW w:w="9530" w:type="dxa"/>
            <w:gridSpan w:val="3"/>
          </w:tcPr>
          <w:p w:rsidR="00DD58AD" w:rsidRPr="0001503B" w:rsidRDefault="00DD58AD" w:rsidP="009614DA">
            <w:pPr>
              <w:spacing w:after="0" w:line="240" w:lineRule="auto"/>
              <w:rPr>
                <w:b/>
                <w:sz w:val="18"/>
              </w:rPr>
            </w:pPr>
          </w:p>
        </w:tc>
      </w:tr>
      <w:tr w:rsidR="00DD58AD" w:rsidRPr="0001503B" w:rsidTr="00DD58AD">
        <w:tc>
          <w:tcPr>
            <w:tcW w:w="9530" w:type="dxa"/>
            <w:gridSpan w:val="3"/>
          </w:tcPr>
          <w:p w:rsidR="00DD58AD" w:rsidRPr="0001503B" w:rsidRDefault="00DD58AD" w:rsidP="009614DA">
            <w:pPr>
              <w:spacing w:after="0" w:line="240" w:lineRule="auto"/>
              <w:rPr>
                <w:b/>
                <w:sz w:val="18"/>
              </w:rPr>
            </w:pPr>
            <w:r w:rsidRPr="0001503B">
              <w:rPr>
                <w:b/>
                <w:sz w:val="18"/>
              </w:rPr>
              <w:t>Commonwealth – Torres Strait Prawn Fishery (TSPF)</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Harvest management</w:t>
            </w:r>
          </w:p>
        </w:tc>
        <w:tc>
          <w:tcPr>
            <w:tcW w:w="3443" w:type="dxa"/>
          </w:tcPr>
          <w:p w:rsidR="00DD58AD" w:rsidRPr="0001503B" w:rsidRDefault="00DD58AD" w:rsidP="00E01D10">
            <w:pPr>
              <w:spacing w:after="0" w:line="240" w:lineRule="auto"/>
              <w:rPr>
                <w:sz w:val="18"/>
              </w:rPr>
            </w:pPr>
            <w:r w:rsidRPr="0001503B">
              <w:rPr>
                <w:bCs/>
                <w:sz w:val="18"/>
              </w:rPr>
              <w:t xml:space="preserve">2.10 Illegal harvest or trade: </w:t>
            </w:r>
          </w:p>
        </w:tc>
        <w:tc>
          <w:tcPr>
            <w:tcW w:w="4451" w:type="dxa"/>
          </w:tcPr>
          <w:p w:rsidR="00DD58AD" w:rsidRPr="0001503B" w:rsidRDefault="00DD58AD" w:rsidP="0020339C">
            <w:pPr>
              <w:spacing w:after="0" w:line="240" w:lineRule="auto"/>
              <w:rPr>
                <w:sz w:val="18"/>
                <w:szCs w:val="18"/>
              </w:rPr>
            </w:pPr>
            <w:r w:rsidRPr="0001503B">
              <w:rPr>
                <w:sz w:val="18"/>
                <w:szCs w:val="18"/>
              </w:rPr>
              <w:t xml:space="preserve">Compliance risk assessment for the Torres Strait Prawn Fishery was undertaken by the Australian Fisheries Management Authority and Fisheries Queensland in 2005, and Fisheries Queensland reviewed the compliance risk assessment in May 2008. Since the 2009 reassessment of the fishery under the EPBC Act, the risks identified in 2005 and 2008 have been incorporated into the Queensland Fisheries Compliance Plan. </w:t>
            </w:r>
            <w:r w:rsidRPr="0001503B">
              <w:rPr>
                <w:sz w:val="18"/>
                <w:szCs w:val="18"/>
                <w:vertAlign w:val="superscript"/>
              </w:rPr>
              <w:t>1</w:t>
            </w:r>
          </w:p>
          <w:p w:rsidR="00DD58AD" w:rsidRPr="0001503B" w:rsidRDefault="00DD58AD" w:rsidP="0020339C">
            <w:pPr>
              <w:spacing w:after="0" w:line="240" w:lineRule="auto"/>
              <w:rPr>
                <w:sz w:val="18"/>
                <w:szCs w:val="18"/>
              </w:rPr>
            </w:pPr>
            <w:r w:rsidRPr="0001503B">
              <w:rPr>
                <w:sz w:val="18"/>
                <w:szCs w:val="18"/>
              </w:rPr>
              <w:t xml:space="preserve">All Torres Strait prawn trawlers are required to have an approved VMS fitted.  </w:t>
            </w:r>
          </w:p>
          <w:p w:rsidR="00DD58AD" w:rsidRPr="0001503B" w:rsidRDefault="00DD58AD" w:rsidP="0020339C">
            <w:pPr>
              <w:spacing w:after="0" w:line="240" w:lineRule="auto"/>
              <w:rPr>
                <w:sz w:val="18"/>
                <w:szCs w:val="18"/>
                <w:vertAlign w:val="superscript"/>
              </w:rPr>
            </w:pPr>
            <w:r w:rsidRPr="0001503B">
              <w:rPr>
                <w:sz w:val="18"/>
                <w:szCs w:val="18"/>
              </w:rPr>
              <w:t xml:space="preserve">Most recent assessment of compliance in the fishery found 100% compliance rate (56 patrols, inspected 9 commercial vessels). </w:t>
            </w:r>
            <w:r w:rsidRPr="0001503B">
              <w:rPr>
                <w:sz w:val="18"/>
                <w:szCs w:val="18"/>
                <w:vertAlign w:val="superscript"/>
              </w:rPr>
              <w:t>2</w:t>
            </w:r>
          </w:p>
          <w:p w:rsidR="00DD58AD" w:rsidRPr="0001503B" w:rsidRDefault="00DD58AD" w:rsidP="007A0C70">
            <w:pPr>
              <w:spacing w:after="0" w:line="240" w:lineRule="auto"/>
              <w:rPr>
                <w:sz w:val="18"/>
                <w:szCs w:val="18"/>
              </w:rPr>
            </w:pPr>
            <w:r w:rsidRPr="0001503B">
              <w:rPr>
                <w:sz w:val="18"/>
                <w:szCs w:val="18"/>
                <w:shd w:val="clear" w:color="auto" w:fill="F2DBDB" w:themeFill="accent2" w:themeFillTint="33"/>
              </w:rPr>
              <w:t xml:space="preserve">Illegal fishing by foreign vessels has been reported in the area of the TSPF. </w:t>
            </w:r>
            <w:r w:rsidRPr="0001503B">
              <w:rPr>
                <w:sz w:val="18"/>
                <w:szCs w:val="18"/>
                <w:shd w:val="clear" w:color="auto" w:fill="F2DBDB" w:themeFill="accent2" w:themeFillTint="33"/>
                <w:vertAlign w:val="superscript"/>
              </w:rPr>
              <w:t>7</w:t>
            </w:r>
            <w:r w:rsidRPr="0001503B">
              <w:rPr>
                <w:sz w:val="18"/>
                <w:szCs w:val="18"/>
                <w:shd w:val="clear" w:color="auto" w:fill="F2DBDB" w:themeFill="accent2" w:themeFillTint="33"/>
              </w:rPr>
              <w:t xml:space="preserve"> Estimates are not available specifically for the TSPF, but total estimated illegal catch of sharks by Indonesian vessels during 2006 in Northern Australian Waters ranged 290–1071 t. That catch comprised 5.2%-7.2% Scalloped Hammerhead and 2.7%–7.7% Great Hammerhead by weight.  No estimates of annual catch of Taiwanese vessels was made, but catch composition comprised 6.9% Smooth Hammerhead, 0.4%–2.2% Scalloped Hammerhead and 3.7%–4.7% Oceanic Whitetip Shark. </w:t>
            </w:r>
            <w:r w:rsidRPr="0001503B">
              <w:rPr>
                <w:sz w:val="18"/>
                <w:szCs w:val="18"/>
                <w:shd w:val="clear" w:color="auto" w:fill="F2DBDB" w:themeFill="accent2" w:themeFillTint="33"/>
                <w:vertAlign w:val="superscript"/>
              </w:rPr>
              <w:t>7</w:t>
            </w:r>
            <w:r w:rsidRPr="0001503B">
              <w:rPr>
                <w:sz w:val="18"/>
                <w:szCs w:val="18"/>
                <w:shd w:val="clear" w:color="auto" w:fill="F2DBDB" w:themeFill="accent2" w:themeFillTint="33"/>
              </w:rPr>
              <w:t xml:space="preserve"> Current illegal fishing by foreign vessels is unknown.</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2.11 Management history: </w:t>
            </w:r>
          </w:p>
        </w:tc>
        <w:tc>
          <w:tcPr>
            <w:tcW w:w="4451" w:type="dxa"/>
          </w:tcPr>
          <w:p w:rsidR="00DD58AD" w:rsidRPr="0001503B" w:rsidRDefault="00DD58AD" w:rsidP="00F86EB1">
            <w:pPr>
              <w:spacing w:after="0" w:line="240" w:lineRule="auto"/>
              <w:rPr>
                <w:sz w:val="18"/>
                <w:szCs w:val="18"/>
              </w:rPr>
            </w:pPr>
            <w:r w:rsidRPr="0001503B">
              <w:rPr>
                <w:sz w:val="18"/>
                <w:szCs w:val="18"/>
              </w:rPr>
              <w:t xml:space="preserve">The TSPF underwent strategic assessment during 2004, 2007 and 2011. The fishery is managed using a consultative structure that includes Fishery Working Groups, a Management Advisory Committee, a Scientific Advisory Committee and a Resource Assessment Group. </w:t>
            </w:r>
            <w:r w:rsidRPr="0001503B">
              <w:rPr>
                <w:sz w:val="18"/>
                <w:szCs w:val="18"/>
                <w:vertAlign w:val="superscript"/>
              </w:rPr>
              <w:t>3</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2.12 Management plan or equivalent: </w:t>
            </w:r>
          </w:p>
        </w:tc>
        <w:tc>
          <w:tcPr>
            <w:tcW w:w="4451" w:type="dxa"/>
          </w:tcPr>
          <w:p w:rsidR="00DD58AD" w:rsidRPr="0001503B" w:rsidRDefault="00DD58AD" w:rsidP="00F85FE6">
            <w:pPr>
              <w:spacing w:after="0" w:line="240" w:lineRule="auto"/>
              <w:rPr>
                <w:sz w:val="18"/>
                <w:szCs w:val="18"/>
              </w:rPr>
            </w:pPr>
            <w:r w:rsidRPr="0001503B">
              <w:rPr>
                <w:sz w:val="18"/>
                <w:szCs w:val="18"/>
              </w:rPr>
              <w:t xml:space="preserve">The fishery is managed by the Protected Zone Joint Authority under the Torres Strait Prawn Fishery Management Plan 2009, in force under the Torres Strait Fisheries Act 1984 and the Torres Strait Fisheries Regulations 1985, and Fisheries Management Notices. </w:t>
            </w:r>
            <w:r w:rsidRPr="0001503B">
              <w:rPr>
                <w:sz w:val="18"/>
                <w:szCs w:val="18"/>
                <w:vertAlign w:val="superscript"/>
              </w:rPr>
              <w:t>1</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2.13 Aim of harvest regime in management planning: </w:t>
            </w:r>
          </w:p>
        </w:tc>
        <w:tc>
          <w:tcPr>
            <w:tcW w:w="4451" w:type="dxa"/>
          </w:tcPr>
          <w:p w:rsidR="00DD58AD" w:rsidRPr="0001503B" w:rsidRDefault="00DD58AD" w:rsidP="003C3B73">
            <w:pPr>
              <w:spacing w:after="0" w:line="240" w:lineRule="auto"/>
              <w:rPr>
                <w:sz w:val="18"/>
                <w:szCs w:val="18"/>
                <w:vertAlign w:val="superscript"/>
              </w:rPr>
            </w:pPr>
            <w:r w:rsidRPr="0001503B">
              <w:rPr>
                <w:sz w:val="18"/>
                <w:szCs w:val="18"/>
              </w:rPr>
              <w:t xml:space="preserve">Objective 2 of the Torres Strait Prawn Fishery Management Plan 2009 is </w:t>
            </w:r>
            <w:r w:rsidRPr="0001503B">
              <w:rPr>
                <w:i/>
                <w:sz w:val="18"/>
                <w:szCs w:val="18"/>
              </w:rPr>
              <w:t>Promote economic efficiency in the utilisation of the fisheries resources within the TSPF</w:t>
            </w:r>
            <w:r w:rsidRPr="0001503B">
              <w:rPr>
                <w:sz w:val="18"/>
                <w:szCs w:val="18"/>
              </w:rPr>
              <w:t xml:space="preserve">.  </w:t>
            </w:r>
            <w:r w:rsidRPr="0001503B">
              <w:rPr>
                <w:sz w:val="18"/>
                <w:szCs w:val="18"/>
                <w:vertAlign w:val="superscript"/>
              </w:rPr>
              <w:t>4</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bCs/>
                <w:sz w:val="18"/>
              </w:rPr>
            </w:pPr>
            <w:r w:rsidRPr="0001503B">
              <w:rPr>
                <w:bCs/>
                <w:sz w:val="18"/>
              </w:rPr>
              <w:t xml:space="preserve">2.14 Quotas: </w:t>
            </w:r>
          </w:p>
        </w:tc>
        <w:tc>
          <w:tcPr>
            <w:tcW w:w="4451" w:type="dxa"/>
          </w:tcPr>
          <w:p w:rsidR="00DD58AD" w:rsidRPr="0001503B" w:rsidRDefault="00DD58AD" w:rsidP="00A62E79">
            <w:pPr>
              <w:spacing w:after="0" w:line="240" w:lineRule="auto"/>
              <w:rPr>
                <w:sz w:val="18"/>
                <w:szCs w:val="18"/>
                <w:vertAlign w:val="superscript"/>
              </w:rPr>
            </w:pPr>
            <w:r w:rsidRPr="0001503B">
              <w:rPr>
                <w:sz w:val="18"/>
                <w:szCs w:val="18"/>
              </w:rPr>
              <w:t xml:space="preserve">It is a condition of a TSPF licence and TSPF Treaty endorsement that the holder does not take, process, or carry any shark or shark products. </w:t>
            </w:r>
            <w:r w:rsidRPr="0001503B">
              <w:rPr>
                <w:sz w:val="18"/>
                <w:szCs w:val="18"/>
                <w:vertAlign w:val="superscript"/>
              </w:rPr>
              <w:t>4</w:t>
            </w:r>
            <w:r w:rsidRPr="0001503B">
              <w:rPr>
                <w:sz w:val="18"/>
                <w:szCs w:val="18"/>
              </w:rPr>
              <w:t xml:space="preserve"> While not strictly described by the assigned category, it is appropriate to assign the most conservative category to the strict no take of sharks.</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Control of harvest</w:t>
            </w:r>
          </w:p>
        </w:tc>
        <w:tc>
          <w:tcPr>
            <w:tcW w:w="3443" w:type="dxa"/>
          </w:tcPr>
          <w:p w:rsidR="00DD58AD" w:rsidRPr="0001503B" w:rsidRDefault="00DD58AD" w:rsidP="007276AB">
            <w:pPr>
              <w:spacing w:after="0" w:line="240" w:lineRule="auto"/>
              <w:rPr>
                <w:sz w:val="18"/>
              </w:rPr>
            </w:pPr>
            <w:r w:rsidRPr="0001503B">
              <w:rPr>
                <w:bCs/>
                <w:sz w:val="18"/>
              </w:rPr>
              <w:t xml:space="preserve">2.15 Harvesting in Protected Areas: </w:t>
            </w:r>
          </w:p>
        </w:tc>
        <w:tc>
          <w:tcPr>
            <w:tcW w:w="4451" w:type="dxa"/>
          </w:tcPr>
          <w:p w:rsidR="00DD58AD" w:rsidRPr="0001503B" w:rsidRDefault="00DD58AD" w:rsidP="00C34644">
            <w:pPr>
              <w:spacing w:after="0" w:line="240" w:lineRule="auto"/>
              <w:rPr>
                <w:b/>
                <w:sz w:val="18"/>
                <w:szCs w:val="18"/>
              </w:rPr>
            </w:pPr>
            <w:r w:rsidRPr="0001503B">
              <w:rPr>
                <w:sz w:val="18"/>
                <w:szCs w:val="18"/>
              </w:rPr>
              <w:t xml:space="preserve">Most of the catch in the TSPF is taken from within the Torres Strait Protected Zone (TSPZ). About 20% of the area of the TSPZ is fished.  </w:t>
            </w:r>
            <w:r w:rsidRPr="0001503B">
              <w:rPr>
                <w:sz w:val="18"/>
                <w:szCs w:val="18"/>
                <w:vertAlign w:val="superscript"/>
              </w:rPr>
              <w:t>5</w:t>
            </w:r>
            <w:r w:rsidRPr="0001503B">
              <w:rPr>
                <w:sz w:val="18"/>
                <w:szCs w:val="18"/>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000F5">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2.17 Harvesting in areas with open access: </w:t>
            </w:r>
          </w:p>
        </w:tc>
        <w:tc>
          <w:tcPr>
            <w:tcW w:w="4451" w:type="dxa"/>
          </w:tcPr>
          <w:p w:rsidR="00DD58AD" w:rsidRPr="0001503B" w:rsidRDefault="00DD58AD"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2.18 Confidence in harvest management: </w:t>
            </w:r>
          </w:p>
        </w:tc>
        <w:tc>
          <w:tcPr>
            <w:tcW w:w="4451" w:type="dxa"/>
          </w:tcPr>
          <w:p w:rsidR="00DD58AD" w:rsidRPr="0001503B" w:rsidRDefault="00DD58AD" w:rsidP="00FE3DD0">
            <w:pPr>
              <w:spacing w:after="0" w:line="240" w:lineRule="auto"/>
              <w:rPr>
                <w:sz w:val="18"/>
                <w:szCs w:val="20"/>
                <w:vertAlign w:val="superscript"/>
                <w:lang w:eastAsia="en-US"/>
              </w:rPr>
            </w:pPr>
            <w:r w:rsidRPr="0001503B">
              <w:rPr>
                <w:sz w:val="18"/>
                <w:szCs w:val="18"/>
              </w:rPr>
              <w:t xml:space="preserve">Compliance risk assessment for the </w:t>
            </w:r>
            <w:r w:rsidRPr="0001503B">
              <w:rPr>
                <w:sz w:val="18"/>
                <w:szCs w:val="20"/>
                <w:lang w:eastAsia="en-US"/>
              </w:rPr>
              <w:t>TSPF</w:t>
            </w:r>
            <w:r w:rsidRPr="0001503B">
              <w:rPr>
                <w:sz w:val="18"/>
                <w:szCs w:val="18"/>
              </w:rPr>
              <w:t xml:space="preserve"> was undertaken by the AFMA and Fisheries Queensland in 2005, and Fisheries Queensland reviewed the compliance risk assessment in May 2008. Since the 2009 reassessment of the fishery under the EPBC Act, the risks identified in 2005 and 2008 have been incorporated into the Queensland Fisheries Compliance Plan. </w:t>
            </w:r>
            <w:proofErr w:type="gramStart"/>
            <w:r w:rsidRPr="0001503B">
              <w:rPr>
                <w:sz w:val="18"/>
                <w:szCs w:val="18"/>
                <w:vertAlign w:val="superscript"/>
              </w:rPr>
              <w:t>1</w:t>
            </w:r>
            <w:r w:rsidRPr="0001503B">
              <w:rPr>
                <w:sz w:val="18"/>
                <w:szCs w:val="20"/>
                <w:lang w:eastAsia="en-US"/>
              </w:rPr>
              <w:t xml:space="preserve"> </w:t>
            </w:r>
            <w:r w:rsidRPr="0001503B">
              <w:rPr>
                <w:sz w:val="18"/>
                <w:szCs w:val="20"/>
                <w:shd w:val="clear" w:color="auto" w:fill="F2DBDB" w:themeFill="accent2" w:themeFillTint="33"/>
                <w:lang w:eastAsia="en-US"/>
              </w:rPr>
              <w:t>Observer coverage</w:t>
            </w:r>
            <w:proofErr w:type="gramEnd"/>
            <w:r w:rsidRPr="0001503B">
              <w:rPr>
                <w:sz w:val="18"/>
                <w:szCs w:val="20"/>
                <w:shd w:val="clear" w:color="auto" w:fill="F2DBDB" w:themeFill="accent2" w:themeFillTint="33"/>
                <w:lang w:eastAsia="en-US"/>
              </w:rPr>
              <w:t xml:space="preserve"> was 1.12% and 3.75% of effort during 2010 and 2011. </w:t>
            </w:r>
            <w:r w:rsidRPr="0001503B">
              <w:rPr>
                <w:sz w:val="18"/>
                <w:szCs w:val="20"/>
                <w:shd w:val="clear" w:color="auto" w:fill="F2DBDB" w:themeFill="accent2" w:themeFillTint="33"/>
                <w:vertAlign w:val="superscript"/>
                <w:lang w:eastAsia="en-US"/>
              </w:rPr>
              <w:t>5</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Monitoring of harvest</w:t>
            </w:r>
          </w:p>
        </w:tc>
        <w:tc>
          <w:tcPr>
            <w:tcW w:w="3443" w:type="dxa"/>
          </w:tcPr>
          <w:p w:rsidR="00DD58AD" w:rsidRPr="0001503B" w:rsidRDefault="00DD58AD" w:rsidP="007276AB">
            <w:pPr>
              <w:spacing w:after="0" w:line="240" w:lineRule="auto"/>
              <w:rPr>
                <w:sz w:val="18"/>
              </w:rPr>
            </w:pPr>
            <w:r w:rsidRPr="0001503B">
              <w:rPr>
                <w:bCs/>
                <w:sz w:val="18"/>
              </w:rPr>
              <w:t xml:space="preserve">2.19 Methods used to monitor the harvest: </w:t>
            </w:r>
          </w:p>
        </w:tc>
        <w:tc>
          <w:tcPr>
            <w:tcW w:w="4451" w:type="dxa"/>
          </w:tcPr>
          <w:p w:rsidR="00DD58AD" w:rsidRPr="0001503B" w:rsidRDefault="00DD58AD" w:rsidP="00FE3DD0">
            <w:pPr>
              <w:spacing w:after="0" w:line="240" w:lineRule="auto"/>
              <w:rPr>
                <w:sz w:val="18"/>
                <w:vertAlign w:val="superscript"/>
              </w:rPr>
            </w:pPr>
            <w:r w:rsidRPr="0001503B">
              <w:rPr>
                <w:sz w:val="18"/>
                <w:szCs w:val="20"/>
                <w:lang w:eastAsia="en-US"/>
              </w:rPr>
              <w:t xml:space="preserve">Catch and effort are monitored through fishing logbooks, VMS and the observer program. </w:t>
            </w:r>
            <w:r w:rsidRPr="0001503B">
              <w:rPr>
                <w:sz w:val="18"/>
                <w:szCs w:val="20"/>
                <w:vertAlign w:val="superscript"/>
                <w:lang w:eastAsia="en-US"/>
              </w:rPr>
              <w:t>2</w:t>
            </w:r>
            <w:r w:rsidRPr="0001503B">
              <w:rPr>
                <w:sz w:val="18"/>
                <w:szCs w:val="20"/>
                <w:lang w:eastAsia="en-US"/>
              </w:rPr>
              <w:t xml:space="preserve"> Fishers are prohibited from taking, processing or carrying any species of shark in the TSPF. </w:t>
            </w:r>
            <w:r w:rsidRPr="0001503B">
              <w:rPr>
                <w:sz w:val="18"/>
                <w:szCs w:val="20"/>
                <w:vertAlign w:val="superscript"/>
                <w:lang w:eastAsia="en-US"/>
              </w:rPr>
              <w:t>4</w:t>
            </w:r>
            <w:r w:rsidRPr="0001503B">
              <w:rPr>
                <w:sz w:val="18"/>
                <w:szCs w:val="20"/>
                <w:lang w:eastAsia="en-US"/>
              </w:rPr>
              <w:t xml:space="preserve"> Population estimates are not made for any of the five listed shark species in this fishery.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2.20 Confidence in harvest monitoring:</w:t>
            </w:r>
          </w:p>
        </w:tc>
        <w:tc>
          <w:tcPr>
            <w:tcW w:w="4451" w:type="dxa"/>
          </w:tcPr>
          <w:p w:rsidR="00DD58AD" w:rsidRPr="0001503B" w:rsidRDefault="00DD58AD" w:rsidP="00D61B18">
            <w:pPr>
              <w:spacing w:after="0" w:line="240" w:lineRule="auto"/>
              <w:rPr>
                <w:sz w:val="18"/>
                <w:szCs w:val="20"/>
                <w:lang w:eastAsia="en-US"/>
              </w:rPr>
            </w:pPr>
            <w:r w:rsidRPr="0001503B">
              <w:rPr>
                <w:sz w:val="18"/>
                <w:szCs w:val="20"/>
                <w:lang w:eastAsia="en-US"/>
              </w:rPr>
              <w:t>There were no records of the five species of interest in the logbook data</w:t>
            </w:r>
            <w:r w:rsidR="00586A5F">
              <w:rPr>
                <w:sz w:val="18"/>
                <w:szCs w:val="20"/>
                <w:lang w:eastAsia="en-US"/>
              </w:rPr>
              <w:t>, as they are not allowed to retain these species</w:t>
            </w:r>
            <w:r w:rsidRPr="0001503B">
              <w:rPr>
                <w:sz w:val="18"/>
                <w:szCs w:val="20"/>
                <w:lang w:eastAsia="en-US"/>
              </w:rPr>
              <w:t xml:space="preserve">.  </w:t>
            </w:r>
            <w:r w:rsidRPr="004D469A">
              <w:rPr>
                <w:sz w:val="18"/>
                <w:szCs w:val="20"/>
                <w:shd w:val="clear" w:color="auto" w:fill="F2DBDB" w:themeFill="accent2" w:themeFillTint="33"/>
                <w:lang w:eastAsia="en-US"/>
              </w:rPr>
              <w:t>Fishers are not required to report discards in their logbooks, however</w:t>
            </w:r>
            <w:r w:rsidRPr="0001503B">
              <w:rPr>
                <w:sz w:val="18"/>
                <w:szCs w:val="20"/>
                <w:lang w:eastAsia="en-US"/>
              </w:rPr>
              <w:t xml:space="preserve"> </w:t>
            </w:r>
            <w:r w:rsidRPr="0001503B">
              <w:rPr>
                <w:sz w:val="18"/>
                <w:szCs w:val="20"/>
                <w:shd w:val="clear" w:color="auto" w:fill="F2DBDB" w:themeFill="accent2" w:themeFillTint="33"/>
                <w:lang w:eastAsia="en-US"/>
              </w:rPr>
              <w:t>there is an established observer program, which covered 3.75% of fishing effort during 2011</w:t>
            </w:r>
            <w:r w:rsidRPr="0001503B">
              <w:rPr>
                <w:sz w:val="18"/>
                <w:szCs w:val="20"/>
                <w:lang w:eastAsia="en-US"/>
              </w:rPr>
              <w:t xml:space="preserve">. </w:t>
            </w:r>
            <w:proofErr w:type="gramStart"/>
            <w:r w:rsidRPr="0001503B">
              <w:rPr>
                <w:sz w:val="18"/>
                <w:szCs w:val="20"/>
                <w:vertAlign w:val="superscript"/>
                <w:lang w:eastAsia="en-US"/>
              </w:rPr>
              <w:t>5</w:t>
            </w:r>
            <w:r w:rsidRPr="0001503B">
              <w:rPr>
                <w:sz w:val="18"/>
                <w:szCs w:val="20"/>
                <w:lang w:eastAsia="en-US"/>
              </w:rPr>
              <w:t xml:space="preserve">  VMS</w:t>
            </w:r>
            <w:proofErr w:type="gramEnd"/>
            <w:r w:rsidRPr="0001503B">
              <w:rPr>
                <w:sz w:val="18"/>
                <w:szCs w:val="20"/>
                <w:lang w:eastAsia="en-US"/>
              </w:rPr>
              <w:t xml:space="preserve"> is required on all vessels. </w:t>
            </w:r>
            <w:r w:rsidRPr="0001503B">
              <w:rPr>
                <w:sz w:val="18"/>
                <w:szCs w:val="20"/>
                <w:vertAlign w:val="superscript"/>
                <w:lang w:eastAsia="en-US"/>
              </w:rPr>
              <w:t>2</w:t>
            </w:r>
            <w:r w:rsidRPr="0001503B">
              <w:rPr>
                <w:sz w:val="18"/>
                <w:szCs w:val="20"/>
                <w:lang w:eastAsia="en-US"/>
              </w:rPr>
              <w:t xml:space="preserve"> There is a recorded catch of a Porbeagle Shark in the observer data, which is well out of its range.  The reason for this is unclear, and may have been a legitimate interaction, a misidentification, or a key punching error.  A very small number of Scalloped Hammerhead were reported to species, and a very small number of “</w:t>
            </w:r>
            <w:r w:rsidRPr="0001503B">
              <w:rPr>
                <w:sz w:val="18"/>
                <w:szCs w:val="20"/>
                <w:shd w:val="clear" w:color="auto" w:fill="F2DBDB" w:themeFill="accent2" w:themeFillTint="33"/>
                <w:lang w:eastAsia="en-US"/>
              </w:rPr>
              <w:t>Whaler and weasel sharks</w:t>
            </w:r>
            <w:proofErr w:type="gramStart"/>
            <w:r w:rsidRPr="0001503B">
              <w:rPr>
                <w:sz w:val="18"/>
                <w:szCs w:val="20"/>
                <w:shd w:val="clear" w:color="auto" w:fill="F2DBDB" w:themeFill="accent2" w:themeFillTint="33"/>
                <w:lang w:eastAsia="en-US"/>
              </w:rPr>
              <w:t>“ not</w:t>
            </w:r>
            <w:proofErr w:type="gramEnd"/>
            <w:r w:rsidRPr="0001503B">
              <w:rPr>
                <w:sz w:val="18"/>
                <w:szCs w:val="20"/>
                <w:shd w:val="clear" w:color="auto" w:fill="F2DBDB" w:themeFill="accent2" w:themeFillTint="33"/>
                <w:lang w:eastAsia="en-US"/>
              </w:rPr>
              <w:t xml:space="preserve"> reported to species in the observer database</w:t>
            </w:r>
            <w:r w:rsidRPr="0001503B">
              <w:rPr>
                <w:sz w:val="18"/>
                <w:szCs w:val="20"/>
                <w:lang w:eastAsia="en-US"/>
              </w:rPr>
              <w:t>.</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Incentives and benefits from harvesting:</w:t>
            </w:r>
          </w:p>
        </w:tc>
        <w:tc>
          <w:tcPr>
            <w:tcW w:w="3443" w:type="dxa"/>
          </w:tcPr>
          <w:p w:rsidR="00DD58AD" w:rsidRPr="0001503B" w:rsidRDefault="00DD58AD" w:rsidP="007276AB">
            <w:pPr>
              <w:spacing w:after="0" w:line="240" w:lineRule="auto"/>
              <w:rPr>
                <w:sz w:val="18"/>
              </w:rPr>
            </w:pPr>
            <w:r w:rsidRPr="0001503B">
              <w:rPr>
                <w:bCs/>
                <w:sz w:val="18"/>
              </w:rPr>
              <w:t xml:space="preserve">2.21 Utilization compared to other threats: </w:t>
            </w:r>
          </w:p>
        </w:tc>
        <w:tc>
          <w:tcPr>
            <w:tcW w:w="4451" w:type="dxa"/>
          </w:tcPr>
          <w:p w:rsidR="00DD58AD" w:rsidRPr="0001503B" w:rsidRDefault="00DD58AD" w:rsidP="00D23AF7">
            <w:pPr>
              <w:spacing w:after="0" w:line="240" w:lineRule="auto"/>
              <w:rPr>
                <w:sz w:val="18"/>
                <w:szCs w:val="20"/>
                <w:lang w:eastAsia="en-US"/>
              </w:rPr>
            </w:pPr>
            <w:r w:rsidRPr="0001503B">
              <w:rPr>
                <w:sz w:val="18"/>
                <w:szCs w:val="20"/>
                <w:lang w:eastAsia="en-US"/>
              </w:rPr>
              <w:t xml:space="preserve">Observed catches of the shark species of interest by this fishery are extremely low.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2.22 Incentives for species conservation: </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species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2.23 Incentives for habitat conservation:</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habitat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Protection from harvest:</w:t>
            </w:r>
          </w:p>
        </w:tc>
        <w:tc>
          <w:tcPr>
            <w:tcW w:w="3443" w:type="dxa"/>
          </w:tcPr>
          <w:p w:rsidR="00DD58AD" w:rsidRPr="0001503B" w:rsidRDefault="00DD58AD" w:rsidP="00E01D10">
            <w:pPr>
              <w:spacing w:after="0" w:line="240" w:lineRule="auto"/>
              <w:rPr>
                <w:sz w:val="18"/>
              </w:rPr>
            </w:pPr>
            <w:r w:rsidRPr="0001503B">
              <w:rPr>
                <w:bCs/>
                <w:sz w:val="18"/>
              </w:rPr>
              <w:t xml:space="preserve">2.24 Proportion strictly protected: </w:t>
            </w:r>
          </w:p>
        </w:tc>
        <w:tc>
          <w:tcPr>
            <w:tcW w:w="4451" w:type="dxa"/>
          </w:tcPr>
          <w:p w:rsidR="00DD58AD" w:rsidRPr="0001503B" w:rsidRDefault="00DD58AD" w:rsidP="00321218">
            <w:pPr>
              <w:spacing w:after="0" w:line="240" w:lineRule="auto"/>
              <w:rPr>
                <w:sz w:val="18"/>
                <w:vertAlign w:val="superscript"/>
              </w:rPr>
            </w:pPr>
            <w:r w:rsidRPr="0001503B">
              <w:rPr>
                <w:sz w:val="18"/>
                <w:szCs w:val="18"/>
              </w:rPr>
              <w:t>There are a number of closed areas within the TSPF</w:t>
            </w:r>
            <w:r w:rsidRPr="0001503B">
              <w:rPr>
                <w:sz w:val="18"/>
                <w:szCs w:val="18"/>
                <w:vertAlign w:val="superscript"/>
              </w:rPr>
              <w:t>3</w:t>
            </w:r>
            <w:r w:rsidRPr="0001503B">
              <w:rPr>
                <w:sz w:val="18"/>
                <w:szCs w:val="18"/>
              </w:rPr>
              <w:t>, however spatial analysis is required to determine the proportion protected, and that is outside the scope of this project.</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2.25 Effectiveness of strict protection measures: </w:t>
            </w:r>
          </w:p>
        </w:tc>
        <w:tc>
          <w:tcPr>
            <w:tcW w:w="4451" w:type="dxa"/>
          </w:tcPr>
          <w:p w:rsidR="00DD58AD" w:rsidRPr="0001503B" w:rsidRDefault="00DD58AD" w:rsidP="00A226F7">
            <w:pPr>
              <w:spacing w:after="0" w:line="240" w:lineRule="auto"/>
              <w:rPr>
                <w:sz w:val="18"/>
              </w:rPr>
            </w:pPr>
            <w:r w:rsidRPr="0001503B">
              <w:rPr>
                <w:sz w:val="18"/>
                <w:szCs w:val="20"/>
                <w:lang w:eastAsia="en-US"/>
              </w:rPr>
              <w:t>Information on compliance related to commercial fishing in protected areas was not found.</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2.26 Regulation of harvest effort</w:t>
            </w:r>
            <w:r w:rsidRPr="0001503B">
              <w:rPr>
                <w:sz w:val="18"/>
              </w:rPr>
              <w:t xml:space="preserve">: </w:t>
            </w:r>
          </w:p>
        </w:tc>
        <w:tc>
          <w:tcPr>
            <w:tcW w:w="4451" w:type="dxa"/>
          </w:tcPr>
          <w:p w:rsidR="00DD58AD" w:rsidRPr="0001503B" w:rsidRDefault="00DD58AD" w:rsidP="007A0C70">
            <w:pPr>
              <w:spacing w:after="0" w:line="240" w:lineRule="auto"/>
              <w:rPr>
                <w:sz w:val="18"/>
                <w:szCs w:val="20"/>
                <w:vertAlign w:val="superscript"/>
                <w:lang w:eastAsia="en-US"/>
              </w:rPr>
            </w:pPr>
            <w:r w:rsidRPr="0001503B">
              <w:rPr>
                <w:sz w:val="18"/>
                <w:szCs w:val="20"/>
                <w:lang w:eastAsia="en-US"/>
              </w:rPr>
              <w:t xml:space="preserve">The fishery is managed mainly through a set Total Allowable Effort, limited entry, gear (type and size), seasonal and area closures. </w:t>
            </w:r>
            <w:r w:rsidRPr="0001503B">
              <w:rPr>
                <w:sz w:val="18"/>
                <w:szCs w:val="20"/>
                <w:vertAlign w:val="superscript"/>
                <w:lang w:eastAsia="en-US"/>
              </w:rPr>
              <w:t>2</w:t>
            </w:r>
            <w:r w:rsidRPr="0001503B">
              <w:rPr>
                <w:sz w:val="18"/>
                <w:szCs w:val="20"/>
                <w:lang w:eastAsia="en-US"/>
              </w:rPr>
              <w:t xml:space="preserve"> Observer and compliance programs are in place.  </w:t>
            </w:r>
            <w:r w:rsidRPr="0001503B">
              <w:rPr>
                <w:sz w:val="18"/>
                <w:szCs w:val="18"/>
              </w:rPr>
              <w:t xml:space="preserve">It is a condition of a TSPF licence and TSPF Treaty endorsement that the holder does not take, process, or carry any shark or shark products. </w:t>
            </w:r>
            <w:r w:rsidRPr="0001503B">
              <w:rPr>
                <w:sz w:val="18"/>
                <w:szCs w:val="18"/>
                <w:vertAlign w:val="superscript"/>
              </w:rPr>
              <w:t>4</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Risk assessment</w:t>
            </w:r>
          </w:p>
        </w:tc>
        <w:tc>
          <w:tcPr>
            <w:tcW w:w="7894" w:type="dxa"/>
            <w:gridSpan w:val="2"/>
          </w:tcPr>
          <w:p w:rsidR="00DD58AD" w:rsidRPr="0001503B" w:rsidRDefault="00DD58AD" w:rsidP="001C64C6">
            <w:pPr>
              <w:spacing w:after="0" w:line="240" w:lineRule="auto"/>
              <w:rPr>
                <w:sz w:val="18"/>
                <w:szCs w:val="18"/>
              </w:rPr>
            </w:pPr>
            <w:r w:rsidRPr="0001503B">
              <w:rPr>
                <w:sz w:val="18"/>
              </w:rPr>
              <w:t>ERA did not explicitly assess any of the five listed shark species because there was no evidence of catch of them at the time of writing</w:t>
            </w:r>
            <w:proofErr w:type="gramStart"/>
            <w:r w:rsidRPr="0001503B">
              <w:rPr>
                <w:sz w:val="18"/>
              </w:rPr>
              <w:t xml:space="preserve">, </w:t>
            </w:r>
            <w:r w:rsidRPr="0001503B">
              <w:rPr>
                <w:sz w:val="18"/>
                <w:szCs w:val="18"/>
              </w:rPr>
              <w:t xml:space="preserve"> “</w:t>
            </w:r>
            <w:proofErr w:type="gramEnd"/>
            <w:r w:rsidRPr="0001503B">
              <w:rPr>
                <w:sz w:val="18"/>
                <w:szCs w:val="18"/>
              </w:rPr>
              <w:t>Sharks and Rays (large)” are assessed, and it was noted that “Sharks and rays larger than ~1m were known to be caught during prawn fishing and are now exclude from the catch by the use of TEDs. It is assumed that this</w:t>
            </w:r>
            <w:r w:rsidR="001C64C6" w:rsidRPr="0001503B">
              <w:rPr>
                <w:sz w:val="18"/>
                <w:szCs w:val="18"/>
              </w:rPr>
              <w:t xml:space="preserve"> </w:t>
            </w:r>
            <w:r w:rsidRPr="0001503B">
              <w:rPr>
                <w:sz w:val="18"/>
                <w:szCs w:val="18"/>
              </w:rPr>
              <w:t xml:space="preserve">has increased their survival rate, but no data is available to confirm this.” Risk to that group was considered moderate, but with low confidence because of lack of data.  </w:t>
            </w:r>
            <w:r w:rsidRPr="0001503B">
              <w:rPr>
                <w:sz w:val="18"/>
                <w:szCs w:val="18"/>
                <w:vertAlign w:val="superscript"/>
              </w:rPr>
              <w:t>6</w:t>
            </w:r>
          </w:p>
        </w:tc>
      </w:tr>
      <w:tr w:rsidR="00DD58AD" w:rsidRPr="0001503B" w:rsidTr="00DD58AD">
        <w:tc>
          <w:tcPr>
            <w:tcW w:w="1636" w:type="dxa"/>
          </w:tcPr>
          <w:p w:rsidR="00DD58AD" w:rsidRPr="0001503B" w:rsidRDefault="00DD58AD" w:rsidP="00E01D10">
            <w:pPr>
              <w:spacing w:after="0" w:line="240" w:lineRule="auto"/>
              <w:rPr>
                <w:sz w:val="18"/>
                <w:highlight w:val="yellow"/>
              </w:rPr>
            </w:pPr>
            <w:r w:rsidRPr="0001503B">
              <w:rPr>
                <w:b/>
                <w:bCs/>
                <w:sz w:val="18"/>
              </w:rPr>
              <w:t>Recommendations</w:t>
            </w:r>
          </w:p>
        </w:tc>
        <w:tc>
          <w:tcPr>
            <w:tcW w:w="7894" w:type="dxa"/>
            <w:gridSpan w:val="2"/>
          </w:tcPr>
          <w:p w:rsidR="001C64C6" w:rsidRPr="0001503B" w:rsidRDefault="00D87802" w:rsidP="001C64C6">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DD58AD" w:rsidRPr="0001503B" w:rsidRDefault="00525B76" w:rsidP="001C64C6">
            <w:pPr>
              <w:spacing w:before="2" w:after="2" w:line="240" w:lineRule="auto"/>
              <w:rPr>
                <w:sz w:val="18"/>
              </w:rPr>
            </w:pPr>
            <w:r w:rsidRPr="0001503B">
              <w:rPr>
                <w:sz w:val="18"/>
              </w:rPr>
              <w:t>2.20 Improve reporting of shark to species level in observer records</w:t>
            </w:r>
            <w:r>
              <w:rPr>
                <w:sz w:val="18"/>
              </w:rPr>
              <w:t>, and require reporting of discards of sharks in commercial logbooks.</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References</w:t>
            </w:r>
          </w:p>
        </w:tc>
        <w:tc>
          <w:tcPr>
            <w:tcW w:w="7894" w:type="dxa"/>
            <w:gridSpan w:val="2"/>
          </w:tcPr>
          <w:p w:rsidR="00DD58AD" w:rsidRPr="0001503B" w:rsidRDefault="00DD58AD" w:rsidP="00321218">
            <w:pPr>
              <w:pStyle w:val="ListParagraph"/>
              <w:numPr>
                <w:ilvl w:val="0"/>
                <w:numId w:val="31"/>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2013. Assessment of the Torres Strait Prawn Fishery, March 2013</w:t>
            </w:r>
            <w:r w:rsidRPr="0001503B">
              <w:rPr>
                <w:rFonts w:ascii="Times New Roman" w:hAnsi="Times New Roman" w:cs="Times New Roman"/>
                <w:sz w:val="18"/>
              </w:rPr>
              <w:t>. Department of Sustainability, Environment, Water, Population and Communities. Canberra.</w:t>
            </w:r>
          </w:p>
          <w:p w:rsidR="00DD58AD" w:rsidRPr="0001503B" w:rsidRDefault="00DD58AD" w:rsidP="008A5F74">
            <w:pPr>
              <w:pStyle w:val="ListParagraph"/>
              <w:numPr>
                <w:ilvl w:val="0"/>
                <w:numId w:val="31"/>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2012. Annual Report Torres Strait Prawn Fishery Export Accreditation, February 2012</w:t>
            </w:r>
            <w:r w:rsidRPr="0001503B">
              <w:rPr>
                <w:rFonts w:ascii="Times New Roman" w:hAnsi="Times New Roman" w:cs="Times New Roman"/>
                <w:sz w:val="18"/>
              </w:rPr>
              <w:t xml:space="preserve">. </w:t>
            </w:r>
            <w:r w:rsidRPr="0001503B">
              <w:rPr>
                <w:rFonts w:ascii="Times New Roman" w:hAnsi="Times New Roman" w:cs="Times New Roman"/>
                <w:sz w:val="18"/>
                <w:szCs w:val="20"/>
                <w:lang w:eastAsia="en-US"/>
              </w:rPr>
              <w:t xml:space="preserve">Australian Fisheries Management Authority, </w:t>
            </w:r>
            <w:r w:rsidRPr="0001503B">
              <w:rPr>
                <w:rFonts w:ascii="Times New Roman" w:hAnsi="Times New Roman" w:cs="Times New Roman"/>
                <w:sz w:val="18"/>
              </w:rPr>
              <w:t>Canberra.</w:t>
            </w:r>
          </w:p>
          <w:p w:rsidR="00DD58AD" w:rsidRPr="0001503B" w:rsidRDefault="00DD58AD" w:rsidP="003044D0">
            <w:pPr>
              <w:pStyle w:val="ListParagraph"/>
              <w:numPr>
                <w:ilvl w:val="0"/>
                <w:numId w:val="31"/>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Cocking, L., Turnbull, C., Jacobsen, I. and Hill, F. (2013), Torres Strait Prawn Fishery </w:t>
            </w:r>
            <w:r w:rsidRPr="0001503B">
              <w:rPr>
                <w:rFonts w:ascii="Times New Roman" w:hAnsi="Times New Roman" w:cs="Times New Roman"/>
                <w:sz w:val="18"/>
                <w:szCs w:val="20"/>
                <w:lang w:eastAsia="en-US"/>
              </w:rPr>
              <w:lastRenderedPageBreak/>
              <w:t>Handbook 2013, Australian Fisheries Management Authority. Canberra, Australia.</w:t>
            </w:r>
          </w:p>
          <w:p w:rsidR="00DD58AD" w:rsidRPr="0001503B" w:rsidRDefault="00DD58AD" w:rsidP="003044D0">
            <w:pPr>
              <w:pStyle w:val="ListParagraph"/>
              <w:numPr>
                <w:ilvl w:val="0"/>
                <w:numId w:val="31"/>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Torres Strait Prawn Fishery Management Plan 2009 </w:t>
            </w:r>
            <w:r w:rsidRPr="0001503B">
              <w:rPr>
                <w:rFonts w:ascii="Times New Roman" w:hAnsi="Times New Roman" w:cs="Times New Roman"/>
                <w:sz w:val="18"/>
              </w:rPr>
              <w:t>(Cwlth) - F2009L00505</w:t>
            </w:r>
          </w:p>
          <w:p w:rsidR="00DD58AD" w:rsidRPr="0001503B" w:rsidRDefault="00DD58AD" w:rsidP="003044D0">
            <w:pPr>
              <w:pStyle w:val="ListParagraph"/>
              <w:numPr>
                <w:ilvl w:val="0"/>
                <w:numId w:val="31"/>
              </w:numPr>
              <w:rPr>
                <w:rFonts w:ascii="Times New Roman" w:hAnsi="Times New Roman" w:cs="Times New Roman"/>
                <w:sz w:val="18"/>
                <w:szCs w:val="20"/>
                <w:lang w:eastAsia="en-US"/>
              </w:rPr>
            </w:pPr>
            <w:r w:rsidRPr="0001503B">
              <w:rPr>
                <w:rFonts w:ascii="Times New Roman" w:hAnsi="Times New Roman" w:cs="Times New Roman"/>
                <w:sz w:val="18"/>
              </w:rPr>
              <w:t>Woodhams, J., Vieira, S. and Stobutzki, I. (</w:t>
            </w:r>
            <w:proofErr w:type="gramStart"/>
            <w:r w:rsidRPr="0001503B">
              <w:rPr>
                <w:rFonts w:ascii="Times New Roman" w:hAnsi="Times New Roman" w:cs="Times New Roman"/>
                <w:sz w:val="18"/>
              </w:rPr>
              <w:t>eds</w:t>
            </w:r>
            <w:proofErr w:type="gramEnd"/>
            <w:r w:rsidRPr="0001503B">
              <w:rPr>
                <w:rFonts w:ascii="Times New Roman" w:hAnsi="Times New Roman" w:cs="Times New Roman"/>
                <w:sz w:val="18"/>
              </w:rPr>
              <w:t>). 2012. Fishery status reports 2011. Australian Bureau of Agricultural and Resource Economics and Sciences, Canberra.</w:t>
            </w:r>
          </w:p>
          <w:p w:rsidR="00DD58AD" w:rsidRPr="0001503B" w:rsidRDefault="00DD58AD" w:rsidP="001018F5">
            <w:pPr>
              <w:pStyle w:val="ListParagraph"/>
              <w:numPr>
                <w:ilvl w:val="0"/>
                <w:numId w:val="31"/>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Turnbull, C., Furlani, D., Bulman, C. and Dowdney, J. (2007) Ecological Risk Assessment for the Effects of Fishing: Report for the Torres Strait Prawn Fishery. Report for the Australian Fisheries Management Authority, Canberra.</w:t>
            </w:r>
          </w:p>
          <w:p w:rsidR="00DD58AD" w:rsidRPr="0001503B" w:rsidRDefault="00DD58AD" w:rsidP="001018F5">
            <w:pPr>
              <w:pStyle w:val="ListParagraph"/>
              <w:numPr>
                <w:ilvl w:val="0"/>
                <w:numId w:val="31"/>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Marshall, L. (2011). The Fin Blue Line, Quantifying Fishing Mortality Using Shark Fin Morphology. PhD Thesis. University of Tasmania. </w:t>
            </w:r>
          </w:p>
        </w:tc>
      </w:tr>
      <w:tr w:rsidR="00DD58AD" w:rsidRPr="0001503B" w:rsidTr="00DD58AD">
        <w:tc>
          <w:tcPr>
            <w:tcW w:w="9530" w:type="dxa"/>
            <w:gridSpan w:val="3"/>
          </w:tcPr>
          <w:p w:rsidR="00DD58AD" w:rsidRPr="0001503B" w:rsidRDefault="00DD58AD" w:rsidP="00CE536C">
            <w:pPr>
              <w:spacing w:after="0" w:line="240" w:lineRule="auto"/>
              <w:rPr>
                <w:b/>
                <w:sz w:val="18"/>
                <w:highlight w:val="yellow"/>
              </w:rPr>
            </w:pPr>
          </w:p>
        </w:tc>
      </w:tr>
      <w:tr w:rsidR="00DD58AD" w:rsidRPr="0001503B" w:rsidTr="00DD58AD">
        <w:tc>
          <w:tcPr>
            <w:tcW w:w="9530" w:type="dxa"/>
            <w:gridSpan w:val="3"/>
          </w:tcPr>
          <w:p w:rsidR="00DD58AD" w:rsidRPr="0001503B" w:rsidRDefault="00DD58AD" w:rsidP="0024270E">
            <w:pPr>
              <w:spacing w:after="0" w:line="240" w:lineRule="auto"/>
              <w:rPr>
                <w:b/>
                <w:sz w:val="18"/>
              </w:rPr>
            </w:pPr>
            <w:r w:rsidRPr="0001503B">
              <w:rPr>
                <w:b/>
                <w:sz w:val="18"/>
              </w:rPr>
              <w:t>Commonwealth – Southern and Eastern Scalefish and Shark Fishery (multiple sectors)</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Harvest management</w:t>
            </w:r>
          </w:p>
        </w:tc>
        <w:tc>
          <w:tcPr>
            <w:tcW w:w="3443" w:type="dxa"/>
          </w:tcPr>
          <w:p w:rsidR="00DD58AD" w:rsidRPr="0001503B" w:rsidRDefault="00DD58AD" w:rsidP="00E01D10">
            <w:pPr>
              <w:spacing w:after="0" w:line="240" w:lineRule="auto"/>
              <w:rPr>
                <w:sz w:val="18"/>
              </w:rPr>
            </w:pPr>
            <w:r w:rsidRPr="0001503B">
              <w:rPr>
                <w:bCs/>
                <w:sz w:val="18"/>
              </w:rPr>
              <w:t xml:space="preserve">2.10 Illegal harvest or trade: </w:t>
            </w:r>
          </w:p>
        </w:tc>
        <w:tc>
          <w:tcPr>
            <w:tcW w:w="4451" w:type="dxa"/>
          </w:tcPr>
          <w:p w:rsidR="00DD58AD" w:rsidRPr="0001503B" w:rsidRDefault="00DD58AD" w:rsidP="00B5387F">
            <w:pPr>
              <w:spacing w:after="0" w:line="240" w:lineRule="auto"/>
              <w:rPr>
                <w:sz w:val="18"/>
                <w:szCs w:val="18"/>
                <w:vertAlign w:val="superscript"/>
              </w:rPr>
            </w:pPr>
            <w:r w:rsidRPr="0001503B">
              <w:rPr>
                <w:sz w:val="18"/>
                <w:szCs w:val="18"/>
              </w:rPr>
              <w:t xml:space="preserve">AFMA employs a risk based compliance strategy that integrates a range of tools and activities to monitor non-compliance including, compulsory VMS, education, vessel inspections, at-sea compliance, aerial surveillance, intelligence reports and an information program. </w:t>
            </w:r>
            <w:r w:rsidRPr="0001503B">
              <w:rPr>
                <w:sz w:val="18"/>
                <w:szCs w:val="18"/>
                <w:vertAlign w:val="superscript"/>
              </w:rPr>
              <w:t>1</w:t>
            </w:r>
            <w:r w:rsidRPr="0001503B">
              <w:rPr>
                <w:sz w:val="18"/>
                <w:szCs w:val="18"/>
              </w:rPr>
              <w:t xml:space="preserve"> No assessment of or evidence of illegal harvesting by the SESSF was identified.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2.11 Management history: </w:t>
            </w:r>
          </w:p>
        </w:tc>
        <w:tc>
          <w:tcPr>
            <w:tcW w:w="4451" w:type="dxa"/>
          </w:tcPr>
          <w:p w:rsidR="00DD58AD" w:rsidRPr="0001503B" w:rsidRDefault="00DD58AD" w:rsidP="00B5387F">
            <w:pPr>
              <w:spacing w:after="0" w:line="240" w:lineRule="auto"/>
              <w:rPr>
                <w:sz w:val="18"/>
                <w:szCs w:val="18"/>
              </w:rPr>
            </w:pPr>
            <w:r w:rsidRPr="0001503B">
              <w:rPr>
                <w:sz w:val="18"/>
                <w:szCs w:val="18"/>
              </w:rPr>
              <w:t xml:space="preserve">The SESSF is management under a management plan that is regularly updated.  It currently operates under the Southern and Eastern Scalefish and Shark Fishery Management Plan 2003 (amended February 2012).  </w:t>
            </w:r>
            <w:r w:rsidRPr="0001503B">
              <w:rPr>
                <w:sz w:val="18"/>
                <w:szCs w:val="18"/>
                <w:vertAlign w:val="superscript"/>
              </w:rPr>
              <w:t xml:space="preserve">2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2.12 Management plan or equivalent: </w:t>
            </w:r>
          </w:p>
        </w:tc>
        <w:tc>
          <w:tcPr>
            <w:tcW w:w="4451" w:type="dxa"/>
          </w:tcPr>
          <w:p w:rsidR="00DD58AD" w:rsidRPr="0001503B" w:rsidRDefault="00DD58AD" w:rsidP="00F85FE6">
            <w:pPr>
              <w:spacing w:after="0" w:line="240" w:lineRule="auto"/>
              <w:rPr>
                <w:sz w:val="18"/>
                <w:szCs w:val="18"/>
              </w:rPr>
            </w:pPr>
            <w:r w:rsidRPr="0001503B">
              <w:rPr>
                <w:sz w:val="18"/>
                <w:szCs w:val="18"/>
              </w:rPr>
              <w:t xml:space="preserve">The SESSF is currently managed under the Scalefish and Shark Fishery Management Plan 2003.  </w:t>
            </w:r>
            <w:r w:rsidRPr="0001503B">
              <w:rPr>
                <w:sz w:val="18"/>
                <w:szCs w:val="18"/>
                <w:vertAlign w:val="superscript"/>
              </w:rPr>
              <w:t>2</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2.13 Aim of harvest regime in management planning: </w:t>
            </w:r>
          </w:p>
        </w:tc>
        <w:tc>
          <w:tcPr>
            <w:tcW w:w="4451" w:type="dxa"/>
          </w:tcPr>
          <w:p w:rsidR="00DD58AD" w:rsidRPr="0001503B" w:rsidRDefault="00DD58AD" w:rsidP="007338EE">
            <w:pPr>
              <w:spacing w:after="0" w:line="240" w:lineRule="auto"/>
              <w:rPr>
                <w:sz w:val="18"/>
                <w:szCs w:val="18"/>
                <w:vertAlign w:val="superscript"/>
              </w:rPr>
            </w:pPr>
            <w:r w:rsidRPr="0001503B">
              <w:rPr>
                <w:sz w:val="18"/>
                <w:szCs w:val="18"/>
              </w:rPr>
              <w:t xml:space="preserve">Objective (c) of the Management Plan is </w:t>
            </w:r>
            <w:r w:rsidRPr="0001503B">
              <w:rPr>
                <w:i/>
                <w:sz w:val="18"/>
                <w:szCs w:val="18"/>
              </w:rPr>
              <w:t>to maximise economic efficiency in the exploitation of scalefish and shark resources within the fishery</w:t>
            </w:r>
            <w:r w:rsidRPr="0001503B">
              <w:rPr>
                <w:sz w:val="18"/>
                <w:szCs w:val="18"/>
              </w:rPr>
              <w:t xml:space="preserve">.  </w:t>
            </w:r>
            <w:r w:rsidRPr="0001503B">
              <w:rPr>
                <w:sz w:val="18"/>
                <w:szCs w:val="18"/>
                <w:vertAlign w:val="superscript"/>
              </w:rPr>
              <w:t>2</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bCs/>
                <w:sz w:val="18"/>
              </w:rPr>
            </w:pPr>
            <w:r w:rsidRPr="0001503B">
              <w:rPr>
                <w:bCs/>
                <w:sz w:val="18"/>
              </w:rPr>
              <w:t xml:space="preserve">2.14 Quotas: </w:t>
            </w:r>
          </w:p>
        </w:tc>
        <w:tc>
          <w:tcPr>
            <w:tcW w:w="4451" w:type="dxa"/>
          </w:tcPr>
          <w:p w:rsidR="00DD58AD" w:rsidRPr="0001503B" w:rsidRDefault="00DD58AD" w:rsidP="00EC2342">
            <w:pPr>
              <w:spacing w:after="0" w:line="240" w:lineRule="auto"/>
              <w:rPr>
                <w:sz w:val="18"/>
                <w:szCs w:val="18"/>
                <w:vertAlign w:val="superscript"/>
              </w:rPr>
            </w:pPr>
            <w:r w:rsidRPr="0001503B">
              <w:rPr>
                <w:sz w:val="18"/>
                <w:szCs w:val="18"/>
              </w:rPr>
              <w:t xml:space="preserve">There are 34 species of species groups managed under quota in the </w:t>
            </w:r>
            <w:proofErr w:type="gramStart"/>
            <w:r w:rsidRPr="0001503B">
              <w:rPr>
                <w:sz w:val="18"/>
                <w:szCs w:val="18"/>
              </w:rPr>
              <w:t>SESSF,</w:t>
            </w:r>
            <w:proofErr w:type="gramEnd"/>
            <w:r w:rsidRPr="0001503B">
              <w:rPr>
                <w:sz w:val="18"/>
                <w:szCs w:val="18"/>
              </w:rPr>
              <w:t xml:space="preserve"> however none are the species of interest in this report. </w:t>
            </w:r>
            <w:r w:rsidRPr="0001503B">
              <w:rPr>
                <w:sz w:val="18"/>
                <w:szCs w:val="18"/>
                <w:vertAlign w:val="superscript"/>
              </w:rPr>
              <w:t>3</w:t>
            </w:r>
            <w:r w:rsidRPr="0001503B">
              <w:rPr>
                <w:sz w:val="18"/>
                <w:szCs w:val="18"/>
              </w:rPr>
              <w:t xml:space="preserve"> </w:t>
            </w:r>
            <w:r w:rsidRPr="0001503B">
              <w:rPr>
                <w:sz w:val="18"/>
                <w:szCs w:val="18"/>
                <w:shd w:val="clear" w:color="auto" w:fill="F2DBDB" w:themeFill="accent2" w:themeFillTint="33"/>
              </w:rPr>
              <w:t>There is no limit on the take of any of the five listed shark species.</w:t>
            </w:r>
            <w:r w:rsidRPr="0001503B">
              <w:rPr>
                <w:sz w:val="18"/>
                <w:szCs w:val="18"/>
              </w:rPr>
              <w:t xml:space="preserve">  Because it was highlighted during the ERA process as a high risk species in the Shark Gillnet sub-sector of the GHATS, trigger limits have been set which are monitored annually and if breached, will </w:t>
            </w:r>
            <w:r w:rsidR="00541A53">
              <w:rPr>
                <w:sz w:val="18"/>
                <w:szCs w:val="18"/>
              </w:rPr>
              <w:t>t</w:t>
            </w:r>
            <w:r w:rsidRPr="0001503B">
              <w:rPr>
                <w:sz w:val="18"/>
                <w:szCs w:val="18"/>
              </w:rPr>
              <w:t xml:space="preserve">rigger more detailed investigation. </w:t>
            </w:r>
            <w:r w:rsidRPr="0001503B">
              <w:rPr>
                <w:sz w:val="18"/>
                <w:szCs w:val="18"/>
                <w:vertAlign w:val="superscript"/>
              </w:rPr>
              <w:t>7</w:t>
            </w:r>
            <w:r w:rsidRPr="0001503B">
              <w:rPr>
                <w:sz w:val="18"/>
                <w:szCs w:val="18"/>
              </w:rPr>
              <w:t xml:space="preserve"> There is no lower limit for Smooth Hammerhead, but the upper limit is 10 t by the Shark Gillnet sub-sector. </w:t>
            </w:r>
            <w:r w:rsidRPr="0001503B">
              <w:rPr>
                <w:sz w:val="18"/>
                <w:szCs w:val="18"/>
                <w:vertAlign w:val="superscript"/>
              </w:rPr>
              <w:t>9</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Control of harvest</w:t>
            </w:r>
          </w:p>
        </w:tc>
        <w:tc>
          <w:tcPr>
            <w:tcW w:w="3443" w:type="dxa"/>
          </w:tcPr>
          <w:p w:rsidR="00DD58AD" w:rsidRPr="0001503B" w:rsidRDefault="00DD58AD" w:rsidP="007276AB">
            <w:pPr>
              <w:spacing w:after="0" w:line="240" w:lineRule="auto"/>
              <w:rPr>
                <w:sz w:val="18"/>
              </w:rPr>
            </w:pPr>
            <w:r w:rsidRPr="0001503B">
              <w:rPr>
                <w:bCs/>
                <w:sz w:val="18"/>
              </w:rPr>
              <w:t xml:space="preserve">2.15 Harvesting in Protected Areas: </w:t>
            </w:r>
          </w:p>
        </w:tc>
        <w:tc>
          <w:tcPr>
            <w:tcW w:w="4451" w:type="dxa"/>
          </w:tcPr>
          <w:p w:rsidR="00DD58AD" w:rsidRPr="0001503B" w:rsidRDefault="00DD58AD" w:rsidP="00E00283">
            <w:pPr>
              <w:spacing w:after="0" w:line="240" w:lineRule="auto"/>
              <w:rPr>
                <w:b/>
                <w:sz w:val="18"/>
                <w:szCs w:val="18"/>
              </w:rPr>
            </w:pPr>
            <w:r w:rsidRPr="0001503B">
              <w:rPr>
                <w:sz w:val="18"/>
                <w:szCs w:val="18"/>
              </w:rPr>
              <w:t xml:space="preserve">There are wide spread and complex temporal and spatial closures in place in the SESSF, including Commonwealth Marine Reserves in the South-East, South-West, East and West marine bioregions.  </w:t>
            </w:r>
            <w:r w:rsidRPr="0001503B">
              <w:rPr>
                <w:sz w:val="18"/>
                <w:szCs w:val="18"/>
                <w:vertAlign w:val="superscript"/>
              </w:rPr>
              <w:t>3</w:t>
            </w:r>
            <w:r w:rsidRPr="0001503B">
              <w:rPr>
                <w:sz w:val="18"/>
                <w:szCs w:val="18"/>
              </w:rPr>
              <w:t xml:space="preserve"> Managements plans for the Temperate East and South-west Commonwealth Marine Reserves Networks come info effect in July 2014 </w:t>
            </w:r>
            <w:r w:rsidRPr="0001503B">
              <w:rPr>
                <w:sz w:val="18"/>
                <w:szCs w:val="18"/>
                <w:vertAlign w:val="superscript"/>
              </w:rPr>
              <w:t>4</w:t>
            </w:r>
            <w:proofErr w:type="gramStart"/>
            <w:r w:rsidRPr="0001503B">
              <w:rPr>
                <w:sz w:val="18"/>
                <w:szCs w:val="18"/>
                <w:vertAlign w:val="superscript"/>
              </w:rPr>
              <w:t>,5</w:t>
            </w:r>
            <w:proofErr w:type="gramEnd"/>
            <w:r w:rsidRPr="0001503B">
              <w:rPr>
                <w:sz w:val="18"/>
                <w:szCs w:val="18"/>
              </w:rPr>
              <w:t xml:space="preserve">, while that for the South-east Network is already in effect, and fishing methods other than demersal trawl and Danish seine may be used in habitat protection and multiple use zones in this MPA in accordance with a class approval from the Director of National Parks.  </w:t>
            </w:r>
            <w:r w:rsidRPr="0001503B">
              <w:rPr>
                <w:sz w:val="18"/>
                <w:szCs w:val="18"/>
                <w:vertAlign w:val="superscript"/>
              </w:rPr>
              <w:t>6</w:t>
            </w:r>
            <w:r w:rsidRPr="0001503B">
              <w:rPr>
                <w:sz w:val="18"/>
                <w:szCs w:val="18"/>
              </w:rPr>
              <w:t xml:space="preserve"> It is possible that some catch of the five listed shark species comes from within protected </w:t>
            </w:r>
            <w:proofErr w:type="gramStart"/>
            <w:r w:rsidRPr="0001503B">
              <w:rPr>
                <w:sz w:val="18"/>
                <w:szCs w:val="18"/>
              </w:rPr>
              <w:t>areas,</w:t>
            </w:r>
            <w:proofErr w:type="gramEnd"/>
            <w:r w:rsidRPr="0001503B">
              <w:rPr>
                <w:sz w:val="18"/>
                <w:szCs w:val="18"/>
              </w:rPr>
              <w:t xml:space="preserve"> however this has not been quantified.</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000F5">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2.17 Harvesting in areas with open access: </w:t>
            </w:r>
          </w:p>
        </w:tc>
        <w:tc>
          <w:tcPr>
            <w:tcW w:w="4451" w:type="dxa"/>
          </w:tcPr>
          <w:p w:rsidR="00DD58AD" w:rsidRPr="0001503B" w:rsidRDefault="00DD58AD"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2.18 Confidence in harvest management: </w:t>
            </w:r>
          </w:p>
        </w:tc>
        <w:tc>
          <w:tcPr>
            <w:tcW w:w="4451" w:type="dxa"/>
          </w:tcPr>
          <w:p w:rsidR="00DD58AD" w:rsidRPr="0001503B" w:rsidRDefault="00541A53" w:rsidP="00541A53">
            <w:pPr>
              <w:spacing w:after="0" w:line="240" w:lineRule="auto"/>
              <w:rPr>
                <w:sz w:val="18"/>
                <w:szCs w:val="20"/>
                <w:vertAlign w:val="superscript"/>
                <w:lang w:eastAsia="en-US"/>
              </w:rPr>
            </w:pPr>
            <w:r>
              <w:rPr>
                <w:sz w:val="18"/>
                <w:szCs w:val="20"/>
                <w:lang w:eastAsia="en-US"/>
              </w:rPr>
              <w:t>There are no limits on the harvest of these species therefore; there can be no assessment of the</w:t>
            </w:r>
            <w:r w:rsidR="005C2977">
              <w:rPr>
                <w:sz w:val="18"/>
                <w:szCs w:val="20"/>
                <w:lang w:eastAsia="en-US"/>
              </w:rPr>
              <w:t xml:space="preserve"> confidence in</w:t>
            </w:r>
            <w:r>
              <w:rPr>
                <w:sz w:val="18"/>
                <w:szCs w:val="20"/>
                <w:lang w:eastAsia="en-US"/>
              </w:rPr>
              <w:t xml:space="preserve"> harvest management. </w:t>
            </w:r>
            <w:r w:rsidR="00DD58AD" w:rsidRPr="0001503B">
              <w:rPr>
                <w:sz w:val="18"/>
                <w:szCs w:val="20"/>
                <w:lang w:eastAsia="en-US"/>
              </w:rPr>
              <w:t xml:space="preserve">AFMA run a risk-based compliance program for the SESSF.  </w:t>
            </w:r>
            <w:r w:rsidR="00DD58AD" w:rsidRPr="0001503B">
              <w:rPr>
                <w:sz w:val="18"/>
                <w:szCs w:val="20"/>
                <w:vertAlign w:val="superscript"/>
                <w:lang w:eastAsia="en-US"/>
              </w:rPr>
              <w:t>3</w:t>
            </w:r>
            <w:r w:rsidR="00DD58AD" w:rsidRPr="0001503B">
              <w:rPr>
                <w:sz w:val="18"/>
                <w:szCs w:val="20"/>
                <w:lang w:eastAsia="en-US"/>
              </w:rPr>
              <w:t xml:space="preserve"> There is an observer program for each of the sectors that during </w:t>
            </w:r>
            <w:proofErr w:type="gramStart"/>
            <w:r w:rsidR="00DD58AD" w:rsidRPr="0001503B">
              <w:rPr>
                <w:sz w:val="18"/>
                <w:szCs w:val="20"/>
                <w:lang w:eastAsia="en-US"/>
              </w:rPr>
              <w:t>2012,</w:t>
            </w:r>
            <w:proofErr w:type="gramEnd"/>
            <w:r w:rsidR="00DD58AD" w:rsidRPr="0001503B">
              <w:rPr>
                <w:sz w:val="18"/>
                <w:szCs w:val="20"/>
                <w:lang w:eastAsia="en-US"/>
              </w:rPr>
              <w:t xml:space="preserve"> covered about 2.5% (CTS), 8.5% (GHATS) and 4.1% of fishing operations.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Monitoring of harvest</w:t>
            </w:r>
          </w:p>
        </w:tc>
        <w:tc>
          <w:tcPr>
            <w:tcW w:w="3443" w:type="dxa"/>
          </w:tcPr>
          <w:p w:rsidR="00DD58AD" w:rsidRPr="0001503B" w:rsidRDefault="00DD58AD" w:rsidP="007276AB">
            <w:pPr>
              <w:spacing w:after="0" w:line="240" w:lineRule="auto"/>
              <w:rPr>
                <w:sz w:val="18"/>
              </w:rPr>
            </w:pPr>
            <w:r w:rsidRPr="0001503B">
              <w:rPr>
                <w:bCs/>
                <w:sz w:val="18"/>
              </w:rPr>
              <w:t xml:space="preserve">2.19 Methods used to monitor the harvest: </w:t>
            </w:r>
          </w:p>
        </w:tc>
        <w:tc>
          <w:tcPr>
            <w:tcW w:w="4451" w:type="dxa"/>
          </w:tcPr>
          <w:p w:rsidR="00DD58AD" w:rsidRPr="0001503B" w:rsidRDefault="00DD58AD" w:rsidP="006C232A">
            <w:pPr>
              <w:spacing w:after="0" w:line="240" w:lineRule="auto"/>
              <w:rPr>
                <w:sz w:val="18"/>
                <w:vertAlign w:val="superscript"/>
              </w:rPr>
            </w:pPr>
            <w:r w:rsidRPr="0001503B">
              <w:rPr>
                <w:sz w:val="18"/>
                <w:szCs w:val="20"/>
                <w:lang w:eastAsia="en-US"/>
              </w:rPr>
              <w:t xml:space="preserve">Catch is monitored through fishing logbooks, and catch disposal records. </w:t>
            </w:r>
            <w:r w:rsidRPr="0001503B">
              <w:rPr>
                <w:sz w:val="18"/>
                <w:szCs w:val="20"/>
                <w:vertAlign w:val="superscript"/>
                <w:lang w:eastAsia="en-US"/>
              </w:rPr>
              <w:t>3</w:t>
            </w:r>
            <w:r w:rsidRPr="0001503B">
              <w:rPr>
                <w:sz w:val="18"/>
                <w:szCs w:val="20"/>
                <w:lang w:eastAsia="en-US"/>
              </w:rPr>
              <w:t xml:space="preserve"> Fishers are required to report weight, or processed weight with the appropriate form code, and for </w:t>
            </w:r>
            <w:proofErr w:type="gramStart"/>
            <w:r w:rsidRPr="0001503B">
              <w:rPr>
                <w:sz w:val="18"/>
                <w:szCs w:val="20"/>
                <w:lang w:eastAsia="en-US"/>
              </w:rPr>
              <w:t>the gillnet</w:t>
            </w:r>
            <w:proofErr w:type="gramEnd"/>
            <w:r w:rsidRPr="0001503B">
              <w:rPr>
                <w:sz w:val="18"/>
                <w:szCs w:val="20"/>
                <w:lang w:eastAsia="en-US"/>
              </w:rPr>
              <w:t xml:space="preserve"> and line sectors, number retained. Population </w:t>
            </w:r>
            <w:r w:rsidRPr="0001503B">
              <w:rPr>
                <w:sz w:val="18"/>
                <w:szCs w:val="20"/>
                <w:lang w:eastAsia="en-US"/>
              </w:rPr>
              <w:lastRenderedPageBreak/>
              <w:t xml:space="preserve">estimates are not made for any of the five listed shark species in this fishery. Trigger limits have been set for catches of Smooth Hammerhead in the </w:t>
            </w:r>
            <w:r w:rsidRPr="0001503B">
              <w:rPr>
                <w:sz w:val="18"/>
                <w:szCs w:val="18"/>
              </w:rPr>
              <w:t>Shark Gillnet sub-sector of the GHATS that are monitored annually and will activate investigation if triggered.</w:t>
            </w:r>
            <w:r w:rsidRPr="0001503B">
              <w:rPr>
                <w:sz w:val="18"/>
                <w:szCs w:val="18"/>
                <w:vertAlign w:val="superscript"/>
              </w:rPr>
              <w:t>7</w:t>
            </w:r>
          </w:p>
        </w:tc>
      </w:tr>
      <w:tr w:rsidR="00DD58AD" w:rsidRPr="0001503B" w:rsidTr="001C64C6">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2.20 Confidence in harvest monitoring:</w:t>
            </w:r>
          </w:p>
        </w:tc>
        <w:tc>
          <w:tcPr>
            <w:tcW w:w="4451" w:type="dxa"/>
            <w:shd w:val="clear" w:color="auto" w:fill="FFFFFF" w:themeFill="background1"/>
          </w:tcPr>
          <w:p w:rsidR="00DD58AD" w:rsidRPr="0001503B" w:rsidRDefault="00541A53" w:rsidP="002E1E7B">
            <w:pPr>
              <w:shd w:val="clear" w:color="auto" w:fill="FFFFFF" w:themeFill="background1"/>
              <w:spacing w:after="0" w:line="240" w:lineRule="auto"/>
              <w:rPr>
                <w:sz w:val="18"/>
                <w:szCs w:val="20"/>
                <w:lang w:eastAsia="en-US"/>
              </w:rPr>
            </w:pPr>
            <w:r>
              <w:rPr>
                <w:sz w:val="18"/>
                <w:szCs w:val="20"/>
                <w:lang w:eastAsia="en-US"/>
              </w:rPr>
              <w:t>T</w:t>
            </w:r>
            <w:r w:rsidR="00DD58AD" w:rsidRPr="0001503B">
              <w:rPr>
                <w:sz w:val="18"/>
                <w:szCs w:val="20"/>
                <w:lang w:eastAsia="en-US"/>
              </w:rPr>
              <w:t xml:space="preserve">here is an established observer program which covered 2.5%–8.5% </w:t>
            </w:r>
            <w:r w:rsidR="00DD58AD" w:rsidRPr="0001503B">
              <w:rPr>
                <w:sz w:val="18"/>
                <w:szCs w:val="20"/>
                <w:shd w:val="clear" w:color="auto" w:fill="FFFFFF" w:themeFill="background1"/>
                <w:lang w:eastAsia="en-US"/>
              </w:rPr>
              <w:t xml:space="preserve">of fishing operations during 2012.  VMS is required on all vessels. </w:t>
            </w:r>
            <w:r w:rsidR="00DD58AD" w:rsidRPr="0001503B">
              <w:rPr>
                <w:sz w:val="18"/>
                <w:szCs w:val="20"/>
                <w:shd w:val="clear" w:color="auto" w:fill="FFFFFF" w:themeFill="background1"/>
                <w:vertAlign w:val="superscript"/>
                <w:lang w:eastAsia="en-US"/>
              </w:rPr>
              <w:t>3</w:t>
            </w:r>
            <w:r w:rsidR="00DD58AD" w:rsidRPr="0001503B">
              <w:rPr>
                <w:sz w:val="18"/>
                <w:szCs w:val="20"/>
                <w:shd w:val="clear" w:color="auto" w:fill="FFFFFF" w:themeFill="background1"/>
                <w:lang w:eastAsia="en-US"/>
              </w:rPr>
              <w:t xml:space="preserve"> Logbook data have been periodically compared with observer data and inconsistencies have been followed up.  </w:t>
            </w:r>
            <w:r w:rsidR="00DD58AD" w:rsidRPr="0001503B">
              <w:rPr>
                <w:sz w:val="18"/>
                <w:szCs w:val="20"/>
                <w:shd w:val="clear" w:color="auto" w:fill="FFFFFF" w:themeFill="background1"/>
                <w:vertAlign w:val="superscript"/>
                <w:lang w:eastAsia="en-US"/>
              </w:rPr>
              <w:t>8</w:t>
            </w:r>
            <w:r w:rsidR="00DD58AD" w:rsidRPr="0001503B">
              <w:rPr>
                <w:sz w:val="18"/>
                <w:szCs w:val="20"/>
                <w:shd w:val="clear" w:color="auto" w:fill="FFFFFF" w:themeFill="background1"/>
                <w:lang w:eastAsia="en-US"/>
              </w:rPr>
              <w:t xml:space="preserve"> The taxonomic level of hammerheads reported </w:t>
            </w:r>
            <w:r w:rsidR="004D469A">
              <w:rPr>
                <w:sz w:val="18"/>
                <w:szCs w:val="20"/>
                <w:shd w:val="clear" w:color="auto" w:fill="FFFFFF" w:themeFill="background1"/>
                <w:lang w:eastAsia="en-US"/>
              </w:rPr>
              <w:t xml:space="preserve">in fisheries logbooks </w:t>
            </w:r>
            <w:r w:rsidR="00DD58AD" w:rsidRPr="0001503B">
              <w:rPr>
                <w:sz w:val="18"/>
                <w:szCs w:val="20"/>
                <w:shd w:val="clear" w:color="auto" w:fill="FFFFFF" w:themeFill="background1"/>
                <w:lang w:eastAsia="en-US"/>
              </w:rPr>
              <w:t xml:space="preserve">varies with sector. All records of hammerheads in the GHATS are </w:t>
            </w:r>
            <w:proofErr w:type="gramStart"/>
            <w:r w:rsidR="00DD58AD" w:rsidRPr="0001503B">
              <w:rPr>
                <w:sz w:val="18"/>
                <w:szCs w:val="20"/>
                <w:shd w:val="clear" w:color="auto" w:fill="FFFFFF" w:themeFill="background1"/>
                <w:lang w:eastAsia="en-US"/>
              </w:rPr>
              <w:t>either Scalloped</w:t>
            </w:r>
            <w:proofErr w:type="gramEnd"/>
            <w:r w:rsidR="00DD58AD" w:rsidRPr="0001503B">
              <w:rPr>
                <w:sz w:val="18"/>
                <w:szCs w:val="20"/>
                <w:shd w:val="clear" w:color="auto" w:fill="FFFFFF" w:themeFill="background1"/>
                <w:lang w:eastAsia="en-US"/>
              </w:rPr>
              <w:t xml:space="preserve"> Hammerhead or Smooth Hammerhead, the GABTS only reported Scalloped Hammerhead during 2001–2004 and </w:t>
            </w:r>
            <w:r w:rsidRPr="0001503B">
              <w:rPr>
                <w:sz w:val="18"/>
                <w:szCs w:val="20"/>
                <w:shd w:val="clear" w:color="auto" w:fill="FFFFFF" w:themeFill="background1"/>
                <w:lang w:eastAsia="en-US"/>
              </w:rPr>
              <w:t>the</w:t>
            </w:r>
            <w:r>
              <w:rPr>
                <w:sz w:val="18"/>
                <w:szCs w:val="20"/>
                <w:shd w:val="clear" w:color="auto" w:fill="FFFFFF" w:themeFill="background1"/>
                <w:lang w:eastAsia="en-US"/>
              </w:rPr>
              <w:t>n</w:t>
            </w:r>
            <w:r w:rsidRPr="0001503B">
              <w:rPr>
                <w:sz w:val="18"/>
                <w:szCs w:val="20"/>
                <w:shd w:val="clear" w:color="auto" w:fill="FFFFFF" w:themeFill="background1"/>
                <w:lang w:eastAsia="en-US"/>
              </w:rPr>
              <w:t xml:space="preserve"> </w:t>
            </w:r>
            <w:r w:rsidR="00DD58AD" w:rsidRPr="0001503B">
              <w:rPr>
                <w:sz w:val="18"/>
                <w:szCs w:val="20"/>
                <w:shd w:val="clear" w:color="auto" w:fill="FFFFFF" w:themeFill="background1"/>
                <w:lang w:eastAsia="en-US"/>
              </w:rPr>
              <w:t>apparently transitioned to reporting all hammerheads as Smooth Hammerhead during 2005, and since 2008 have reported both “Hammerhead sharks” and Smooth Hammerhead. The CTS reported all catches of hammerheads to species, but like the GABTS, appeared to transition reporting from Scalloped Hammerhead to Smooth Hammerhead during 2004–05.</w:t>
            </w:r>
          </w:p>
          <w:p w:rsidR="00DD58AD" w:rsidRPr="0001503B" w:rsidRDefault="00DD58AD" w:rsidP="002E1E7B">
            <w:pPr>
              <w:shd w:val="clear" w:color="auto" w:fill="FFFFFF" w:themeFill="background1"/>
              <w:spacing w:after="0" w:line="240" w:lineRule="auto"/>
              <w:rPr>
                <w:sz w:val="18"/>
                <w:szCs w:val="20"/>
                <w:lang w:eastAsia="en-US"/>
              </w:rPr>
            </w:pPr>
            <w:r w:rsidRPr="0001503B">
              <w:rPr>
                <w:sz w:val="18"/>
                <w:szCs w:val="20"/>
                <w:lang w:eastAsia="en-US"/>
              </w:rPr>
              <w:t xml:space="preserve">Porbeagle Sharks cannot be targeted, and can only be retained if they are dead at retrieval.  </w:t>
            </w:r>
            <w:r w:rsidRPr="0001503B">
              <w:rPr>
                <w:sz w:val="18"/>
                <w:szCs w:val="20"/>
                <w:vertAlign w:val="superscript"/>
                <w:lang w:eastAsia="en-US"/>
              </w:rPr>
              <w:t>3</w:t>
            </w:r>
          </w:p>
          <w:p w:rsidR="00DD58AD" w:rsidRPr="0001503B" w:rsidRDefault="00DD58AD" w:rsidP="001C64C6">
            <w:pPr>
              <w:shd w:val="clear" w:color="auto" w:fill="FFFFFF" w:themeFill="background1"/>
              <w:spacing w:after="0" w:line="240" w:lineRule="auto"/>
              <w:rPr>
                <w:sz w:val="18"/>
                <w:szCs w:val="20"/>
                <w:lang w:eastAsia="en-US"/>
              </w:rPr>
            </w:pPr>
            <w:r w:rsidRPr="0001503B">
              <w:rPr>
                <w:sz w:val="18"/>
                <w:szCs w:val="20"/>
                <w:shd w:val="clear" w:color="auto" w:fill="F2DBDB" w:themeFill="accent2" w:themeFillTint="33"/>
                <w:lang w:eastAsia="en-US"/>
              </w:rPr>
              <w:t>Observer data in all sectors report some hammerheads to species lever, but also some as “Hammerhead sharks”. There are also some records of “Whaler and weasel sharks</w:t>
            </w:r>
            <w:r w:rsidR="001C64C6" w:rsidRPr="0001503B">
              <w:rPr>
                <w:sz w:val="18"/>
                <w:szCs w:val="20"/>
                <w:shd w:val="clear" w:color="auto" w:fill="F2DBDB" w:themeFill="accent2" w:themeFillTint="33"/>
                <w:lang w:eastAsia="en-US"/>
              </w:rPr>
              <w:t>” in</w:t>
            </w:r>
            <w:r w:rsidRPr="0001503B">
              <w:rPr>
                <w:sz w:val="18"/>
                <w:szCs w:val="20"/>
                <w:shd w:val="clear" w:color="auto" w:fill="F2DBDB" w:themeFill="accent2" w:themeFillTint="33"/>
                <w:lang w:eastAsia="en-US"/>
              </w:rPr>
              <w:t xml:space="preserve"> the observer and logbook data.</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Incentives and benefits from harvesting:</w:t>
            </w:r>
          </w:p>
        </w:tc>
        <w:tc>
          <w:tcPr>
            <w:tcW w:w="3443" w:type="dxa"/>
          </w:tcPr>
          <w:p w:rsidR="00DD58AD" w:rsidRPr="0001503B" w:rsidRDefault="00DD58AD" w:rsidP="007276AB">
            <w:pPr>
              <w:spacing w:after="0" w:line="240" w:lineRule="auto"/>
              <w:rPr>
                <w:sz w:val="18"/>
              </w:rPr>
            </w:pPr>
            <w:r w:rsidRPr="0001503B">
              <w:rPr>
                <w:bCs/>
                <w:sz w:val="18"/>
              </w:rPr>
              <w:t xml:space="preserve">2.21 Utilization compared to other threats: </w:t>
            </w:r>
          </w:p>
        </w:tc>
        <w:tc>
          <w:tcPr>
            <w:tcW w:w="4451" w:type="dxa"/>
          </w:tcPr>
          <w:p w:rsidR="00DD58AD" w:rsidRPr="0001503B" w:rsidRDefault="00DD58AD" w:rsidP="000C078B">
            <w:pPr>
              <w:spacing w:after="0" w:line="240" w:lineRule="auto"/>
              <w:rPr>
                <w:sz w:val="18"/>
              </w:rPr>
            </w:pPr>
            <w:r w:rsidRPr="0001503B">
              <w:rPr>
                <w:sz w:val="18"/>
                <w:szCs w:val="20"/>
                <w:lang w:eastAsia="en-US"/>
              </w:rPr>
              <w:t xml:space="preserve">Observed catches of the shark species of interest by this fishery are relatively low.  For all sectors combined, total catch of Porbeagle Shark has been less than 2 t since 2001, and average annual catch of hammerheads has averaged less than 8 t per year since that time.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2.22 Incentives for species conservation: </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species conservation benefit to this species accruing from harvesting.</w:t>
            </w:r>
          </w:p>
          <w:p w:rsidR="00DD58AD" w:rsidRPr="0001503B" w:rsidRDefault="00DD58AD" w:rsidP="00E01D10">
            <w:pPr>
              <w:spacing w:after="0" w:line="240" w:lineRule="auto"/>
              <w:rPr>
                <w:sz w:val="18"/>
              </w:rPr>
            </w:pP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2.23 Incentives for habitat conservation:</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habitat conservation benefit to this species accruing from harvesting.</w:t>
            </w:r>
          </w:p>
          <w:p w:rsidR="00DD58AD" w:rsidRPr="0001503B" w:rsidRDefault="00DD58AD" w:rsidP="00E01D10">
            <w:pPr>
              <w:spacing w:after="0" w:line="240" w:lineRule="auto"/>
              <w:rPr>
                <w:sz w:val="18"/>
              </w:rPr>
            </w:pP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Protection from harvest:</w:t>
            </w:r>
          </w:p>
        </w:tc>
        <w:tc>
          <w:tcPr>
            <w:tcW w:w="3443" w:type="dxa"/>
          </w:tcPr>
          <w:p w:rsidR="00DD58AD" w:rsidRPr="0001503B" w:rsidRDefault="00DD58AD" w:rsidP="00E01D10">
            <w:pPr>
              <w:spacing w:after="0" w:line="240" w:lineRule="auto"/>
              <w:rPr>
                <w:sz w:val="18"/>
              </w:rPr>
            </w:pPr>
            <w:r w:rsidRPr="0001503B">
              <w:rPr>
                <w:bCs/>
                <w:sz w:val="18"/>
              </w:rPr>
              <w:t xml:space="preserve">2.24 Proportion strictly protected: </w:t>
            </w:r>
          </w:p>
        </w:tc>
        <w:tc>
          <w:tcPr>
            <w:tcW w:w="4451" w:type="dxa"/>
          </w:tcPr>
          <w:p w:rsidR="00DD58AD" w:rsidRPr="0001503B" w:rsidRDefault="00DD58AD" w:rsidP="00321218">
            <w:pPr>
              <w:spacing w:after="0" w:line="240" w:lineRule="auto"/>
              <w:rPr>
                <w:sz w:val="18"/>
                <w:vertAlign w:val="superscript"/>
              </w:rPr>
            </w:pPr>
            <w:r w:rsidRPr="0001503B">
              <w:rPr>
                <w:sz w:val="18"/>
                <w:szCs w:val="18"/>
              </w:rPr>
              <w:t>There are a number of closed areas within the SESSF</w:t>
            </w:r>
            <w:r w:rsidRPr="0001503B">
              <w:rPr>
                <w:sz w:val="18"/>
                <w:szCs w:val="18"/>
                <w:vertAlign w:val="superscript"/>
              </w:rPr>
              <w:t>3</w:t>
            </w:r>
            <w:r w:rsidRPr="0001503B">
              <w:rPr>
                <w:sz w:val="18"/>
                <w:szCs w:val="18"/>
              </w:rPr>
              <w:t>, however spatial analysis is required to determine the proportion protected, and that is outside the scope of this project.</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2.25 Effectiveness of strict protection measures: </w:t>
            </w:r>
          </w:p>
        </w:tc>
        <w:tc>
          <w:tcPr>
            <w:tcW w:w="4451" w:type="dxa"/>
          </w:tcPr>
          <w:p w:rsidR="00DD58AD" w:rsidRPr="0001503B" w:rsidRDefault="00DD58AD" w:rsidP="00A226F7">
            <w:pPr>
              <w:spacing w:after="0" w:line="240" w:lineRule="auto"/>
              <w:rPr>
                <w:sz w:val="18"/>
              </w:rPr>
            </w:pPr>
            <w:r w:rsidRPr="0001503B">
              <w:rPr>
                <w:sz w:val="18"/>
                <w:szCs w:val="20"/>
                <w:lang w:eastAsia="en-US"/>
              </w:rPr>
              <w:t>Information on compliance related to commercial fishing in protected areas was not found.</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2.26 Regulation of harvest effort</w:t>
            </w:r>
            <w:r w:rsidRPr="0001503B">
              <w:rPr>
                <w:sz w:val="18"/>
              </w:rPr>
              <w:t xml:space="preserve">: </w:t>
            </w:r>
          </w:p>
        </w:tc>
        <w:tc>
          <w:tcPr>
            <w:tcW w:w="4451" w:type="dxa"/>
          </w:tcPr>
          <w:p w:rsidR="00DD58AD" w:rsidRPr="0001503B" w:rsidRDefault="00DD58AD" w:rsidP="00AC4FC0">
            <w:pPr>
              <w:spacing w:after="0" w:line="240" w:lineRule="auto"/>
              <w:rPr>
                <w:sz w:val="18"/>
                <w:szCs w:val="18"/>
              </w:rPr>
            </w:pPr>
            <w:r w:rsidRPr="0001503B">
              <w:rPr>
                <w:sz w:val="18"/>
                <w:szCs w:val="20"/>
                <w:lang w:eastAsia="en-US"/>
              </w:rPr>
              <w:t xml:space="preserve">The fishery is managed mainly through limited entry, gear (type and size), seasonal and area closures, and TACs for target species. </w:t>
            </w:r>
            <w:r w:rsidRPr="0001503B">
              <w:rPr>
                <w:sz w:val="18"/>
                <w:szCs w:val="20"/>
                <w:vertAlign w:val="superscript"/>
                <w:lang w:eastAsia="en-US"/>
              </w:rPr>
              <w:t>3</w:t>
            </w:r>
            <w:r w:rsidRPr="0001503B">
              <w:rPr>
                <w:sz w:val="18"/>
                <w:szCs w:val="20"/>
                <w:lang w:eastAsia="en-US"/>
              </w:rPr>
              <w:t xml:space="preserve"> Observer and compliance programs are in place. T</w:t>
            </w:r>
            <w:r w:rsidRPr="0001503B">
              <w:rPr>
                <w:sz w:val="18"/>
                <w:szCs w:val="18"/>
              </w:rPr>
              <w:t xml:space="preserve">he Shark Gillnet sub-sector of the GHATS has a 10 t upper trigger limit, which is monitored annually and if breached, will trigger more detailed investigation. </w:t>
            </w:r>
            <w:r w:rsidRPr="0001503B">
              <w:rPr>
                <w:sz w:val="18"/>
                <w:szCs w:val="18"/>
                <w:vertAlign w:val="superscript"/>
              </w:rPr>
              <w:t>9</w:t>
            </w:r>
          </w:p>
          <w:p w:rsidR="00DD58AD" w:rsidRPr="0001503B" w:rsidRDefault="00DD58AD" w:rsidP="00837906">
            <w:pPr>
              <w:spacing w:after="0" w:line="240" w:lineRule="auto"/>
              <w:rPr>
                <w:sz w:val="18"/>
                <w:szCs w:val="18"/>
                <w:vertAlign w:val="superscript"/>
              </w:rPr>
            </w:pPr>
            <w:r w:rsidRPr="0001503B">
              <w:rPr>
                <w:sz w:val="18"/>
                <w:szCs w:val="20"/>
                <w:lang w:eastAsia="en-US"/>
              </w:rPr>
              <w:t xml:space="preserve">Porbeagle Sharks cannot be targeted, and can only be retained if they are dead at retrieval.  </w:t>
            </w:r>
            <w:r w:rsidRPr="0001503B">
              <w:rPr>
                <w:sz w:val="18"/>
                <w:szCs w:val="20"/>
                <w:vertAlign w:val="superscript"/>
                <w:lang w:eastAsia="en-US"/>
              </w:rPr>
              <w:t>3</w:t>
            </w:r>
          </w:p>
          <w:p w:rsidR="00DD58AD" w:rsidRPr="0001503B" w:rsidRDefault="00DD58AD" w:rsidP="00AC4FC0">
            <w:pPr>
              <w:spacing w:after="0" w:line="240" w:lineRule="auto"/>
              <w:rPr>
                <w:sz w:val="18"/>
                <w:szCs w:val="20"/>
                <w:lang w:eastAsia="en-US"/>
              </w:rPr>
            </w:pPr>
            <w:r w:rsidRPr="0001503B">
              <w:rPr>
                <w:sz w:val="18"/>
                <w:szCs w:val="18"/>
              </w:rPr>
              <w:t>There are no limits on the catches of the species of interest.</w:t>
            </w:r>
          </w:p>
        </w:tc>
      </w:tr>
      <w:tr w:rsidR="00DD58AD" w:rsidRPr="0001503B" w:rsidTr="00DD58AD">
        <w:tc>
          <w:tcPr>
            <w:tcW w:w="1636" w:type="dxa"/>
          </w:tcPr>
          <w:p w:rsidR="00DD58AD" w:rsidRPr="0001503B" w:rsidRDefault="00DD58AD" w:rsidP="00E01D10">
            <w:pPr>
              <w:spacing w:after="0" w:line="240" w:lineRule="auto"/>
              <w:rPr>
                <w:sz w:val="18"/>
                <w:highlight w:val="yellow"/>
              </w:rPr>
            </w:pPr>
            <w:r w:rsidRPr="0001503B">
              <w:rPr>
                <w:b/>
                <w:bCs/>
                <w:sz w:val="18"/>
              </w:rPr>
              <w:t>Risk assessment</w:t>
            </w:r>
          </w:p>
        </w:tc>
        <w:tc>
          <w:tcPr>
            <w:tcW w:w="7894" w:type="dxa"/>
            <w:gridSpan w:val="2"/>
          </w:tcPr>
          <w:p w:rsidR="00DD58AD" w:rsidRPr="0001503B" w:rsidRDefault="00DD58AD" w:rsidP="008433F7">
            <w:pPr>
              <w:spacing w:after="0" w:line="240" w:lineRule="auto"/>
              <w:rPr>
                <w:sz w:val="18"/>
                <w:szCs w:val="18"/>
              </w:rPr>
            </w:pPr>
            <w:r w:rsidRPr="0001503B">
              <w:rPr>
                <w:sz w:val="18"/>
              </w:rPr>
              <w:t xml:space="preserve">ERA identified Smooth Hammerhead as a high risk species for the </w:t>
            </w:r>
            <w:r w:rsidRPr="0001503B">
              <w:rPr>
                <w:sz w:val="18"/>
                <w:szCs w:val="18"/>
              </w:rPr>
              <w:t>Shark Gillnet sub-sector of the GHATS</w:t>
            </w:r>
            <w:r w:rsidRPr="0001503B">
              <w:rPr>
                <w:sz w:val="18"/>
                <w:vertAlign w:val="superscript"/>
              </w:rPr>
              <w:t xml:space="preserve"> 7</w:t>
            </w:r>
            <w:r w:rsidRPr="0001503B">
              <w:rPr>
                <w:sz w:val="18"/>
              </w:rPr>
              <w:t xml:space="preserve">. Consequently, </w:t>
            </w:r>
            <w:r w:rsidRPr="0001503B">
              <w:rPr>
                <w:sz w:val="18"/>
                <w:szCs w:val="18"/>
              </w:rPr>
              <w:t xml:space="preserve">a 10 t upper trigger limit has been applied which is monitored annually and if breached, will trigger more detailed investigation. </w:t>
            </w:r>
            <w:r w:rsidRPr="0001503B">
              <w:rPr>
                <w:sz w:val="18"/>
                <w:szCs w:val="18"/>
                <w:vertAlign w:val="superscript"/>
              </w:rPr>
              <w:t>9</w:t>
            </w:r>
            <w:r w:rsidRPr="0001503B">
              <w:rPr>
                <w:sz w:val="18"/>
                <w:szCs w:val="18"/>
              </w:rPr>
              <w:t xml:space="preserve">  </w:t>
            </w:r>
          </w:p>
          <w:p w:rsidR="00DD58AD" w:rsidRPr="0001503B" w:rsidRDefault="00DD58AD" w:rsidP="008433F7">
            <w:pPr>
              <w:spacing w:after="0" w:line="240" w:lineRule="auto"/>
              <w:rPr>
                <w:sz w:val="18"/>
                <w:szCs w:val="18"/>
              </w:rPr>
            </w:pPr>
            <w:r w:rsidRPr="0001503B">
              <w:rPr>
                <w:sz w:val="18"/>
                <w:szCs w:val="18"/>
              </w:rPr>
              <w:t>Level 2 ERA for the GABTS identified Scalloped Hammerhead as a high risk species</w:t>
            </w:r>
            <w:r w:rsidRPr="0001503B">
              <w:rPr>
                <w:sz w:val="18"/>
                <w:szCs w:val="18"/>
                <w:vertAlign w:val="superscript"/>
              </w:rPr>
              <w:t xml:space="preserve"> </w:t>
            </w:r>
            <w:proofErr w:type="gramStart"/>
            <w:r w:rsidRPr="0001503B">
              <w:rPr>
                <w:sz w:val="18"/>
                <w:szCs w:val="18"/>
                <w:vertAlign w:val="superscript"/>
              </w:rPr>
              <w:t>10</w:t>
            </w:r>
            <w:r w:rsidRPr="0001503B">
              <w:rPr>
                <w:sz w:val="18"/>
                <w:szCs w:val="18"/>
              </w:rPr>
              <w:t>,</w:t>
            </w:r>
            <w:proofErr w:type="gramEnd"/>
            <w:r w:rsidRPr="0001503B">
              <w:rPr>
                <w:sz w:val="18"/>
                <w:szCs w:val="18"/>
              </w:rPr>
              <w:t xml:space="preserve"> however, subsequent rapid quantitative Level 3 assessment reduced the risk to low. </w:t>
            </w:r>
            <w:r w:rsidRPr="0001503B">
              <w:rPr>
                <w:sz w:val="18"/>
                <w:szCs w:val="18"/>
                <w:vertAlign w:val="superscript"/>
              </w:rPr>
              <w:t>11</w:t>
            </w:r>
            <w:r w:rsidRPr="0001503B">
              <w:rPr>
                <w:sz w:val="18"/>
                <w:szCs w:val="18"/>
              </w:rPr>
              <w:t xml:space="preserve"> A previous risk assessment suggested that the Scalloped Hammerhead assessed is actually misidentified Smooth Hammerhead.  </w:t>
            </w:r>
            <w:r w:rsidRPr="0001503B">
              <w:rPr>
                <w:sz w:val="18"/>
                <w:szCs w:val="18"/>
                <w:vertAlign w:val="superscript"/>
              </w:rPr>
              <w:t>12</w:t>
            </w:r>
          </w:p>
          <w:p w:rsidR="00DD58AD" w:rsidRPr="0001503B" w:rsidRDefault="00DD58AD" w:rsidP="00CA187C">
            <w:pPr>
              <w:spacing w:after="0" w:line="240" w:lineRule="auto"/>
              <w:rPr>
                <w:sz w:val="18"/>
                <w:highlight w:val="yellow"/>
              </w:rPr>
            </w:pPr>
            <w:r w:rsidRPr="0001503B">
              <w:rPr>
                <w:sz w:val="18"/>
                <w:szCs w:val="18"/>
              </w:rPr>
              <w:t xml:space="preserve">Porbeagle Shark (medium risk), Smooth Hammerhead (high risk) and Scalloped Hammerhead (medium risk) were </w:t>
            </w:r>
            <w:r w:rsidR="00CA187C" w:rsidRPr="0001503B">
              <w:rPr>
                <w:sz w:val="18"/>
                <w:szCs w:val="18"/>
              </w:rPr>
              <w:t>assesse</w:t>
            </w:r>
            <w:r w:rsidR="00CA187C">
              <w:rPr>
                <w:sz w:val="18"/>
                <w:szCs w:val="18"/>
              </w:rPr>
              <w:t>d</w:t>
            </w:r>
            <w:r w:rsidR="00CA187C" w:rsidRPr="0001503B">
              <w:rPr>
                <w:sz w:val="18"/>
                <w:szCs w:val="18"/>
              </w:rPr>
              <w:t xml:space="preserve"> </w:t>
            </w:r>
            <w:r w:rsidRPr="0001503B">
              <w:rPr>
                <w:sz w:val="18"/>
                <w:szCs w:val="18"/>
              </w:rPr>
              <w:t xml:space="preserve">and medium, high and medium risk respectively for the CTS during an early ERA report </w:t>
            </w:r>
            <w:r w:rsidRPr="0001503B">
              <w:rPr>
                <w:sz w:val="18"/>
                <w:szCs w:val="18"/>
                <w:vertAlign w:val="superscript"/>
              </w:rPr>
              <w:t>13</w:t>
            </w:r>
            <w:r w:rsidRPr="0001503B">
              <w:rPr>
                <w:sz w:val="18"/>
                <w:szCs w:val="18"/>
              </w:rPr>
              <w:t xml:space="preserve">.  Smooth Hammerhead was reduced to low risk following Level 3 SAFE assessment.   </w:t>
            </w:r>
          </w:p>
        </w:tc>
      </w:tr>
      <w:tr w:rsidR="00DD58AD" w:rsidRPr="0001503B" w:rsidTr="00DD58AD">
        <w:tc>
          <w:tcPr>
            <w:tcW w:w="1636" w:type="dxa"/>
          </w:tcPr>
          <w:p w:rsidR="00DD58AD" w:rsidRPr="0001503B" w:rsidRDefault="00DD58AD" w:rsidP="00E01D10">
            <w:pPr>
              <w:spacing w:after="0" w:line="240" w:lineRule="auto"/>
              <w:rPr>
                <w:sz w:val="18"/>
                <w:highlight w:val="yellow"/>
              </w:rPr>
            </w:pPr>
            <w:r w:rsidRPr="0001503B">
              <w:rPr>
                <w:b/>
                <w:bCs/>
                <w:sz w:val="18"/>
              </w:rPr>
              <w:t>Recommendations</w:t>
            </w:r>
          </w:p>
        </w:tc>
        <w:tc>
          <w:tcPr>
            <w:tcW w:w="7894" w:type="dxa"/>
            <w:gridSpan w:val="2"/>
          </w:tcPr>
          <w:p w:rsidR="001C64C6" w:rsidRPr="0001503B" w:rsidRDefault="001C64C6" w:rsidP="001C64C6">
            <w:pPr>
              <w:spacing w:before="2" w:after="2" w:line="240" w:lineRule="auto"/>
              <w:rPr>
                <w:sz w:val="18"/>
              </w:rPr>
            </w:pPr>
            <w:r w:rsidRPr="0001503B">
              <w:rPr>
                <w:sz w:val="18"/>
              </w:rPr>
              <w:t xml:space="preserve">2.14 Implement </w:t>
            </w:r>
            <w:r w:rsidR="002E1E7B" w:rsidRPr="0001503B">
              <w:rPr>
                <w:sz w:val="18"/>
              </w:rPr>
              <w:t>catch or trip</w:t>
            </w:r>
            <w:r w:rsidRPr="0001503B">
              <w:rPr>
                <w:sz w:val="18"/>
              </w:rPr>
              <w:t xml:space="preserve"> limits for the five shark species of interest. </w:t>
            </w:r>
          </w:p>
          <w:p w:rsidR="001C64C6" w:rsidRPr="0001503B" w:rsidRDefault="001C64C6" w:rsidP="001C64C6">
            <w:pPr>
              <w:spacing w:before="2" w:after="2" w:line="240" w:lineRule="auto"/>
              <w:rPr>
                <w:sz w:val="18"/>
              </w:rPr>
            </w:pPr>
            <w:r w:rsidRPr="0001503B">
              <w:rPr>
                <w:sz w:val="18"/>
              </w:rPr>
              <w:t>2.20 Improve reporting of shark to species level in observer records.</w:t>
            </w:r>
            <w:r w:rsidR="002E1E7B" w:rsidRPr="0001503B">
              <w:rPr>
                <w:sz w:val="18"/>
              </w:rPr>
              <w:t xml:space="preserve">  Check on the correct identification of shark species in commercial logbook data</w:t>
            </w:r>
          </w:p>
          <w:p w:rsidR="00DD58AD" w:rsidRPr="0001503B" w:rsidRDefault="001C64C6" w:rsidP="001C64C6">
            <w:pPr>
              <w:spacing w:after="0" w:line="240" w:lineRule="auto"/>
              <w:rPr>
                <w:sz w:val="18"/>
                <w:highlight w:val="yellow"/>
              </w:rPr>
            </w:pPr>
            <w:r w:rsidRPr="0001503B">
              <w:rPr>
                <w:sz w:val="18"/>
              </w:rPr>
              <w:lastRenderedPageBreak/>
              <w:t xml:space="preserve">2.26 Implement catch limits or trip limits for the listed shark species and </w:t>
            </w:r>
            <w:r w:rsidR="00881D71" w:rsidRPr="0001503B">
              <w:rPr>
                <w:sz w:val="18"/>
              </w:rPr>
              <w:t xml:space="preserve">potentially implement maximum size limits to ensure stricter protection of a </w:t>
            </w:r>
            <w:r w:rsidR="000C358F" w:rsidRPr="0001503B">
              <w:rPr>
                <w:sz w:val="18"/>
              </w:rPr>
              <w:t>portion of the mature shark population.</w:t>
            </w:r>
            <w:r w:rsidRPr="0001503B">
              <w:rPr>
                <w:sz w:val="18"/>
              </w:rPr>
              <w:t xml:space="preserve"> </w:t>
            </w:r>
          </w:p>
        </w:tc>
      </w:tr>
      <w:tr w:rsidR="00DD58AD" w:rsidRPr="0001503B" w:rsidTr="00DD58AD">
        <w:tc>
          <w:tcPr>
            <w:tcW w:w="1636" w:type="dxa"/>
          </w:tcPr>
          <w:p w:rsidR="00DD58AD" w:rsidRPr="0001503B" w:rsidRDefault="00DD58AD" w:rsidP="00E01D10">
            <w:pPr>
              <w:spacing w:after="0" w:line="240" w:lineRule="auto"/>
              <w:rPr>
                <w:sz w:val="18"/>
                <w:highlight w:val="yellow"/>
              </w:rPr>
            </w:pPr>
            <w:r w:rsidRPr="0001503B">
              <w:rPr>
                <w:b/>
                <w:bCs/>
                <w:sz w:val="18"/>
              </w:rPr>
              <w:lastRenderedPageBreak/>
              <w:t>References</w:t>
            </w:r>
          </w:p>
        </w:tc>
        <w:tc>
          <w:tcPr>
            <w:tcW w:w="7894" w:type="dxa"/>
            <w:gridSpan w:val="2"/>
          </w:tcPr>
          <w:p w:rsidR="00DD58AD" w:rsidRPr="0001503B" w:rsidRDefault="00DD58AD" w:rsidP="00C34644">
            <w:pPr>
              <w:pStyle w:val="ListParagraph"/>
              <w:numPr>
                <w:ilvl w:val="0"/>
                <w:numId w:val="1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2009. Southern and Eastern Scalefish and Shark Fishery Wildlife Trade Operation Re-assessment 2009</w:t>
            </w:r>
            <w:r w:rsidRPr="0001503B">
              <w:rPr>
                <w:rFonts w:ascii="Times New Roman" w:hAnsi="Times New Roman" w:cs="Times New Roman"/>
                <w:sz w:val="18"/>
              </w:rPr>
              <w:t xml:space="preserve">. </w:t>
            </w:r>
            <w:r w:rsidRPr="0001503B">
              <w:rPr>
                <w:rFonts w:ascii="Times New Roman" w:hAnsi="Times New Roman" w:cs="Times New Roman"/>
                <w:sz w:val="18"/>
                <w:szCs w:val="20"/>
                <w:lang w:eastAsia="en-US"/>
              </w:rPr>
              <w:t xml:space="preserve">Australian Fisheries Management Authority, </w:t>
            </w:r>
            <w:r w:rsidRPr="0001503B">
              <w:rPr>
                <w:rFonts w:ascii="Times New Roman" w:hAnsi="Times New Roman" w:cs="Times New Roman"/>
                <w:sz w:val="18"/>
              </w:rPr>
              <w:t>Canberra.</w:t>
            </w:r>
          </w:p>
          <w:p w:rsidR="00DD58AD" w:rsidRPr="0001503B" w:rsidRDefault="00DD58AD" w:rsidP="00990B87">
            <w:pPr>
              <w:pStyle w:val="ListParagraph"/>
              <w:numPr>
                <w:ilvl w:val="0"/>
                <w:numId w:val="13"/>
              </w:numPr>
              <w:rPr>
                <w:rFonts w:ascii="Times New Roman" w:hAnsi="Times New Roman" w:cs="Times New Roman"/>
                <w:sz w:val="18"/>
              </w:rPr>
            </w:pPr>
            <w:r w:rsidRPr="0001503B">
              <w:rPr>
                <w:rFonts w:ascii="Times New Roman" w:hAnsi="Times New Roman" w:cs="Times New Roman"/>
                <w:sz w:val="18"/>
              </w:rPr>
              <w:t>Southern and Eastern Scalefish and Shark Fishery Management Plan 2003  (Cwlth) - F2012C00159</w:t>
            </w:r>
          </w:p>
          <w:p w:rsidR="00DD58AD" w:rsidRPr="0001503B" w:rsidRDefault="00DD58AD" w:rsidP="00831D78">
            <w:pPr>
              <w:pStyle w:val="ListParagraph"/>
              <w:numPr>
                <w:ilvl w:val="0"/>
                <w:numId w:val="13"/>
              </w:numPr>
              <w:rPr>
                <w:rFonts w:ascii="Times New Roman" w:hAnsi="Times New Roman" w:cs="Times New Roman"/>
                <w:sz w:val="18"/>
                <w:szCs w:val="20"/>
                <w:lang w:eastAsia="en-US"/>
              </w:rPr>
            </w:pPr>
            <w:r w:rsidRPr="0001503B">
              <w:rPr>
                <w:rFonts w:ascii="Times New Roman" w:hAnsi="Times New Roman" w:cs="Times New Roman"/>
                <w:sz w:val="18"/>
              </w:rPr>
              <w:t>AFMA (</w:t>
            </w:r>
            <w:proofErr w:type="gramStart"/>
            <w:r w:rsidRPr="0001503B">
              <w:rPr>
                <w:rFonts w:ascii="Times New Roman" w:hAnsi="Times New Roman" w:cs="Times New Roman"/>
                <w:sz w:val="18"/>
              </w:rPr>
              <w:t>ed</w:t>
            </w:r>
            <w:proofErr w:type="gramEnd"/>
            <w:r w:rsidRPr="0001503B">
              <w:rPr>
                <w:rFonts w:ascii="Times New Roman" w:hAnsi="Times New Roman" w:cs="Times New Roman"/>
                <w:sz w:val="18"/>
              </w:rPr>
              <w:t xml:space="preserve"> &amp; rev) 2013, Southern and Eastern Scalefish and Shark Fishery Management Arrangements Booklet 2013, Australian Fisheries Management Authority. Canberra, Australia.</w:t>
            </w:r>
          </w:p>
          <w:p w:rsidR="00DD58AD" w:rsidRPr="0001503B" w:rsidRDefault="00330243" w:rsidP="00831D78">
            <w:pPr>
              <w:pStyle w:val="ListParagraph"/>
              <w:numPr>
                <w:ilvl w:val="0"/>
                <w:numId w:val="13"/>
              </w:numPr>
              <w:rPr>
                <w:rFonts w:ascii="Times New Roman" w:hAnsi="Times New Roman" w:cs="Times New Roman"/>
                <w:sz w:val="18"/>
                <w:szCs w:val="20"/>
                <w:lang w:eastAsia="en-US"/>
              </w:rPr>
            </w:pPr>
            <w:hyperlink r:id="rId126" w:history="1">
              <w:r w:rsidR="00DD58AD" w:rsidRPr="0001503B">
                <w:rPr>
                  <w:rStyle w:val="Hyperlink"/>
                  <w:rFonts w:ascii="Times New Roman" w:hAnsi="Times New Roman" w:cs="Times New Roman"/>
                  <w:sz w:val="18"/>
                  <w:szCs w:val="20"/>
                  <w:lang w:eastAsia="en-US"/>
                </w:rPr>
                <w:t>http://www.environment.gov.au/marinereserves/temperate-east/index.html</w:t>
              </w:r>
            </w:hyperlink>
            <w:r w:rsidR="00DD58AD" w:rsidRPr="0001503B">
              <w:rPr>
                <w:rFonts w:ascii="Times New Roman" w:hAnsi="Times New Roman" w:cs="Times New Roman"/>
                <w:sz w:val="18"/>
                <w:szCs w:val="20"/>
                <w:lang w:eastAsia="en-US"/>
              </w:rPr>
              <w:t xml:space="preserve"> (Accessed July 2013)</w:t>
            </w:r>
          </w:p>
          <w:p w:rsidR="00DD58AD" w:rsidRPr="0001503B" w:rsidRDefault="00330243" w:rsidP="00831D78">
            <w:pPr>
              <w:pStyle w:val="ListParagraph"/>
              <w:numPr>
                <w:ilvl w:val="0"/>
                <w:numId w:val="13"/>
              </w:numPr>
              <w:rPr>
                <w:rFonts w:ascii="Times New Roman" w:hAnsi="Times New Roman" w:cs="Times New Roman"/>
                <w:sz w:val="18"/>
                <w:szCs w:val="20"/>
                <w:lang w:eastAsia="en-US"/>
              </w:rPr>
            </w:pPr>
            <w:hyperlink r:id="rId127" w:history="1">
              <w:r w:rsidR="00DD58AD" w:rsidRPr="0001503B">
                <w:rPr>
                  <w:rStyle w:val="Hyperlink"/>
                  <w:rFonts w:ascii="Times New Roman" w:hAnsi="Times New Roman" w:cs="Times New Roman"/>
                  <w:sz w:val="18"/>
                  <w:szCs w:val="20"/>
                  <w:lang w:eastAsia="en-US"/>
                </w:rPr>
                <w:t>http://www.environment.gov.au/marinereserves/south-west/index.html</w:t>
              </w:r>
            </w:hyperlink>
            <w:r w:rsidR="00DD58AD" w:rsidRPr="0001503B">
              <w:rPr>
                <w:rFonts w:ascii="Times New Roman" w:hAnsi="Times New Roman" w:cs="Times New Roman"/>
                <w:sz w:val="18"/>
                <w:szCs w:val="20"/>
                <w:lang w:eastAsia="en-US"/>
              </w:rPr>
              <w:t xml:space="preserve"> (Accessed July 2013)</w:t>
            </w:r>
          </w:p>
          <w:p w:rsidR="00DD58AD" w:rsidRPr="0001503B" w:rsidRDefault="00DD58AD" w:rsidP="00831D78">
            <w:pPr>
              <w:pStyle w:val="ListParagraph"/>
              <w:numPr>
                <w:ilvl w:val="0"/>
                <w:numId w:val="13"/>
              </w:numPr>
              <w:rPr>
                <w:rFonts w:ascii="Times New Roman" w:hAnsi="Times New Roman" w:cs="Times New Roman"/>
                <w:sz w:val="18"/>
              </w:rPr>
            </w:pPr>
            <w:r w:rsidRPr="0001503B">
              <w:rPr>
                <w:rFonts w:ascii="Times New Roman" w:hAnsi="Times New Roman" w:cs="Times New Roman"/>
                <w:sz w:val="18"/>
              </w:rPr>
              <w:t>Anon. 2013. A Guide for Users of the South</w:t>
            </w:r>
            <w:r w:rsidRPr="0001503B">
              <w:rPr>
                <w:rFonts w:cs="Times New Roman"/>
                <w:sz w:val="18"/>
              </w:rPr>
              <w:t>‐</w:t>
            </w:r>
            <w:r w:rsidRPr="0001503B">
              <w:rPr>
                <w:rFonts w:ascii="Times New Roman" w:hAnsi="Times New Roman" w:cs="Times New Roman"/>
                <w:sz w:val="18"/>
              </w:rPr>
              <w:t>east Commonwealth Marine Reserves Network.  July 2013. Director of National Parks. Australian Government.</w:t>
            </w:r>
          </w:p>
          <w:p w:rsidR="00DD58AD" w:rsidRPr="0001503B" w:rsidRDefault="00DD58AD" w:rsidP="00EC2342">
            <w:pPr>
              <w:pStyle w:val="ListParagraph"/>
              <w:numPr>
                <w:ilvl w:val="0"/>
                <w:numId w:val="1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2010. Ecological Risk Management, Report for the Shark Gillnet Sector of the Gillnet Hook and Trap Fishery, April 2010</w:t>
            </w:r>
            <w:r w:rsidRPr="0001503B">
              <w:rPr>
                <w:rFonts w:ascii="Times New Roman" w:hAnsi="Times New Roman" w:cs="Times New Roman"/>
                <w:sz w:val="18"/>
              </w:rPr>
              <w:t xml:space="preserve">. </w:t>
            </w:r>
            <w:r w:rsidRPr="0001503B">
              <w:rPr>
                <w:rFonts w:ascii="Times New Roman" w:hAnsi="Times New Roman" w:cs="Times New Roman"/>
                <w:sz w:val="18"/>
                <w:szCs w:val="20"/>
                <w:lang w:eastAsia="en-US"/>
              </w:rPr>
              <w:t xml:space="preserve">Australian Fisheries Management Authority, </w:t>
            </w:r>
            <w:r w:rsidRPr="0001503B">
              <w:rPr>
                <w:rFonts w:ascii="Times New Roman" w:hAnsi="Times New Roman" w:cs="Times New Roman"/>
                <w:sz w:val="18"/>
              </w:rPr>
              <w:t>Canberra.</w:t>
            </w:r>
          </w:p>
          <w:p w:rsidR="00DD58AD" w:rsidRPr="0001503B" w:rsidRDefault="00DD58AD" w:rsidP="00831D78">
            <w:pPr>
              <w:pStyle w:val="ListParagraph"/>
              <w:numPr>
                <w:ilvl w:val="0"/>
                <w:numId w:val="1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2013. Assessment of the </w:t>
            </w:r>
            <w:r w:rsidRPr="0001503B">
              <w:rPr>
                <w:rFonts w:ascii="Times New Roman" w:hAnsi="Times New Roman" w:cs="Times New Roman"/>
                <w:sz w:val="18"/>
              </w:rPr>
              <w:t>Southern and Eastern Scalefish and Shark Fishery.  Department of Sustainability, Environment, Water, Population and Communities. Canberra.</w:t>
            </w:r>
          </w:p>
          <w:p w:rsidR="00DD58AD" w:rsidRPr="0001503B" w:rsidRDefault="00DD58AD" w:rsidP="008F516F">
            <w:pPr>
              <w:pStyle w:val="ListParagraph"/>
              <w:numPr>
                <w:ilvl w:val="0"/>
                <w:numId w:val="1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AFMA. 2012. EPBC Act Reassessment of the Southern and Eastern Scalefish and Shark </w:t>
            </w:r>
            <w:proofErr w:type="gramStart"/>
            <w:r w:rsidRPr="0001503B">
              <w:rPr>
                <w:rFonts w:ascii="Times New Roman" w:hAnsi="Times New Roman" w:cs="Times New Roman"/>
                <w:sz w:val="18"/>
                <w:szCs w:val="20"/>
                <w:lang w:eastAsia="en-US"/>
              </w:rPr>
              <w:t>Fishery,</w:t>
            </w:r>
            <w:proofErr w:type="gramEnd"/>
            <w:r w:rsidRPr="0001503B">
              <w:rPr>
                <w:rFonts w:ascii="Times New Roman" w:hAnsi="Times New Roman" w:cs="Times New Roman"/>
                <w:sz w:val="18"/>
                <w:szCs w:val="20"/>
                <w:lang w:eastAsia="en-US"/>
              </w:rPr>
              <w:t xml:space="preserve"> May 2012. Australian Fisheries Management Authority, </w:t>
            </w:r>
            <w:r w:rsidRPr="0001503B">
              <w:rPr>
                <w:rFonts w:ascii="Times New Roman" w:hAnsi="Times New Roman" w:cs="Times New Roman"/>
                <w:sz w:val="18"/>
              </w:rPr>
              <w:t>Canberra.</w:t>
            </w:r>
          </w:p>
          <w:p w:rsidR="00DD58AD" w:rsidRPr="0001503B" w:rsidRDefault="00DD58AD" w:rsidP="008F516F">
            <w:pPr>
              <w:pStyle w:val="ListParagraph"/>
              <w:numPr>
                <w:ilvl w:val="0"/>
                <w:numId w:val="1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2008. Residual Risk Assessment of the Level 2 Ecological Risk Assessment Species Results, December 2008. Australian Fisheries Management Authority, </w:t>
            </w:r>
            <w:r w:rsidRPr="0001503B">
              <w:rPr>
                <w:rFonts w:ascii="Times New Roman" w:hAnsi="Times New Roman" w:cs="Times New Roman"/>
                <w:sz w:val="18"/>
              </w:rPr>
              <w:t>Canberra.</w:t>
            </w:r>
          </w:p>
          <w:p w:rsidR="00DD58AD" w:rsidRPr="0001503B" w:rsidRDefault="00DD58AD" w:rsidP="00940985">
            <w:pPr>
              <w:pStyle w:val="ListParagraph"/>
              <w:numPr>
                <w:ilvl w:val="0"/>
                <w:numId w:val="1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2008. Ecological Risk Management Report for the Great Australian Bight Trawl Sub-fishery of the Southern and Eastern Scalefish and Shark Fishery, December 2008. Australian Fisheries Management Authority, </w:t>
            </w:r>
            <w:r w:rsidRPr="0001503B">
              <w:rPr>
                <w:rFonts w:ascii="Times New Roman" w:hAnsi="Times New Roman" w:cs="Times New Roman"/>
                <w:sz w:val="18"/>
              </w:rPr>
              <w:t>Canberra.</w:t>
            </w:r>
          </w:p>
          <w:p w:rsidR="00DD58AD" w:rsidRPr="0001503B" w:rsidRDefault="00DD58AD" w:rsidP="008F516F">
            <w:pPr>
              <w:pStyle w:val="ListParagraph"/>
              <w:numPr>
                <w:ilvl w:val="0"/>
                <w:numId w:val="1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Daley, R, Knuckey, I., Dowdney, J., Williams, A., Bulma, C., Sporcic, M., Fuller, M., Smith, T. (2007). Draft Ecological Risk Assessment for the Effects of Fishing. Report fop the Great Australian Bight trawl sub-fishery of the Southern and Eastern Scalefish and Shark Fishery. Report for the Australian Fisheries Management Authority. Canberra, Australia.</w:t>
            </w:r>
          </w:p>
          <w:p w:rsidR="00DD58AD" w:rsidRPr="0001503B" w:rsidRDefault="00DD58AD" w:rsidP="008F516F">
            <w:pPr>
              <w:pStyle w:val="ListParagraph"/>
              <w:numPr>
                <w:ilvl w:val="0"/>
                <w:numId w:val="1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Wayte, S., Dowdney, J., Williams, A., Bulman, C., Sporcic, M., Fuller, M., Smith, A. (2007) Ecological Risk Assessment for the Effects of Fishing: Report for the otter trawl sub-fishery of the Commonwealth trawl sector of the Southern and Eastern Scalefish and Shark Fishery. Report for the Australian Fisheries Management Authority, Canberra.</w:t>
            </w:r>
          </w:p>
          <w:p w:rsidR="00DD58AD" w:rsidRPr="0001503B" w:rsidRDefault="00DD58AD" w:rsidP="00EB329A">
            <w:pPr>
              <w:pStyle w:val="ListParagraph"/>
              <w:numPr>
                <w:ilvl w:val="0"/>
                <w:numId w:val="13"/>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2010. Residual Risk Assessment of the Level 2 Ecological Risk Assessment Species Results Report for the Otter Trawl Fishery July 2010. Australian Fisheries Management Authority, </w:t>
            </w:r>
            <w:r w:rsidRPr="0001503B">
              <w:rPr>
                <w:rFonts w:ascii="Times New Roman" w:hAnsi="Times New Roman" w:cs="Times New Roman"/>
                <w:sz w:val="18"/>
              </w:rPr>
              <w:t>Canberra.</w:t>
            </w:r>
          </w:p>
        </w:tc>
      </w:tr>
      <w:tr w:rsidR="00DD58AD" w:rsidRPr="0001503B" w:rsidTr="00DD58AD">
        <w:tc>
          <w:tcPr>
            <w:tcW w:w="9530" w:type="dxa"/>
            <w:gridSpan w:val="3"/>
          </w:tcPr>
          <w:p w:rsidR="00DD58AD" w:rsidRPr="0001503B" w:rsidRDefault="00DD58AD" w:rsidP="00CE536C">
            <w:pPr>
              <w:spacing w:after="0" w:line="240" w:lineRule="auto"/>
              <w:rPr>
                <w:b/>
                <w:sz w:val="18"/>
              </w:rPr>
            </w:pPr>
          </w:p>
        </w:tc>
      </w:tr>
      <w:tr w:rsidR="00DD58AD" w:rsidRPr="0001503B" w:rsidTr="00DD58AD">
        <w:tc>
          <w:tcPr>
            <w:tcW w:w="9530" w:type="dxa"/>
            <w:gridSpan w:val="3"/>
          </w:tcPr>
          <w:p w:rsidR="00DD58AD" w:rsidRPr="0001503B" w:rsidRDefault="00DD58AD" w:rsidP="00086A56">
            <w:pPr>
              <w:spacing w:after="0" w:line="240" w:lineRule="auto"/>
              <w:rPr>
                <w:b/>
                <w:sz w:val="18"/>
              </w:rPr>
            </w:pPr>
            <w:r w:rsidRPr="0001503B">
              <w:rPr>
                <w:b/>
                <w:sz w:val="18"/>
              </w:rPr>
              <w:t>Commonwealth – Northern Prawn Fishery</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Harvest management</w:t>
            </w:r>
          </w:p>
        </w:tc>
        <w:tc>
          <w:tcPr>
            <w:tcW w:w="3443" w:type="dxa"/>
          </w:tcPr>
          <w:p w:rsidR="00DD58AD" w:rsidRPr="0001503B" w:rsidRDefault="00DD58AD" w:rsidP="00E01D10">
            <w:pPr>
              <w:spacing w:after="0" w:line="240" w:lineRule="auto"/>
              <w:rPr>
                <w:sz w:val="18"/>
              </w:rPr>
            </w:pPr>
            <w:r w:rsidRPr="0001503B">
              <w:rPr>
                <w:bCs/>
                <w:sz w:val="18"/>
              </w:rPr>
              <w:t xml:space="preserve">2.10 Illegal harvest or trade: </w:t>
            </w:r>
          </w:p>
        </w:tc>
        <w:tc>
          <w:tcPr>
            <w:tcW w:w="4451" w:type="dxa"/>
          </w:tcPr>
          <w:p w:rsidR="00DD58AD" w:rsidRPr="0001503B" w:rsidRDefault="00DD58AD" w:rsidP="007A0C70">
            <w:pPr>
              <w:spacing w:after="0" w:line="240" w:lineRule="auto"/>
              <w:rPr>
                <w:sz w:val="18"/>
                <w:szCs w:val="18"/>
              </w:rPr>
            </w:pPr>
            <w:r w:rsidRPr="0001503B">
              <w:rPr>
                <w:sz w:val="18"/>
                <w:szCs w:val="18"/>
              </w:rPr>
              <w:t xml:space="preserve">AFMA employs a risk based compliance strategy that integrates a range of tools and activities to monitor non-compliance including, compulsory ICVMS, vessel inspections, at-sea compliance, aerial surveillance, intelligence reports and an information program. </w:t>
            </w:r>
            <w:r w:rsidRPr="0001503B">
              <w:rPr>
                <w:sz w:val="18"/>
                <w:szCs w:val="18"/>
                <w:vertAlign w:val="superscript"/>
              </w:rPr>
              <w:t>1</w:t>
            </w:r>
            <w:r w:rsidRPr="0001503B">
              <w:rPr>
                <w:sz w:val="18"/>
                <w:szCs w:val="18"/>
              </w:rPr>
              <w:t xml:space="preserve"> </w:t>
            </w:r>
          </w:p>
          <w:p w:rsidR="00DD58AD" w:rsidRPr="0001503B" w:rsidRDefault="00DD58AD" w:rsidP="007A0C70">
            <w:pPr>
              <w:spacing w:after="0" w:line="240" w:lineRule="auto"/>
              <w:rPr>
                <w:sz w:val="18"/>
                <w:szCs w:val="18"/>
              </w:rPr>
            </w:pPr>
            <w:r w:rsidRPr="0001503B">
              <w:rPr>
                <w:sz w:val="18"/>
                <w:szCs w:val="18"/>
                <w:shd w:val="clear" w:color="auto" w:fill="F2DBDB" w:themeFill="accent2" w:themeFillTint="33"/>
              </w:rPr>
              <w:t xml:space="preserve">Illegal fishing by foreign vessels has been reported in the area of the TSPF. </w:t>
            </w:r>
            <w:r w:rsidRPr="0001503B">
              <w:rPr>
                <w:sz w:val="18"/>
                <w:szCs w:val="18"/>
                <w:shd w:val="clear" w:color="auto" w:fill="F2DBDB" w:themeFill="accent2" w:themeFillTint="33"/>
                <w:vertAlign w:val="superscript"/>
              </w:rPr>
              <w:t>11</w:t>
            </w:r>
            <w:r w:rsidRPr="0001503B">
              <w:rPr>
                <w:sz w:val="18"/>
                <w:szCs w:val="18"/>
                <w:shd w:val="clear" w:color="auto" w:fill="F2DBDB" w:themeFill="accent2" w:themeFillTint="33"/>
              </w:rPr>
              <w:t xml:space="preserve"> Estimates are not available specifically for the TSPF, but total estimated illegal catch of sharks by Indonesian vessels during 2006 in Northern Australian Waters ranged 290–1071 t. That catch comprised 5.2%-7.2% Scalloped Hammerhead and 2.7%–7.7% Great Hammerhead by weight.  No estimates of annual catch of Taiwanese vessels was made, but catch composition comprised 6.9% Smooth Hammerhead, 0.4%–2.2% Scalloped Hammerhead and 3.7%–4.7% Oceanic Whitetip Shark. </w:t>
            </w:r>
            <w:r w:rsidRPr="0001503B">
              <w:rPr>
                <w:sz w:val="18"/>
                <w:szCs w:val="18"/>
                <w:shd w:val="clear" w:color="auto" w:fill="F2DBDB" w:themeFill="accent2" w:themeFillTint="33"/>
                <w:vertAlign w:val="superscript"/>
              </w:rPr>
              <w:t>11</w:t>
            </w:r>
            <w:r w:rsidRPr="0001503B">
              <w:rPr>
                <w:sz w:val="18"/>
                <w:szCs w:val="18"/>
                <w:shd w:val="clear" w:color="auto" w:fill="F2DBDB" w:themeFill="accent2" w:themeFillTint="33"/>
              </w:rPr>
              <w:t xml:space="preserve"> Current illegal fishing by foreign vessels is unknown.</w:t>
            </w:r>
          </w:p>
        </w:tc>
      </w:tr>
      <w:tr w:rsidR="00DD58AD" w:rsidRPr="0001503B" w:rsidTr="00DD58AD">
        <w:tc>
          <w:tcPr>
            <w:tcW w:w="1636" w:type="dxa"/>
          </w:tcPr>
          <w:p w:rsidR="00DD58AD" w:rsidRPr="0001503B" w:rsidRDefault="00DD58AD" w:rsidP="00E01D10">
            <w:pPr>
              <w:spacing w:after="0" w:line="240" w:lineRule="auto"/>
              <w:rPr>
                <w:sz w:val="18"/>
                <w:highlight w:val="yellow"/>
              </w:rPr>
            </w:pPr>
          </w:p>
        </w:tc>
        <w:tc>
          <w:tcPr>
            <w:tcW w:w="3443" w:type="dxa"/>
          </w:tcPr>
          <w:p w:rsidR="00DD58AD" w:rsidRPr="0001503B" w:rsidRDefault="00DD58AD" w:rsidP="00E01D10">
            <w:pPr>
              <w:spacing w:after="0" w:line="240" w:lineRule="auto"/>
              <w:rPr>
                <w:sz w:val="18"/>
              </w:rPr>
            </w:pPr>
            <w:r w:rsidRPr="0001503B">
              <w:rPr>
                <w:bCs/>
                <w:sz w:val="18"/>
              </w:rPr>
              <w:t xml:space="preserve">2.11 Management history: </w:t>
            </w:r>
          </w:p>
        </w:tc>
        <w:tc>
          <w:tcPr>
            <w:tcW w:w="4451" w:type="dxa"/>
          </w:tcPr>
          <w:p w:rsidR="00DD58AD" w:rsidRPr="0001503B" w:rsidRDefault="00DD58AD" w:rsidP="00B5387F">
            <w:pPr>
              <w:spacing w:after="0" w:line="240" w:lineRule="auto"/>
              <w:rPr>
                <w:sz w:val="18"/>
                <w:szCs w:val="18"/>
              </w:rPr>
            </w:pPr>
            <w:r w:rsidRPr="0001503B">
              <w:rPr>
                <w:sz w:val="18"/>
                <w:szCs w:val="18"/>
              </w:rPr>
              <w:t xml:space="preserve">The NPF is management under a management plan that is regularly updated.  It currently operates under the Northern Prawn Fishery Management Plan 1995 (amended February 2012).  </w:t>
            </w:r>
            <w:r w:rsidRPr="0001503B">
              <w:rPr>
                <w:sz w:val="18"/>
                <w:szCs w:val="18"/>
                <w:vertAlign w:val="superscript"/>
              </w:rPr>
              <w:t xml:space="preserve">2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2.12 Management plan or equivalent: </w:t>
            </w:r>
          </w:p>
        </w:tc>
        <w:tc>
          <w:tcPr>
            <w:tcW w:w="4451" w:type="dxa"/>
          </w:tcPr>
          <w:p w:rsidR="00DD58AD" w:rsidRPr="0001503B" w:rsidRDefault="00DD58AD" w:rsidP="00990B87">
            <w:pPr>
              <w:spacing w:after="0" w:line="240" w:lineRule="auto"/>
              <w:rPr>
                <w:sz w:val="18"/>
                <w:szCs w:val="18"/>
              </w:rPr>
            </w:pPr>
            <w:r w:rsidRPr="0001503B">
              <w:rPr>
                <w:sz w:val="18"/>
                <w:szCs w:val="18"/>
              </w:rPr>
              <w:t xml:space="preserve">The NPF is currently managed under the Northern Prawn Fishery Management Plan 1995.  </w:t>
            </w:r>
            <w:r w:rsidRPr="0001503B">
              <w:rPr>
                <w:sz w:val="18"/>
                <w:szCs w:val="18"/>
                <w:vertAlign w:val="superscript"/>
              </w:rPr>
              <w:t>2</w:t>
            </w:r>
          </w:p>
        </w:tc>
      </w:tr>
      <w:tr w:rsidR="00DD58AD" w:rsidRPr="0001503B" w:rsidTr="00DD58AD">
        <w:tc>
          <w:tcPr>
            <w:tcW w:w="1636" w:type="dxa"/>
          </w:tcPr>
          <w:p w:rsidR="00DD58AD" w:rsidRPr="0001503B" w:rsidRDefault="00DD58AD" w:rsidP="00E01D10">
            <w:pPr>
              <w:spacing w:after="0" w:line="240" w:lineRule="auto"/>
              <w:rPr>
                <w:sz w:val="18"/>
                <w:highlight w:val="yellow"/>
              </w:rPr>
            </w:pPr>
          </w:p>
        </w:tc>
        <w:tc>
          <w:tcPr>
            <w:tcW w:w="3443" w:type="dxa"/>
          </w:tcPr>
          <w:p w:rsidR="00DD58AD" w:rsidRPr="0001503B" w:rsidRDefault="00DD58AD" w:rsidP="00E01D10">
            <w:pPr>
              <w:spacing w:after="0" w:line="240" w:lineRule="auto"/>
              <w:rPr>
                <w:sz w:val="18"/>
              </w:rPr>
            </w:pPr>
            <w:r w:rsidRPr="0001503B">
              <w:rPr>
                <w:bCs/>
                <w:sz w:val="18"/>
              </w:rPr>
              <w:t xml:space="preserve">2.13 Aim of harvest regime in management planning: </w:t>
            </w:r>
          </w:p>
        </w:tc>
        <w:tc>
          <w:tcPr>
            <w:tcW w:w="4451" w:type="dxa"/>
          </w:tcPr>
          <w:p w:rsidR="00DD58AD" w:rsidRPr="0001503B" w:rsidRDefault="00DD58AD" w:rsidP="00D07F7F">
            <w:pPr>
              <w:spacing w:after="0" w:line="240" w:lineRule="auto"/>
              <w:rPr>
                <w:sz w:val="18"/>
                <w:szCs w:val="18"/>
                <w:vertAlign w:val="superscript"/>
              </w:rPr>
            </w:pPr>
            <w:r w:rsidRPr="0001503B">
              <w:rPr>
                <w:sz w:val="18"/>
                <w:szCs w:val="18"/>
              </w:rPr>
              <w:t xml:space="preserve">The objectives in the NPF Management Plan 1995 do not explicitly refer to economics of the </w:t>
            </w:r>
            <w:proofErr w:type="gramStart"/>
            <w:r w:rsidRPr="0001503B">
              <w:rPr>
                <w:sz w:val="18"/>
                <w:szCs w:val="18"/>
              </w:rPr>
              <w:t>fishery,</w:t>
            </w:r>
            <w:proofErr w:type="gramEnd"/>
            <w:r w:rsidRPr="0001503B">
              <w:rPr>
                <w:sz w:val="18"/>
                <w:szCs w:val="18"/>
              </w:rPr>
              <w:t xml:space="preserve"> however Objective (a) refers to pursuing objectives of the Fisheries Act 1991.  </w:t>
            </w:r>
            <w:proofErr w:type="gramStart"/>
            <w:r w:rsidRPr="0001503B">
              <w:rPr>
                <w:sz w:val="18"/>
                <w:szCs w:val="18"/>
                <w:vertAlign w:val="superscript"/>
              </w:rPr>
              <w:t>2</w:t>
            </w:r>
            <w:r w:rsidRPr="0001503B">
              <w:rPr>
                <w:sz w:val="18"/>
                <w:szCs w:val="18"/>
              </w:rPr>
              <w:t xml:space="preserve">  Objective</w:t>
            </w:r>
            <w:proofErr w:type="gramEnd"/>
            <w:r w:rsidRPr="0001503B">
              <w:rPr>
                <w:sz w:val="18"/>
                <w:szCs w:val="18"/>
              </w:rPr>
              <w:t xml:space="preserve"> 1 (c) of the Fisheries Act 1991 is </w:t>
            </w:r>
            <w:r w:rsidRPr="0001503B">
              <w:rPr>
                <w:i/>
                <w:sz w:val="18"/>
                <w:szCs w:val="18"/>
              </w:rPr>
              <w:t>maximising the net economic returns to the Australian community from the management of Australian fisheries</w:t>
            </w:r>
            <w:r w:rsidRPr="0001503B">
              <w:rPr>
                <w:sz w:val="18"/>
                <w:szCs w:val="18"/>
              </w:rPr>
              <w:t xml:space="preserve">. </w:t>
            </w:r>
            <w:r w:rsidRPr="0001503B">
              <w:rPr>
                <w:sz w:val="18"/>
                <w:szCs w:val="18"/>
                <w:vertAlign w:val="superscript"/>
              </w:rPr>
              <w:t xml:space="preserve">3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bCs/>
                <w:sz w:val="18"/>
              </w:rPr>
            </w:pPr>
            <w:r w:rsidRPr="0001503B">
              <w:rPr>
                <w:bCs/>
                <w:sz w:val="18"/>
              </w:rPr>
              <w:t xml:space="preserve">2.14 Quotas: </w:t>
            </w:r>
          </w:p>
        </w:tc>
        <w:tc>
          <w:tcPr>
            <w:tcW w:w="4451" w:type="dxa"/>
          </w:tcPr>
          <w:p w:rsidR="00DD58AD" w:rsidRPr="0001503B" w:rsidRDefault="00DD58AD" w:rsidP="0058368B">
            <w:pPr>
              <w:spacing w:after="0" w:line="240" w:lineRule="auto"/>
              <w:rPr>
                <w:sz w:val="18"/>
                <w:szCs w:val="18"/>
              </w:rPr>
            </w:pPr>
            <w:r w:rsidRPr="0001503B">
              <w:rPr>
                <w:sz w:val="18"/>
                <w:szCs w:val="18"/>
              </w:rPr>
              <w:t xml:space="preserve">The NPF </w:t>
            </w:r>
            <w:proofErr w:type="gramStart"/>
            <w:r w:rsidRPr="0001503B">
              <w:rPr>
                <w:sz w:val="18"/>
                <w:szCs w:val="18"/>
              </w:rPr>
              <w:t>fishery are</w:t>
            </w:r>
            <w:proofErr w:type="gramEnd"/>
            <w:r w:rsidRPr="0001503B">
              <w:rPr>
                <w:sz w:val="18"/>
                <w:szCs w:val="18"/>
              </w:rPr>
              <w:t xml:space="preserve"> prohibited from retaining all species </w:t>
            </w:r>
            <w:r w:rsidRPr="0001503B">
              <w:rPr>
                <w:sz w:val="18"/>
                <w:szCs w:val="18"/>
              </w:rPr>
              <w:lastRenderedPageBreak/>
              <w:t xml:space="preserve">of sharks including fins, teeth, skin and saw shark beaks. </w:t>
            </w:r>
            <w:r w:rsidRPr="0001503B">
              <w:rPr>
                <w:sz w:val="18"/>
                <w:szCs w:val="18"/>
                <w:vertAlign w:val="superscript"/>
              </w:rPr>
              <w:t>4</w:t>
            </w:r>
            <w:r w:rsidRPr="0001503B">
              <w:rPr>
                <w:sz w:val="18"/>
                <w:szCs w:val="18"/>
              </w:rPr>
              <w:t xml:space="preserve"> While not strictly described by the assigned category, it is appropriate to assign the most conservative category to the strict no take of sharks.</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lastRenderedPageBreak/>
              <w:t>Control of harvest</w:t>
            </w:r>
          </w:p>
        </w:tc>
        <w:tc>
          <w:tcPr>
            <w:tcW w:w="3443" w:type="dxa"/>
          </w:tcPr>
          <w:p w:rsidR="00DD58AD" w:rsidRPr="0001503B" w:rsidRDefault="00DD58AD" w:rsidP="007276AB">
            <w:pPr>
              <w:spacing w:after="0" w:line="240" w:lineRule="auto"/>
              <w:rPr>
                <w:sz w:val="18"/>
              </w:rPr>
            </w:pPr>
            <w:r w:rsidRPr="0001503B">
              <w:rPr>
                <w:bCs/>
                <w:sz w:val="18"/>
              </w:rPr>
              <w:t xml:space="preserve">2.15 Harvesting in Protected Areas: </w:t>
            </w:r>
          </w:p>
        </w:tc>
        <w:tc>
          <w:tcPr>
            <w:tcW w:w="4451" w:type="dxa"/>
          </w:tcPr>
          <w:p w:rsidR="00DD58AD" w:rsidRPr="0001503B" w:rsidRDefault="00DD58AD" w:rsidP="00BB6379">
            <w:pPr>
              <w:spacing w:after="0" w:line="240" w:lineRule="auto"/>
              <w:rPr>
                <w:b/>
                <w:sz w:val="18"/>
                <w:szCs w:val="18"/>
                <w:vertAlign w:val="superscript"/>
              </w:rPr>
            </w:pPr>
            <w:r w:rsidRPr="0001503B">
              <w:rPr>
                <w:sz w:val="18"/>
                <w:szCs w:val="18"/>
              </w:rPr>
              <w:t>There are currently no multi-use MPAs in the area of the NPF that allow fishing. When managements plans for the North Commonwealth Marine Reserves Network come info effect in July 2014</w:t>
            </w:r>
            <w:r w:rsidRPr="0001503B">
              <w:rPr>
                <w:sz w:val="18"/>
                <w:szCs w:val="18"/>
                <w:vertAlign w:val="superscript"/>
              </w:rPr>
              <w:t>5</w:t>
            </w:r>
            <w:r w:rsidRPr="0001503B">
              <w:rPr>
                <w:sz w:val="18"/>
                <w:szCs w:val="18"/>
              </w:rPr>
              <w:t xml:space="preserve">, commercial fishing including that undertaken by the NPF may be allowed in certain management zones. </w:t>
            </w:r>
            <w:r w:rsidRPr="0001503B">
              <w:rPr>
                <w:sz w:val="18"/>
                <w:szCs w:val="18"/>
                <w:vertAlign w:val="superscript"/>
              </w:rPr>
              <w:t>6</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000F5">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DD58AD" w:rsidRPr="0001503B" w:rsidTr="00DD58AD">
        <w:tc>
          <w:tcPr>
            <w:tcW w:w="1636" w:type="dxa"/>
          </w:tcPr>
          <w:p w:rsidR="00DD58AD" w:rsidRPr="0001503B" w:rsidRDefault="00DD58AD" w:rsidP="00E01D10">
            <w:pPr>
              <w:spacing w:after="0" w:line="240" w:lineRule="auto"/>
              <w:rPr>
                <w:sz w:val="18"/>
                <w:highlight w:val="yellow"/>
              </w:rPr>
            </w:pPr>
          </w:p>
        </w:tc>
        <w:tc>
          <w:tcPr>
            <w:tcW w:w="3443" w:type="dxa"/>
          </w:tcPr>
          <w:p w:rsidR="00DD58AD" w:rsidRPr="0001503B" w:rsidRDefault="00DD58AD" w:rsidP="007276AB">
            <w:pPr>
              <w:spacing w:after="0" w:line="240" w:lineRule="auto"/>
              <w:rPr>
                <w:sz w:val="18"/>
              </w:rPr>
            </w:pPr>
            <w:r w:rsidRPr="0001503B">
              <w:rPr>
                <w:bCs/>
                <w:sz w:val="18"/>
              </w:rPr>
              <w:t xml:space="preserve">2.17 Harvesting in areas with open access: </w:t>
            </w:r>
          </w:p>
        </w:tc>
        <w:tc>
          <w:tcPr>
            <w:tcW w:w="4451" w:type="dxa"/>
          </w:tcPr>
          <w:p w:rsidR="00DD58AD" w:rsidRPr="0001503B" w:rsidRDefault="00DD58AD" w:rsidP="00F17D46">
            <w:pPr>
              <w:spacing w:after="0" w:line="240" w:lineRule="auto"/>
              <w:rPr>
                <w:sz w:val="18"/>
              </w:rPr>
            </w:pPr>
            <w:r w:rsidRPr="0001503B">
              <w:rPr>
                <w:b/>
                <w:sz w:val="18"/>
                <w:szCs w:val="20"/>
                <w:lang w:eastAsia="en-US"/>
              </w:rPr>
              <w:t>None.</w:t>
            </w:r>
            <w:r w:rsidRPr="0001503B">
              <w:rPr>
                <w:sz w:val="18"/>
                <w:szCs w:val="20"/>
                <w:lang w:eastAsia="en-US"/>
              </w:rPr>
              <w:t xml:space="preserve"> 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highlight w:val="yellow"/>
              </w:rPr>
            </w:pPr>
          </w:p>
        </w:tc>
        <w:tc>
          <w:tcPr>
            <w:tcW w:w="3443" w:type="dxa"/>
          </w:tcPr>
          <w:p w:rsidR="00DD58AD" w:rsidRPr="0001503B" w:rsidRDefault="00DD58AD" w:rsidP="007276AB">
            <w:pPr>
              <w:spacing w:after="0" w:line="240" w:lineRule="auto"/>
              <w:rPr>
                <w:sz w:val="18"/>
              </w:rPr>
            </w:pPr>
            <w:r w:rsidRPr="0001503B">
              <w:rPr>
                <w:bCs/>
                <w:sz w:val="18"/>
              </w:rPr>
              <w:t xml:space="preserve">2.18 Confidence in harvest management: </w:t>
            </w:r>
          </w:p>
        </w:tc>
        <w:tc>
          <w:tcPr>
            <w:tcW w:w="4451" w:type="dxa"/>
          </w:tcPr>
          <w:p w:rsidR="00DD58AD" w:rsidRPr="0001503B" w:rsidRDefault="00DD58AD" w:rsidP="003F1D09">
            <w:pPr>
              <w:spacing w:after="0" w:line="240" w:lineRule="auto"/>
              <w:rPr>
                <w:sz w:val="18"/>
                <w:szCs w:val="20"/>
                <w:vertAlign w:val="superscript"/>
                <w:lang w:eastAsia="en-US"/>
              </w:rPr>
            </w:pPr>
            <w:r w:rsidRPr="0001503B">
              <w:rPr>
                <w:sz w:val="18"/>
                <w:szCs w:val="20"/>
                <w:lang w:eastAsia="en-US"/>
              </w:rPr>
              <w:t>There is high confidence in the effective implementation of the management plan</w:t>
            </w:r>
            <w:r w:rsidR="00CA187C">
              <w:rPr>
                <w:sz w:val="18"/>
                <w:szCs w:val="20"/>
                <w:lang w:eastAsia="en-US"/>
              </w:rPr>
              <w:t>, which restricts harvest of sharks</w:t>
            </w:r>
            <w:r w:rsidRPr="0001503B">
              <w:rPr>
                <w:sz w:val="18"/>
                <w:szCs w:val="20"/>
                <w:lang w:eastAsia="en-US"/>
              </w:rPr>
              <w:t xml:space="preserve">. AFMA have a Compliance Plan for the NPF to identify risks to compliance and describe strategies to manage potential risks.  </w:t>
            </w:r>
            <w:r w:rsidRPr="0001503B">
              <w:rPr>
                <w:sz w:val="18"/>
                <w:szCs w:val="20"/>
                <w:vertAlign w:val="superscript"/>
                <w:lang w:eastAsia="en-US"/>
              </w:rPr>
              <w:t>1</w:t>
            </w:r>
            <w:r w:rsidRPr="0001503B">
              <w:rPr>
                <w:sz w:val="18"/>
                <w:szCs w:val="20"/>
                <w:lang w:eastAsia="en-US"/>
              </w:rPr>
              <w:t xml:space="preserve"> ICVMS, vessel inspections, at-sea compliance, intelligence reports and an information program are all used to manage compliance.  </w:t>
            </w:r>
            <w:r w:rsidRPr="0001503B">
              <w:rPr>
                <w:sz w:val="18"/>
                <w:szCs w:val="20"/>
                <w:vertAlign w:val="superscript"/>
                <w:lang w:eastAsia="en-US"/>
              </w:rPr>
              <w:t>1</w:t>
            </w:r>
          </w:p>
          <w:p w:rsidR="00DD58AD" w:rsidRPr="0001503B" w:rsidRDefault="00DD58AD" w:rsidP="003F1D09">
            <w:pPr>
              <w:spacing w:after="0" w:line="240" w:lineRule="auto"/>
              <w:rPr>
                <w:sz w:val="18"/>
                <w:szCs w:val="20"/>
                <w:vertAlign w:val="superscript"/>
                <w:lang w:eastAsia="en-US"/>
              </w:rPr>
            </w:pPr>
            <w:r w:rsidRPr="0001503B">
              <w:rPr>
                <w:sz w:val="18"/>
                <w:szCs w:val="20"/>
                <w:shd w:val="clear" w:color="auto" w:fill="F2DBDB" w:themeFill="accent2" w:themeFillTint="33"/>
                <w:lang w:eastAsia="en-US"/>
              </w:rPr>
              <w:t xml:space="preserve">There is an observer program that covered 2.4% of the fishing effort during 2011. </w:t>
            </w:r>
            <w:r w:rsidRPr="0001503B">
              <w:rPr>
                <w:sz w:val="18"/>
                <w:szCs w:val="20"/>
                <w:shd w:val="clear" w:color="auto" w:fill="F2DBDB" w:themeFill="accent2" w:themeFillTint="33"/>
                <w:vertAlign w:val="superscript"/>
                <w:lang w:eastAsia="en-US"/>
              </w:rPr>
              <w:t>7</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Monitoring of harvest</w:t>
            </w:r>
          </w:p>
        </w:tc>
        <w:tc>
          <w:tcPr>
            <w:tcW w:w="3443" w:type="dxa"/>
          </w:tcPr>
          <w:p w:rsidR="00DD58AD" w:rsidRPr="0001503B" w:rsidRDefault="00DD58AD" w:rsidP="007276AB">
            <w:pPr>
              <w:spacing w:after="0" w:line="240" w:lineRule="auto"/>
              <w:rPr>
                <w:sz w:val="18"/>
              </w:rPr>
            </w:pPr>
            <w:r w:rsidRPr="0001503B">
              <w:rPr>
                <w:bCs/>
                <w:sz w:val="18"/>
              </w:rPr>
              <w:t xml:space="preserve">2.19 Methods used to monitor the harvest: </w:t>
            </w:r>
          </w:p>
        </w:tc>
        <w:tc>
          <w:tcPr>
            <w:tcW w:w="4451" w:type="dxa"/>
          </w:tcPr>
          <w:p w:rsidR="00DD58AD" w:rsidRPr="0001503B" w:rsidRDefault="00DD58AD" w:rsidP="002D4F9D">
            <w:pPr>
              <w:spacing w:after="0" w:line="240" w:lineRule="auto"/>
              <w:rPr>
                <w:sz w:val="18"/>
                <w:vertAlign w:val="superscript"/>
              </w:rPr>
            </w:pPr>
            <w:r w:rsidRPr="0001503B">
              <w:rPr>
                <w:sz w:val="18"/>
                <w:szCs w:val="20"/>
                <w:lang w:eastAsia="en-US"/>
              </w:rPr>
              <w:t xml:space="preserve">Catch is monitored through daily fishing logbooks. </w:t>
            </w:r>
            <w:r w:rsidRPr="0001503B">
              <w:rPr>
                <w:sz w:val="18"/>
                <w:szCs w:val="20"/>
                <w:vertAlign w:val="superscript"/>
                <w:lang w:eastAsia="en-US"/>
              </w:rPr>
              <w:t>1</w:t>
            </w:r>
            <w:r w:rsidRPr="0001503B">
              <w:rPr>
                <w:sz w:val="18"/>
                <w:szCs w:val="20"/>
                <w:lang w:eastAsia="en-US"/>
              </w:rPr>
              <w:t xml:space="preserve"> Population estimates are not made for any of the five listed shark species in this fishery.  </w:t>
            </w:r>
          </w:p>
        </w:tc>
      </w:tr>
      <w:tr w:rsidR="00DD58AD" w:rsidRPr="0001503B" w:rsidTr="00DD58AD">
        <w:tc>
          <w:tcPr>
            <w:tcW w:w="1636" w:type="dxa"/>
          </w:tcPr>
          <w:p w:rsidR="00DD58AD" w:rsidRPr="0001503B" w:rsidRDefault="00DD58AD" w:rsidP="00E01D10">
            <w:pPr>
              <w:spacing w:after="0" w:line="240" w:lineRule="auto"/>
              <w:rPr>
                <w:sz w:val="18"/>
                <w:highlight w:val="yellow"/>
              </w:rPr>
            </w:pPr>
          </w:p>
        </w:tc>
        <w:tc>
          <w:tcPr>
            <w:tcW w:w="3443" w:type="dxa"/>
          </w:tcPr>
          <w:p w:rsidR="00DD58AD" w:rsidRPr="0001503B" w:rsidRDefault="00DD58AD" w:rsidP="00E01D10">
            <w:pPr>
              <w:spacing w:after="0" w:line="240" w:lineRule="auto"/>
              <w:rPr>
                <w:sz w:val="18"/>
              </w:rPr>
            </w:pPr>
            <w:r w:rsidRPr="0001503B">
              <w:rPr>
                <w:bCs/>
                <w:sz w:val="18"/>
              </w:rPr>
              <w:t>2.20 Confidence in harvest monitoring:</w:t>
            </w:r>
          </w:p>
        </w:tc>
        <w:tc>
          <w:tcPr>
            <w:tcW w:w="4451" w:type="dxa"/>
          </w:tcPr>
          <w:p w:rsidR="00DD58AD" w:rsidRPr="0001503B" w:rsidRDefault="00CA187C" w:rsidP="002D4F9D">
            <w:pPr>
              <w:spacing w:after="0" w:line="240" w:lineRule="auto"/>
              <w:rPr>
                <w:sz w:val="18"/>
                <w:szCs w:val="20"/>
                <w:lang w:eastAsia="en-US"/>
              </w:rPr>
            </w:pPr>
            <w:r>
              <w:rPr>
                <w:sz w:val="18"/>
                <w:szCs w:val="20"/>
                <w:lang w:eastAsia="en-US"/>
              </w:rPr>
              <w:t>T</w:t>
            </w:r>
            <w:r w:rsidR="00DD58AD" w:rsidRPr="0001503B">
              <w:rPr>
                <w:sz w:val="18"/>
                <w:szCs w:val="20"/>
                <w:lang w:eastAsia="en-US"/>
              </w:rPr>
              <w:t>here is an established observer program w</w:t>
            </w:r>
            <w:r w:rsidR="00DD58AD" w:rsidRPr="0001503B">
              <w:rPr>
                <w:sz w:val="18"/>
                <w:szCs w:val="20"/>
                <w:shd w:val="clear" w:color="auto" w:fill="F2DBDB" w:themeFill="accent2" w:themeFillTint="33"/>
                <w:lang w:eastAsia="en-US"/>
              </w:rPr>
              <w:t xml:space="preserve">hich covered </w:t>
            </w:r>
            <w:r w:rsidR="00525B76">
              <w:rPr>
                <w:sz w:val="18"/>
                <w:szCs w:val="20"/>
                <w:shd w:val="clear" w:color="auto" w:fill="F2DBDB" w:themeFill="accent2" w:themeFillTint="33"/>
                <w:lang w:eastAsia="en-US"/>
              </w:rPr>
              <w:t>2</w:t>
            </w:r>
            <w:r w:rsidR="00DD58AD" w:rsidRPr="0001503B">
              <w:rPr>
                <w:sz w:val="18"/>
                <w:szCs w:val="20"/>
                <w:shd w:val="clear" w:color="auto" w:fill="F2DBDB" w:themeFill="accent2" w:themeFillTint="33"/>
                <w:lang w:eastAsia="en-US"/>
              </w:rPr>
              <w:t xml:space="preserve">.4% </w:t>
            </w:r>
            <w:r w:rsidR="00525B76">
              <w:rPr>
                <w:sz w:val="18"/>
                <w:szCs w:val="20"/>
                <w:shd w:val="clear" w:color="auto" w:fill="F2DBDB" w:themeFill="accent2" w:themeFillTint="33"/>
                <w:lang w:eastAsia="en-US"/>
              </w:rPr>
              <w:t xml:space="preserve">(scientific) and 10.5% (crew member) </w:t>
            </w:r>
            <w:r w:rsidR="00DD58AD" w:rsidRPr="0001503B">
              <w:rPr>
                <w:sz w:val="18"/>
                <w:szCs w:val="20"/>
                <w:shd w:val="clear" w:color="auto" w:fill="F2DBDB" w:themeFill="accent2" w:themeFillTint="33"/>
                <w:lang w:eastAsia="en-US"/>
              </w:rPr>
              <w:t>of the effort during 2011</w:t>
            </w:r>
            <w:r w:rsidR="00DD58AD" w:rsidRPr="0001503B">
              <w:rPr>
                <w:sz w:val="18"/>
                <w:szCs w:val="20"/>
                <w:lang w:eastAsia="en-US"/>
              </w:rPr>
              <w:t xml:space="preserve">. </w:t>
            </w:r>
            <w:proofErr w:type="gramStart"/>
            <w:r w:rsidR="00DD58AD" w:rsidRPr="0001503B">
              <w:rPr>
                <w:sz w:val="18"/>
                <w:szCs w:val="20"/>
                <w:vertAlign w:val="superscript"/>
                <w:lang w:eastAsia="en-US"/>
              </w:rPr>
              <w:t>7</w:t>
            </w:r>
            <w:r w:rsidR="00DD58AD" w:rsidRPr="0001503B">
              <w:rPr>
                <w:sz w:val="18"/>
                <w:szCs w:val="20"/>
                <w:lang w:eastAsia="en-US"/>
              </w:rPr>
              <w:t xml:space="preserve">  ICVMS</w:t>
            </w:r>
            <w:proofErr w:type="gramEnd"/>
            <w:r w:rsidR="00DD58AD" w:rsidRPr="0001503B">
              <w:rPr>
                <w:sz w:val="18"/>
                <w:szCs w:val="20"/>
                <w:lang w:eastAsia="en-US"/>
              </w:rPr>
              <w:t xml:space="preserve"> is required on all vessels. </w:t>
            </w:r>
            <w:r w:rsidR="00DD58AD" w:rsidRPr="0001503B">
              <w:rPr>
                <w:sz w:val="18"/>
                <w:szCs w:val="20"/>
                <w:vertAlign w:val="superscript"/>
                <w:lang w:eastAsia="en-US"/>
              </w:rPr>
              <w:t>1</w:t>
            </w:r>
            <w:r w:rsidR="00DD58AD" w:rsidRPr="0001503B">
              <w:rPr>
                <w:sz w:val="18"/>
                <w:szCs w:val="20"/>
                <w:lang w:eastAsia="en-US"/>
              </w:rPr>
              <w:t xml:space="preserve"> In addition to Observer coverage, logbook data is verified by processor records obtained for landed catch and by transhipment documentation. </w:t>
            </w:r>
            <w:proofErr w:type="gramStart"/>
            <w:r w:rsidR="00DD58AD" w:rsidRPr="0001503B">
              <w:rPr>
                <w:sz w:val="18"/>
                <w:szCs w:val="20"/>
                <w:vertAlign w:val="superscript"/>
                <w:lang w:eastAsia="en-US"/>
              </w:rPr>
              <w:t>8</w:t>
            </w:r>
            <w:r w:rsidR="00DD58AD" w:rsidRPr="0001503B">
              <w:rPr>
                <w:sz w:val="18"/>
                <w:szCs w:val="20"/>
                <w:lang w:eastAsia="en-US"/>
              </w:rPr>
              <w:t xml:space="preserve">  Compliance</w:t>
            </w:r>
            <w:proofErr w:type="gramEnd"/>
            <w:r w:rsidR="00DD58AD" w:rsidRPr="0001503B">
              <w:rPr>
                <w:sz w:val="18"/>
                <w:szCs w:val="20"/>
                <w:lang w:eastAsia="en-US"/>
              </w:rPr>
              <w:t xml:space="preserve"> with logbooks has been assessed as high. </w:t>
            </w:r>
            <w:r w:rsidR="00DD58AD" w:rsidRPr="0001503B">
              <w:rPr>
                <w:sz w:val="18"/>
                <w:szCs w:val="20"/>
                <w:vertAlign w:val="superscript"/>
                <w:lang w:eastAsia="en-US"/>
              </w:rPr>
              <w:t>8</w:t>
            </w:r>
            <w:r w:rsidR="00DD58AD" w:rsidRPr="0001503B">
              <w:rPr>
                <w:sz w:val="18"/>
                <w:szCs w:val="20"/>
                <w:lang w:eastAsia="en-US"/>
              </w:rPr>
              <w:t xml:space="preserve"> </w:t>
            </w:r>
          </w:p>
          <w:p w:rsidR="00DD58AD" w:rsidRPr="0001503B" w:rsidRDefault="00DD58AD" w:rsidP="009476AA">
            <w:pPr>
              <w:spacing w:after="0" w:line="240" w:lineRule="auto"/>
              <w:rPr>
                <w:sz w:val="18"/>
                <w:szCs w:val="20"/>
                <w:lang w:eastAsia="en-US"/>
              </w:rPr>
            </w:pPr>
            <w:r w:rsidRPr="0001503B">
              <w:rPr>
                <w:sz w:val="18"/>
                <w:szCs w:val="20"/>
                <w:shd w:val="clear" w:color="auto" w:fill="F2DBDB" w:themeFill="accent2" w:themeFillTint="33"/>
                <w:lang w:eastAsia="en-US"/>
              </w:rPr>
              <w:t xml:space="preserve">There </w:t>
            </w:r>
            <w:proofErr w:type="gramStart"/>
            <w:r w:rsidRPr="0001503B">
              <w:rPr>
                <w:sz w:val="18"/>
                <w:szCs w:val="20"/>
                <w:shd w:val="clear" w:color="auto" w:fill="F2DBDB" w:themeFill="accent2" w:themeFillTint="33"/>
                <w:lang w:eastAsia="en-US"/>
              </w:rPr>
              <w:t>are no record</w:t>
            </w:r>
            <w:proofErr w:type="gramEnd"/>
            <w:r w:rsidRPr="0001503B">
              <w:rPr>
                <w:sz w:val="18"/>
                <w:szCs w:val="20"/>
                <w:shd w:val="clear" w:color="auto" w:fill="F2DBDB" w:themeFill="accent2" w:themeFillTint="33"/>
                <w:lang w:eastAsia="en-US"/>
              </w:rPr>
              <w:t xml:space="preserve"> of catches of any of the five species of interest in the logbook data.  There are some observer records of “Hammerhead sharks”, but most are reported to species.  </w:t>
            </w:r>
            <w:r w:rsidRPr="0001503B">
              <w:rPr>
                <w:sz w:val="18"/>
                <w:szCs w:val="20"/>
                <w:lang w:eastAsia="en-US"/>
              </w:rPr>
              <w:t>While there are no records of Oceanic Whitetip in the observer data (as expected because of the location of the fishery), there are significant records of “Whaler and weasel sharks</w:t>
            </w:r>
            <w:proofErr w:type="gramStart"/>
            <w:r w:rsidRPr="0001503B">
              <w:rPr>
                <w:sz w:val="18"/>
                <w:szCs w:val="20"/>
                <w:lang w:eastAsia="en-US"/>
              </w:rPr>
              <w:t>“ in</w:t>
            </w:r>
            <w:proofErr w:type="gramEnd"/>
            <w:r w:rsidRPr="0001503B">
              <w:rPr>
                <w:sz w:val="18"/>
                <w:szCs w:val="20"/>
                <w:lang w:eastAsia="en-US"/>
              </w:rPr>
              <w:t xml:space="preserve"> the data.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Incentives and benefits from harvesting:</w:t>
            </w:r>
          </w:p>
        </w:tc>
        <w:tc>
          <w:tcPr>
            <w:tcW w:w="3443" w:type="dxa"/>
          </w:tcPr>
          <w:p w:rsidR="00DD58AD" w:rsidRPr="0001503B" w:rsidRDefault="00DD58AD" w:rsidP="007276AB">
            <w:pPr>
              <w:spacing w:after="0" w:line="240" w:lineRule="auto"/>
              <w:rPr>
                <w:sz w:val="18"/>
              </w:rPr>
            </w:pPr>
            <w:r w:rsidRPr="0001503B">
              <w:rPr>
                <w:bCs/>
                <w:sz w:val="18"/>
              </w:rPr>
              <w:t xml:space="preserve">2.21 Utilization compared to other threats: </w:t>
            </w:r>
          </w:p>
        </w:tc>
        <w:tc>
          <w:tcPr>
            <w:tcW w:w="4451" w:type="dxa"/>
          </w:tcPr>
          <w:p w:rsidR="00DD58AD" w:rsidRPr="0001503B" w:rsidRDefault="00DD58AD" w:rsidP="00744ED2">
            <w:pPr>
              <w:spacing w:after="0" w:line="240" w:lineRule="auto"/>
              <w:rPr>
                <w:sz w:val="18"/>
              </w:rPr>
            </w:pPr>
            <w:r w:rsidRPr="0001503B">
              <w:rPr>
                <w:sz w:val="18"/>
                <w:szCs w:val="20"/>
                <w:lang w:eastAsia="en-US"/>
              </w:rPr>
              <w:t>Observed catches of the shark species of interest by this fishery are relatively low.  For each shark species that interactions occurred, average observed catch was &lt;100kg per year (not weighted up to total effort).</w:t>
            </w:r>
          </w:p>
        </w:tc>
      </w:tr>
      <w:tr w:rsidR="00DD58AD" w:rsidRPr="0001503B" w:rsidTr="00DD58AD">
        <w:tc>
          <w:tcPr>
            <w:tcW w:w="1636" w:type="dxa"/>
          </w:tcPr>
          <w:p w:rsidR="00DD58AD" w:rsidRPr="0001503B" w:rsidRDefault="00DD58AD" w:rsidP="00E01D10">
            <w:pPr>
              <w:spacing w:after="0" w:line="240" w:lineRule="auto"/>
              <w:rPr>
                <w:sz w:val="18"/>
                <w:highlight w:val="yellow"/>
              </w:rPr>
            </w:pPr>
          </w:p>
        </w:tc>
        <w:tc>
          <w:tcPr>
            <w:tcW w:w="3443" w:type="dxa"/>
          </w:tcPr>
          <w:p w:rsidR="00DD58AD" w:rsidRPr="0001503B" w:rsidRDefault="00DD58AD" w:rsidP="007276AB">
            <w:pPr>
              <w:spacing w:after="0" w:line="240" w:lineRule="auto"/>
              <w:rPr>
                <w:sz w:val="18"/>
              </w:rPr>
            </w:pPr>
            <w:r w:rsidRPr="0001503B">
              <w:rPr>
                <w:bCs/>
                <w:sz w:val="18"/>
              </w:rPr>
              <w:t xml:space="preserve">2.22 Incentives for species conservation: </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species conservation benefit to this species accruing from harvesting.</w:t>
            </w:r>
          </w:p>
          <w:p w:rsidR="00DD58AD" w:rsidRPr="0001503B" w:rsidRDefault="00DD58AD" w:rsidP="00E01D10">
            <w:pPr>
              <w:spacing w:after="0" w:line="240" w:lineRule="auto"/>
              <w:rPr>
                <w:sz w:val="18"/>
              </w:rPr>
            </w:pPr>
          </w:p>
        </w:tc>
      </w:tr>
      <w:tr w:rsidR="00DD58AD" w:rsidRPr="0001503B" w:rsidTr="00DD58AD">
        <w:tc>
          <w:tcPr>
            <w:tcW w:w="1636" w:type="dxa"/>
          </w:tcPr>
          <w:p w:rsidR="00DD58AD" w:rsidRPr="0001503B" w:rsidRDefault="00DD58AD" w:rsidP="00E01D10">
            <w:pPr>
              <w:spacing w:after="0" w:line="240" w:lineRule="auto"/>
              <w:rPr>
                <w:sz w:val="18"/>
                <w:highlight w:val="yellow"/>
              </w:rPr>
            </w:pPr>
          </w:p>
        </w:tc>
        <w:tc>
          <w:tcPr>
            <w:tcW w:w="3443" w:type="dxa"/>
          </w:tcPr>
          <w:p w:rsidR="00DD58AD" w:rsidRPr="0001503B" w:rsidRDefault="00DD58AD" w:rsidP="00E01D10">
            <w:pPr>
              <w:spacing w:after="0" w:line="240" w:lineRule="auto"/>
              <w:rPr>
                <w:sz w:val="18"/>
              </w:rPr>
            </w:pPr>
            <w:r w:rsidRPr="0001503B">
              <w:rPr>
                <w:bCs/>
                <w:sz w:val="18"/>
              </w:rPr>
              <w:t>2.23 Incentives for habitat conservation:</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habitat conservation benefit to this species accruing from harvesting.</w:t>
            </w:r>
          </w:p>
          <w:p w:rsidR="00DD58AD" w:rsidRPr="0001503B" w:rsidRDefault="00DD58AD" w:rsidP="00E01D10">
            <w:pPr>
              <w:spacing w:after="0" w:line="240" w:lineRule="auto"/>
              <w:rPr>
                <w:sz w:val="18"/>
              </w:rPr>
            </w:pP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Protection from harvest:</w:t>
            </w:r>
          </w:p>
        </w:tc>
        <w:tc>
          <w:tcPr>
            <w:tcW w:w="3443" w:type="dxa"/>
          </w:tcPr>
          <w:p w:rsidR="00DD58AD" w:rsidRPr="0001503B" w:rsidRDefault="00DD58AD" w:rsidP="00E01D10">
            <w:pPr>
              <w:spacing w:after="0" w:line="240" w:lineRule="auto"/>
              <w:rPr>
                <w:sz w:val="18"/>
              </w:rPr>
            </w:pPr>
            <w:r w:rsidRPr="0001503B">
              <w:rPr>
                <w:bCs/>
                <w:sz w:val="18"/>
              </w:rPr>
              <w:t xml:space="preserve">2.24 Proportion strictly protected: </w:t>
            </w:r>
          </w:p>
        </w:tc>
        <w:tc>
          <w:tcPr>
            <w:tcW w:w="4451" w:type="dxa"/>
          </w:tcPr>
          <w:p w:rsidR="00DD58AD" w:rsidRPr="0001503B" w:rsidRDefault="00DD58AD" w:rsidP="009476AA">
            <w:pPr>
              <w:spacing w:after="0" w:line="240" w:lineRule="auto"/>
              <w:rPr>
                <w:sz w:val="18"/>
                <w:vertAlign w:val="superscript"/>
              </w:rPr>
            </w:pPr>
            <w:r w:rsidRPr="0001503B">
              <w:rPr>
                <w:sz w:val="18"/>
                <w:szCs w:val="18"/>
              </w:rPr>
              <w:t>There are a number of closed areas within the NPF, however spatial analysis is required to determine the proportion protected, and that is outside the scope of this project.</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2.25 Effectiveness of strict protection measures: </w:t>
            </w:r>
          </w:p>
        </w:tc>
        <w:tc>
          <w:tcPr>
            <w:tcW w:w="4451" w:type="dxa"/>
          </w:tcPr>
          <w:p w:rsidR="00DD58AD" w:rsidRPr="0001503B" w:rsidRDefault="00DD58AD" w:rsidP="00A226F7">
            <w:pPr>
              <w:spacing w:after="0" w:line="240" w:lineRule="auto"/>
              <w:rPr>
                <w:sz w:val="18"/>
              </w:rPr>
            </w:pPr>
            <w:r w:rsidRPr="0001503B">
              <w:rPr>
                <w:sz w:val="18"/>
                <w:szCs w:val="20"/>
                <w:lang w:eastAsia="en-US"/>
              </w:rPr>
              <w:t>Information on compliance related to commercial fishing in protected areas was not found.</w:t>
            </w:r>
          </w:p>
        </w:tc>
      </w:tr>
      <w:tr w:rsidR="00DD58AD" w:rsidRPr="0001503B" w:rsidTr="00DD58AD">
        <w:tc>
          <w:tcPr>
            <w:tcW w:w="1636" w:type="dxa"/>
          </w:tcPr>
          <w:p w:rsidR="00DD58AD" w:rsidRPr="0001503B" w:rsidRDefault="00DD58AD" w:rsidP="00E01D10">
            <w:pPr>
              <w:spacing w:after="0" w:line="240" w:lineRule="auto"/>
              <w:rPr>
                <w:sz w:val="18"/>
                <w:highlight w:val="yellow"/>
              </w:rPr>
            </w:pPr>
          </w:p>
        </w:tc>
        <w:tc>
          <w:tcPr>
            <w:tcW w:w="3443" w:type="dxa"/>
          </w:tcPr>
          <w:p w:rsidR="00DD58AD" w:rsidRPr="0001503B" w:rsidRDefault="00DD58AD" w:rsidP="00E01D10">
            <w:pPr>
              <w:spacing w:after="0" w:line="240" w:lineRule="auto"/>
              <w:rPr>
                <w:sz w:val="18"/>
              </w:rPr>
            </w:pPr>
            <w:r w:rsidRPr="0001503B">
              <w:rPr>
                <w:bCs/>
                <w:sz w:val="18"/>
              </w:rPr>
              <w:t>2.26 Regulation of harvest effort</w:t>
            </w:r>
            <w:r w:rsidRPr="0001503B">
              <w:rPr>
                <w:sz w:val="18"/>
              </w:rPr>
              <w:t xml:space="preserve">: </w:t>
            </w:r>
          </w:p>
        </w:tc>
        <w:tc>
          <w:tcPr>
            <w:tcW w:w="4451" w:type="dxa"/>
          </w:tcPr>
          <w:p w:rsidR="00DD58AD" w:rsidRPr="0001503B" w:rsidRDefault="00DD58AD" w:rsidP="0062140F">
            <w:pPr>
              <w:spacing w:after="0" w:line="240" w:lineRule="auto"/>
              <w:rPr>
                <w:sz w:val="18"/>
                <w:szCs w:val="20"/>
                <w:lang w:eastAsia="en-US"/>
              </w:rPr>
            </w:pPr>
            <w:r w:rsidRPr="0001503B">
              <w:rPr>
                <w:sz w:val="18"/>
                <w:szCs w:val="20"/>
                <w:lang w:eastAsia="en-US"/>
              </w:rPr>
              <w:t xml:space="preserve">The fishery is managed mainly through limited entry, gear (type and size), seasonal and area closures, and soon TACs for target species. </w:t>
            </w:r>
            <w:r w:rsidRPr="0001503B">
              <w:rPr>
                <w:sz w:val="18"/>
                <w:szCs w:val="20"/>
                <w:vertAlign w:val="superscript"/>
                <w:lang w:eastAsia="en-US"/>
              </w:rPr>
              <w:t>9</w:t>
            </w:r>
            <w:r w:rsidRPr="0001503B">
              <w:rPr>
                <w:sz w:val="18"/>
                <w:szCs w:val="20"/>
                <w:lang w:eastAsia="en-US"/>
              </w:rPr>
              <w:t xml:space="preserve"> An observer program and effective compliance plan are in place.  The landing of sharks or shark products is prohibited.  </w:t>
            </w:r>
            <w:r w:rsidRPr="0001503B">
              <w:rPr>
                <w:sz w:val="18"/>
                <w:szCs w:val="20"/>
                <w:vertAlign w:val="superscript"/>
                <w:lang w:eastAsia="en-US"/>
              </w:rPr>
              <w:t>4</w:t>
            </w:r>
            <w:r w:rsidRPr="0001503B">
              <w:rPr>
                <w:sz w:val="18"/>
                <w:szCs w:val="20"/>
                <w:lang w:eastAsia="en-US"/>
              </w:rPr>
              <w:t xml:space="preserve"> Further, use of TEDs is compulsory, </w:t>
            </w:r>
            <w:r w:rsidRPr="0001503B">
              <w:rPr>
                <w:sz w:val="18"/>
                <w:szCs w:val="20"/>
                <w:vertAlign w:val="superscript"/>
                <w:lang w:eastAsia="en-US"/>
              </w:rPr>
              <w:t xml:space="preserve">4 </w:t>
            </w:r>
            <w:r w:rsidRPr="0001503B">
              <w:rPr>
                <w:sz w:val="18"/>
                <w:szCs w:val="20"/>
                <w:lang w:eastAsia="en-US"/>
              </w:rPr>
              <w:t xml:space="preserve">which </w:t>
            </w:r>
            <w:proofErr w:type="gramStart"/>
            <w:r w:rsidRPr="0001503B">
              <w:rPr>
                <w:sz w:val="18"/>
                <w:szCs w:val="20"/>
                <w:lang w:eastAsia="en-US"/>
              </w:rPr>
              <w:t>reduces</w:t>
            </w:r>
            <w:proofErr w:type="gramEnd"/>
            <w:r w:rsidRPr="0001503B">
              <w:rPr>
                <w:sz w:val="18"/>
                <w:szCs w:val="20"/>
                <w:lang w:eastAsia="en-US"/>
              </w:rPr>
              <w:t xml:space="preserve"> catch of sharks.</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Risk assessment</w:t>
            </w:r>
          </w:p>
        </w:tc>
        <w:tc>
          <w:tcPr>
            <w:tcW w:w="7894" w:type="dxa"/>
            <w:gridSpan w:val="2"/>
          </w:tcPr>
          <w:p w:rsidR="00DD58AD" w:rsidRPr="0001503B" w:rsidRDefault="00DD58AD" w:rsidP="00F80C2A">
            <w:pPr>
              <w:spacing w:after="0" w:line="240" w:lineRule="auto"/>
              <w:rPr>
                <w:sz w:val="18"/>
                <w:vertAlign w:val="superscript"/>
              </w:rPr>
            </w:pPr>
            <w:r w:rsidRPr="0001503B">
              <w:rPr>
                <w:sz w:val="18"/>
              </w:rPr>
              <w:t xml:space="preserve">The most recent ERA report for the NPF retained only two Chondrichthyans, none of which are species of interest.  </w:t>
            </w:r>
            <w:r w:rsidRPr="0001503B">
              <w:rPr>
                <w:sz w:val="18"/>
                <w:vertAlign w:val="superscript"/>
              </w:rPr>
              <w:t>10</w:t>
            </w:r>
            <w:r w:rsidRPr="0001503B">
              <w:rPr>
                <w:sz w:val="18"/>
              </w:rPr>
              <w:t xml:space="preserve"> While highlighted in previous risk assessments, the Great Hammerhead has been removed because “it will be readily excluded by TED because of its large size (610 cm maximum length) and should not be deemed to be ‘at risk’ from NPF activity” </w:t>
            </w:r>
            <w:r w:rsidRPr="0001503B">
              <w:rPr>
                <w:sz w:val="18"/>
                <w:vertAlign w:val="superscript"/>
              </w:rPr>
              <w:t>10</w:t>
            </w:r>
          </w:p>
        </w:tc>
      </w:tr>
      <w:tr w:rsidR="00DD58AD" w:rsidRPr="0001503B" w:rsidTr="00DD58AD">
        <w:tc>
          <w:tcPr>
            <w:tcW w:w="1636" w:type="dxa"/>
          </w:tcPr>
          <w:p w:rsidR="00DD58AD" w:rsidRPr="0001503B" w:rsidRDefault="00DD58AD" w:rsidP="00E01D10">
            <w:pPr>
              <w:spacing w:after="0" w:line="240" w:lineRule="auto"/>
              <w:rPr>
                <w:sz w:val="18"/>
                <w:highlight w:val="yellow"/>
              </w:rPr>
            </w:pPr>
            <w:r w:rsidRPr="0001503B">
              <w:rPr>
                <w:b/>
                <w:bCs/>
                <w:sz w:val="18"/>
              </w:rPr>
              <w:lastRenderedPageBreak/>
              <w:t>Recommendations</w:t>
            </w:r>
          </w:p>
        </w:tc>
        <w:tc>
          <w:tcPr>
            <w:tcW w:w="7894" w:type="dxa"/>
            <w:gridSpan w:val="2"/>
          </w:tcPr>
          <w:p w:rsidR="002E1E7B" w:rsidRPr="0001503B" w:rsidRDefault="00D87802" w:rsidP="002E1E7B">
            <w:pPr>
              <w:spacing w:before="2" w:after="2"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DD58AD" w:rsidRPr="0001503B" w:rsidRDefault="002E1E7B" w:rsidP="002E1E7B">
            <w:pPr>
              <w:spacing w:before="2" w:after="2" w:line="240" w:lineRule="auto"/>
              <w:rPr>
                <w:sz w:val="18"/>
              </w:rPr>
            </w:pPr>
            <w:r w:rsidRPr="0001503B">
              <w:rPr>
                <w:sz w:val="18"/>
              </w:rPr>
              <w:t>2.20 Improve reporting of shark to species level in observer records</w:t>
            </w:r>
            <w:r w:rsidR="00525B76">
              <w:rPr>
                <w:sz w:val="18"/>
              </w:rPr>
              <w:t>, and require reporting of discards of sharks in commercial logbooks.</w:t>
            </w:r>
          </w:p>
        </w:tc>
      </w:tr>
      <w:tr w:rsidR="00DD58AD" w:rsidRPr="0001503B" w:rsidTr="00DD58AD">
        <w:tc>
          <w:tcPr>
            <w:tcW w:w="1636" w:type="dxa"/>
          </w:tcPr>
          <w:p w:rsidR="00DD58AD" w:rsidRPr="0001503B" w:rsidRDefault="00DD58AD" w:rsidP="00E01D10">
            <w:pPr>
              <w:spacing w:after="0" w:line="240" w:lineRule="auto"/>
              <w:rPr>
                <w:sz w:val="18"/>
                <w:highlight w:val="yellow"/>
              </w:rPr>
            </w:pPr>
            <w:r w:rsidRPr="0001503B">
              <w:rPr>
                <w:b/>
                <w:bCs/>
                <w:sz w:val="18"/>
              </w:rPr>
              <w:t>References</w:t>
            </w:r>
          </w:p>
        </w:tc>
        <w:tc>
          <w:tcPr>
            <w:tcW w:w="7894" w:type="dxa"/>
            <w:gridSpan w:val="2"/>
          </w:tcPr>
          <w:p w:rsidR="00DD58AD" w:rsidRPr="0001503B" w:rsidRDefault="00DD58AD" w:rsidP="00A226F7">
            <w:pPr>
              <w:pStyle w:val="ListParagraph"/>
              <w:numPr>
                <w:ilvl w:val="0"/>
                <w:numId w:val="30"/>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2008. Status Report for Re-assessment for Export Approval </w:t>
            </w:r>
            <w:proofErr w:type="gramStart"/>
            <w:r w:rsidRPr="0001503B">
              <w:rPr>
                <w:rFonts w:ascii="Times New Roman" w:hAnsi="Times New Roman" w:cs="Times New Roman"/>
                <w:sz w:val="18"/>
                <w:szCs w:val="20"/>
                <w:lang w:eastAsia="en-US"/>
              </w:rPr>
              <w:t>Under</w:t>
            </w:r>
            <w:proofErr w:type="gramEnd"/>
            <w:r w:rsidRPr="0001503B">
              <w:rPr>
                <w:rFonts w:ascii="Times New Roman" w:hAnsi="Times New Roman" w:cs="Times New Roman"/>
                <w:sz w:val="18"/>
                <w:szCs w:val="20"/>
                <w:lang w:eastAsia="en-US"/>
              </w:rPr>
              <w:t xml:space="preserve"> the EPBC Act</w:t>
            </w:r>
            <w:r w:rsidRPr="0001503B">
              <w:rPr>
                <w:rFonts w:ascii="Times New Roman" w:hAnsi="Times New Roman" w:cs="Times New Roman"/>
                <w:sz w:val="18"/>
              </w:rPr>
              <w:t xml:space="preserve">, Northern Prawn Fishery. </w:t>
            </w:r>
            <w:r w:rsidRPr="0001503B">
              <w:rPr>
                <w:rFonts w:ascii="Times New Roman" w:hAnsi="Times New Roman" w:cs="Times New Roman"/>
                <w:sz w:val="18"/>
                <w:szCs w:val="20"/>
                <w:lang w:eastAsia="en-US"/>
              </w:rPr>
              <w:t xml:space="preserve">Australian Fisheries Management Authority, </w:t>
            </w:r>
            <w:r w:rsidRPr="0001503B">
              <w:rPr>
                <w:rFonts w:ascii="Times New Roman" w:hAnsi="Times New Roman" w:cs="Times New Roman"/>
                <w:sz w:val="18"/>
              </w:rPr>
              <w:t>Canberra.</w:t>
            </w:r>
          </w:p>
          <w:p w:rsidR="00DD58AD" w:rsidRPr="0001503B" w:rsidRDefault="00DD58AD" w:rsidP="00990B87">
            <w:pPr>
              <w:pStyle w:val="ListParagraph"/>
              <w:numPr>
                <w:ilvl w:val="0"/>
                <w:numId w:val="30"/>
              </w:numPr>
              <w:rPr>
                <w:rFonts w:ascii="Times New Roman" w:hAnsi="Times New Roman" w:cs="Times New Roman"/>
                <w:sz w:val="18"/>
              </w:rPr>
            </w:pPr>
            <w:r w:rsidRPr="0001503B">
              <w:rPr>
                <w:rFonts w:ascii="Times New Roman" w:hAnsi="Times New Roman" w:cs="Times New Roman"/>
                <w:sz w:val="18"/>
              </w:rPr>
              <w:t>Northern Prawn Fishery Management Plan 1995 (Cwlth) - F2012C00160</w:t>
            </w:r>
          </w:p>
          <w:p w:rsidR="00DD58AD" w:rsidRPr="0001503B" w:rsidRDefault="00DD58AD" w:rsidP="001E6DD7">
            <w:pPr>
              <w:pStyle w:val="ListParagraph"/>
              <w:numPr>
                <w:ilvl w:val="0"/>
                <w:numId w:val="30"/>
              </w:numPr>
              <w:rPr>
                <w:rFonts w:ascii="Times New Roman" w:hAnsi="Times New Roman" w:cs="Times New Roman"/>
                <w:sz w:val="18"/>
              </w:rPr>
            </w:pPr>
            <w:r w:rsidRPr="0001503B">
              <w:rPr>
                <w:rFonts w:ascii="Times New Roman" w:hAnsi="Times New Roman" w:cs="Times New Roman"/>
                <w:sz w:val="18"/>
              </w:rPr>
              <w:t>Fisheries Management Act 1991 (Cwlth) - C2013C00238</w:t>
            </w:r>
          </w:p>
          <w:p w:rsidR="00DD58AD" w:rsidRPr="0001503B" w:rsidRDefault="00DD58AD" w:rsidP="00831D78">
            <w:pPr>
              <w:pStyle w:val="ListParagraph"/>
              <w:numPr>
                <w:ilvl w:val="0"/>
                <w:numId w:val="30"/>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AFMA (</w:t>
            </w:r>
            <w:proofErr w:type="gramStart"/>
            <w:r w:rsidRPr="0001503B">
              <w:rPr>
                <w:rFonts w:ascii="Times New Roman" w:hAnsi="Times New Roman" w:cs="Times New Roman"/>
                <w:sz w:val="18"/>
                <w:szCs w:val="20"/>
                <w:lang w:eastAsia="en-US"/>
              </w:rPr>
              <w:t>ed</w:t>
            </w:r>
            <w:proofErr w:type="gramEnd"/>
            <w:r w:rsidRPr="0001503B">
              <w:rPr>
                <w:rFonts w:ascii="Times New Roman" w:hAnsi="Times New Roman" w:cs="Times New Roman"/>
                <w:sz w:val="18"/>
                <w:szCs w:val="20"/>
                <w:lang w:eastAsia="en-US"/>
              </w:rPr>
              <w:t xml:space="preserve"> &amp; rev) 2012. Northern Prawn Fishery Operational Information 2012, Australian Fisheries Management Authority. Canberra, Australia.</w:t>
            </w:r>
          </w:p>
          <w:p w:rsidR="00DD58AD" w:rsidRPr="0001503B" w:rsidRDefault="00330243" w:rsidP="00095468">
            <w:pPr>
              <w:pStyle w:val="ListParagraph"/>
              <w:numPr>
                <w:ilvl w:val="0"/>
                <w:numId w:val="30"/>
              </w:numPr>
              <w:rPr>
                <w:rFonts w:ascii="Times New Roman" w:hAnsi="Times New Roman" w:cs="Times New Roman"/>
                <w:sz w:val="18"/>
              </w:rPr>
            </w:pPr>
            <w:hyperlink r:id="rId128" w:history="1">
              <w:r w:rsidR="00DD58AD" w:rsidRPr="0001503B">
                <w:rPr>
                  <w:rStyle w:val="Hyperlink"/>
                  <w:rFonts w:ascii="Times New Roman" w:hAnsi="Times New Roman" w:cs="Times New Roman"/>
                  <w:sz w:val="18"/>
                </w:rPr>
                <w:t>http://www.environment.gov.au/marinereserves/north/index.html</w:t>
              </w:r>
            </w:hyperlink>
            <w:r w:rsidR="00DD58AD" w:rsidRPr="0001503B">
              <w:rPr>
                <w:rFonts w:ascii="Times New Roman" w:hAnsi="Times New Roman" w:cs="Times New Roman"/>
                <w:sz w:val="18"/>
              </w:rPr>
              <w:t xml:space="preserve"> (Accessed July 2013)</w:t>
            </w:r>
          </w:p>
          <w:p w:rsidR="00DD58AD" w:rsidRPr="0001503B" w:rsidRDefault="00DD58AD" w:rsidP="00BB6379">
            <w:pPr>
              <w:pStyle w:val="ListParagraph"/>
              <w:numPr>
                <w:ilvl w:val="0"/>
                <w:numId w:val="30"/>
              </w:numPr>
              <w:rPr>
                <w:rFonts w:ascii="Times New Roman" w:hAnsi="Times New Roman" w:cs="Times New Roman"/>
                <w:sz w:val="18"/>
              </w:rPr>
            </w:pPr>
            <w:r w:rsidRPr="0001503B">
              <w:rPr>
                <w:rFonts w:ascii="Times New Roman" w:hAnsi="Times New Roman" w:cs="Times New Roman"/>
                <w:sz w:val="18"/>
              </w:rPr>
              <w:t>North Commonwealth Marine Reserves Network Management Plan 2014-24 (Cwlth) - F2013L00426</w:t>
            </w:r>
          </w:p>
          <w:p w:rsidR="00DD58AD" w:rsidRPr="0001503B" w:rsidRDefault="00DD58AD" w:rsidP="00C41583">
            <w:pPr>
              <w:pStyle w:val="ListParagraph"/>
              <w:numPr>
                <w:ilvl w:val="0"/>
                <w:numId w:val="30"/>
              </w:numPr>
              <w:rPr>
                <w:rFonts w:ascii="Times New Roman" w:hAnsi="Times New Roman" w:cs="Times New Roman"/>
                <w:sz w:val="18"/>
              </w:rPr>
            </w:pPr>
            <w:r w:rsidRPr="0001503B">
              <w:rPr>
                <w:rFonts w:ascii="Times New Roman" w:hAnsi="Times New Roman" w:cs="Times New Roman"/>
                <w:sz w:val="18"/>
              </w:rPr>
              <w:t>Woodhams, J., Vieira, S. and Stobutzki, I. (</w:t>
            </w:r>
            <w:proofErr w:type="gramStart"/>
            <w:r w:rsidRPr="0001503B">
              <w:rPr>
                <w:rFonts w:ascii="Times New Roman" w:hAnsi="Times New Roman" w:cs="Times New Roman"/>
                <w:sz w:val="18"/>
              </w:rPr>
              <w:t>eds</w:t>
            </w:r>
            <w:proofErr w:type="gramEnd"/>
            <w:r w:rsidRPr="0001503B">
              <w:rPr>
                <w:rFonts w:ascii="Times New Roman" w:hAnsi="Times New Roman" w:cs="Times New Roman"/>
                <w:sz w:val="18"/>
              </w:rPr>
              <w:t>). 2012. Fishery status reports 2011. Australian Bureau of Agricultural and Resource Economics and Sciences, Canberra.</w:t>
            </w:r>
          </w:p>
          <w:p w:rsidR="00DD58AD" w:rsidRPr="0001503B" w:rsidRDefault="00DD58AD" w:rsidP="007000F5">
            <w:pPr>
              <w:pStyle w:val="ListParagraph"/>
              <w:numPr>
                <w:ilvl w:val="0"/>
                <w:numId w:val="30"/>
              </w:numPr>
              <w:rPr>
                <w:rFonts w:ascii="Times New Roman" w:hAnsi="Times New Roman" w:cs="Times New Roman"/>
                <w:sz w:val="18"/>
              </w:rPr>
            </w:pPr>
            <w:r w:rsidRPr="0001503B">
              <w:rPr>
                <w:rFonts w:ascii="Times New Roman" w:hAnsi="Times New Roman" w:cs="Times New Roman"/>
                <w:sz w:val="18"/>
              </w:rPr>
              <w:t xml:space="preserve">Anon. 2003. Assessment of the </w:t>
            </w:r>
            <w:r w:rsidRPr="0001503B">
              <w:rPr>
                <w:rFonts w:ascii="Times New Roman" w:hAnsi="Times New Roman" w:cs="Times New Roman"/>
                <w:sz w:val="18"/>
                <w:szCs w:val="20"/>
                <w:lang w:eastAsia="en-US"/>
              </w:rPr>
              <w:t>Northern Prawn Fishery</w:t>
            </w:r>
            <w:r w:rsidRPr="0001503B">
              <w:rPr>
                <w:rFonts w:ascii="Times New Roman" w:hAnsi="Times New Roman" w:cs="Times New Roman"/>
                <w:sz w:val="18"/>
              </w:rPr>
              <w:t>. Department of Environment and Heritage. Canberra.</w:t>
            </w:r>
          </w:p>
          <w:p w:rsidR="00DD58AD" w:rsidRPr="0001503B" w:rsidRDefault="00DD58AD" w:rsidP="00CA655A">
            <w:pPr>
              <w:pStyle w:val="ListParagraph"/>
              <w:numPr>
                <w:ilvl w:val="0"/>
                <w:numId w:val="30"/>
              </w:numPr>
              <w:rPr>
                <w:rFonts w:ascii="Times New Roman" w:hAnsi="Times New Roman" w:cs="Times New Roman"/>
                <w:sz w:val="18"/>
              </w:rPr>
            </w:pPr>
            <w:r w:rsidRPr="0001503B">
              <w:rPr>
                <w:rFonts w:ascii="Times New Roman" w:hAnsi="Times New Roman" w:cs="Times New Roman"/>
                <w:sz w:val="18"/>
              </w:rPr>
              <w:t xml:space="preserve">Anon. 2012. Draft strategic assessment report, </w:t>
            </w:r>
            <w:r w:rsidRPr="0001503B">
              <w:rPr>
                <w:rFonts w:ascii="Times New Roman" w:hAnsi="Times New Roman" w:cs="Times New Roman"/>
                <w:sz w:val="18"/>
                <w:szCs w:val="20"/>
                <w:lang w:eastAsia="en-US"/>
              </w:rPr>
              <w:t>Northern Prawn Fishery. Australian Fisheries Management Authority. Canberra.</w:t>
            </w:r>
          </w:p>
          <w:p w:rsidR="00DD58AD" w:rsidRPr="0001503B" w:rsidRDefault="00DD58AD" w:rsidP="00E73563">
            <w:pPr>
              <w:pStyle w:val="ListParagraph"/>
              <w:numPr>
                <w:ilvl w:val="0"/>
                <w:numId w:val="30"/>
              </w:numPr>
              <w:rPr>
                <w:rFonts w:ascii="Times New Roman" w:hAnsi="Times New Roman" w:cs="Times New Roman"/>
                <w:sz w:val="18"/>
              </w:rPr>
            </w:pPr>
            <w:r w:rsidRPr="0001503B">
              <w:rPr>
                <w:rFonts w:ascii="Times New Roman" w:hAnsi="Times New Roman" w:cs="Times New Roman"/>
                <w:sz w:val="18"/>
              </w:rPr>
              <w:t xml:space="preserve">Anon. 2012. Ecological Risk Management, Report for the </w:t>
            </w:r>
            <w:r w:rsidRPr="0001503B">
              <w:rPr>
                <w:rFonts w:ascii="Times New Roman" w:hAnsi="Times New Roman" w:cs="Times New Roman"/>
                <w:sz w:val="18"/>
                <w:szCs w:val="20"/>
                <w:lang w:eastAsia="en-US"/>
              </w:rPr>
              <w:t>Northern Prawn Fishery, Tiger Prawn and Banana Prawn Sub-fisheries. Australian Fisheries Management Authority. Canberra.</w:t>
            </w:r>
          </w:p>
          <w:p w:rsidR="00DD58AD" w:rsidRPr="0001503B" w:rsidRDefault="00DD58AD" w:rsidP="00E73563">
            <w:pPr>
              <w:pStyle w:val="ListParagraph"/>
              <w:numPr>
                <w:ilvl w:val="0"/>
                <w:numId w:val="30"/>
              </w:numPr>
              <w:rPr>
                <w:rFonts w:ascii="Times New Roman" w:hAnsi="Times New Roman" w:cs="Times New Roman"/>
                <w:sz w:val="18"/>
              </w:rPr>
            </w:pPr>
            <w:r w:rsidRPr="0001503B">
              <w:rPr>
                <w:rFonts w:ascii="Times New Roman" w:hAnsi="Times New Roman" w:cs="Times New Roman"/>
                <w:sz w:val="18"/>
                <w:szCs w:val="20"/>
                <w:lang w:eastAsia="en-US"/>
              </w:rPr>
              <w:t>Marshall, L. (2011). The Fin Blue Line, Quantifying Fishing Mortality Using Shark Fin Morphology. PhD Thesis. University of Tasmania.</w:t>
            </w:r>
          </w:p>
        </w:tc>
      </w:tr>
      <w:tr w:rsidR="00DD58AD" w:rsidRPr="0001503B" w:rsidTr="00DD58AD">
        <w:tc>
          <w:tcPr>
            <w:tcW w:w="9530" w:type="dxa"/>
            <w:gridSpan w:val="3"/>
          </w:tcPr>
          <w:p w:rsidR="00DD58AD" w:rsidRPr="0001503B" w:rsidRDefault="00DD58AD" w:rsidP="00CE536C">
            <w:pPr>
              <w:spacing w:after="0" w:line="240" w:lineRule="auto"/>
              <w:rPr>
                <w:b/>
                <w:sz w:val="18"/>
              </w:rPr>
            </w:pPr>
          </w:p>
        </w:tc>
      </w:tr>
      <w:tr w:rsidR="00DD58AD" w:rsidRPr="0001503B" w:rsidTr="00DD58AD">
        <w:tc>
          <w:tcPr>
            <w:tcW w:w="9530" w:type="dxa"/>
            <w:gridSpan w:val="3"/>
          </w:tcPr>
          <w:p w:rsidR="00DD58AD" w:rsidRPr="0001503B" w:rsidRDefault="00DD58AD" w:rsidP="000E2597">
            <w:pPr>
              <w:spacing w:after="0" w:line="240" w:lineRule="auto"/>
              <w:rPr>
                <w:b/>
                <w:sz w:val="18"/>
              </w:rPr>
            </w:pPr>
            <w:r w:rsidRPr="0001503B">
              <w:rPr>
                <w:b/>
                <w:sz w:val="18"/>
              </w:rPr>
              <w:t>Commonwealth – Eastern Tuna and Billfish Fishery</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Harvest management</w:t>
            </w:r>
          </w:p>
        </w:tc>
        <w:tc>
          <w:tcPr>
            <w:tcW w:w="3443" w:type="dxa"/>
          </w:tcPr>
          <w:p w:rsidR="00DD58AD" w:rsidRPr="0001503B" w:rsidRDefault="00DD58AD" w:rsidP="00E01D10">
            <w:pPr>
              <w:spacing w:after="0" w:line="240" w:lineRule="auto"/>
              <w:rPr>
                <w:sz w:val="18"/>
              </w:rPr>
            </w:pPr>
            <w:r w:rsidRPr="0001503B">
              <w:rPr>
                <w:bCs/>
                <w:sz w:val="18"/>
              </w:rPr>
              <w:t xml:space="preserve">2.10 Illegal harvest or trade: </w:t>
            </w:r>
          </w:p>
        </w:tc>
        <w:tc>
          <w:tcPr>
            <w:tcW w:w="4451" w:type="dxa"/>
          </w:tcPr>
          <w:p w:rsidR="00DD58AD" w:rsidRPr="0001503B" w:rsidRDefault="00DD58AD" w:rsidP="00C913F1">
            <w:pPr>
              <w:spacing w:after="0" w:line="240" w:lineRule="auto"/>
              <w:rPr>
                <w:sz w:val="18"/>
                <w:szCs w:val="18"/>
                <w:vertAlign w:val="superscript"/>
              </w:rPr>
            </w:pPr>
            <w:r w:rsidRPr="0001503B">
              <w:rPr>
                <w:sz w:val="18"/>
                <w:szCs w:val="18"/>
              </w:rPr>
              <w:t xml:space="preserve">AFMA employs a risk based compliance strategy that contains five main elements, compulsory ICVMS, vessel inspections, fish receiver inspections, at-sea compliance and an information program. </w:t>
            </w:r>
            <w:r w:rsidRPr="0001503B">
              <w:rPr>
                <w:sz w:val="18"/>
                <w:szCs w:val="18"/>
                <w:vertAlign w:val="superscript"/>
              </w:rPr>
              <w:t>1</w:t>
            </w:r>
            <w:r w:rsidRPr="0001503B">
              <w:rPr>
                <w:sz w:val="18"/>
                <w:szCs w:val="18"/>
              </w:rPr>
              <w:t xml:space="preserve"> No assessment of or evidence of illegal harvesting by ETBF was identified.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2.11 Management history: </w:t>
            </w:r>
          </w:p>
        </w:tc>
        <w:tc>
          <w:tcPr>
            <w:tcW w:w="4451" w:type="dxa"/>
          </w:tcPr>
          <w:p w:rsidR="00DD58AD" w:rsidRPr="0001503B" w:rsidRDefault="00DD58AD" w:rsidP="00831D78">
            <w:pPr>
              <w:spacing w:after="0" w:line="240" w:lineRule="auto"/>
              <w:rPr>
                <w:sz w:val="18"/>
                <w:szCs w:val="18"/>
                <w:highlight w:val="yellow"/>
              </w:rPr>
            </w:pPr>
            <w:r w:rsidRPr="0001503B">
              <w:rPr>
                <w:sz w:val="18"/>
                <w:szCs w:val="18"/>
              </w:rPr>
              <w:t xml:space="preserve">The ETBF is management under a management plan that is regularly updated.  It currently operates under the Eastern Tuna and Billfish Fishery Management Plan 2010.  </w:t>
            </w:r>
            <w:r w:rsidRPr="0001503B">
              <w:rPr>
                <w:sz w:val="18"/>
                <w:szCs w:val="18"/>
                <w:vertAlign w:val="superscript"/>
              </w:rPr>
              <w:t xml:space="preserve">2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2.12 Management plan or equivalent: </w:t>
            </w:r>
          </w:p>
        </w:tc>
        <w:tc>
          <w:tcPr>
            <w:tcW w:w="4451" w:type="dxa"/>
          </w:tcPr>
          <w:p w:rsidR="00DD58AD" w:rsidRPr="0001503B" w:rsidRDefault="00DD58AD" w:rsidP="00831D78">
            <w:pPr>
              <w:spacing w:after="0" w:line="240" w:lineRule="auto"/>
              <w:rPr>
                <w:sz w:val="18"/>
                <w:szCs w:val="18"/>
                <w:highlight w:val="yellow"/>
              </w:rPr>
            </w:pPr>
            <w:r w:rsidRPr="0001503B">
              <w:rPr>
                <w:sz w:val="18"/>
                <w:szCs w:val="18"/>
              </w:rPr>
              <w:t xml:space="preserve">The ETBF is currently managed under the Eastern Tuna and Billfish Fishery Management Plan 2010.  </w:t>
            </w:r>
            <w:r w:rsidRPr="0001503B">
              <w:rPr>
                <w:sz w:val="18"/>
                <w:szCs w:val="18"/>
                <w:vertAlign w:val="superscript"/>
              </w:rPr>
              <w:t>2</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2.13 Aim of harvest regime in management planning: </w:t>
            </w:r>
          </w:p>
        </w:tc>
        <w:tc>
          <w:tcPr>
            <w:tcW w:w="4451" w:type="dxa"/>
          </w:tcPr>
          <w:p w:rsidR="00DD58AD" w:rsidRPr="0001503B" w:rsidRDefault="00DD58AD" w:rsidP="007B0DF2">
            <w:pPr>
              <w:spacing w:after="0" w:line="240" w:lineRule="auto"/>
              <w:rPr>
                <w:sz w:val="18"/>
                <w:szCs w:val="18"/>
                <w:vertAlign w:val="superscript"/>
              </w:rPr>
            </w:pPr>
            <w:r w:rsidRPr="0001503B">
              <w:rPr>
                <w:sz w:val="18"/>
                <w:szCs w:val="18"/>
              </w:rPr>
              <w:t xml:space="preserve">One major objective is </w:t>
            </w:r>
            <w:r w:rsidRPr="0001503B">
              <w:rPr>
                <w:i/>
                <w:sz w:val="18"/>
                <w:szCs w:val="18"/>
              </w:rPr>
              <w:t>to maximise the net economic returns to the Australian community from the management of the fishery</w:t>
            </w:r>
            <w:r w:rsidRPr="0001503B">
              <w:rPr>
                <w:sz w:val="18"/>
                <w:szCs w:val="18"/>
              </w:rPr>
              <w:t xml:space="preserve"> </w:t>
            </w:r>
            <w:r w:rsidRPr="0001503B">
              <w:rPr>
                <w:sz w:val="18"/>
                <w:szCs w:val="18"/>
                <w:vertAlign w:val="superscript"/>
              </w:rPr>
              <w:t>3</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bCs/>
                <w:sz w:val="18"/>
              </w:rPr>
            </w:pPr>
            <w:r w:rsidRPr="0001503B">
              <w:rPr>
                <w:bCs/>
                <w:sz w:val="18"/>
              </w:rPr>
              <w:t xml:space="preserve">2.14 Quotas: </w:t>
            </w:r>
          </w:p>
        </w:tc>
        <w:tc>
          <w:tcPr>
            <w:tcW w:w="4451" w:type="dxa"/>
          </w:tcPr>
          <w:p w:rsidR="00DD58AD" w:rsidRPr="0001503B" w:rsidRDefault="00DD58AD" w:rsidP="002458BE">
            <w:pPr>
              <w:spacing w:after="0" w:line="240" w:lineRule="auto"/>
              <w:rPr>
                <w:sz w:val="18"/>
                <w:szCs w:val="18"/>
                <w:highlight w:val="yellow"/>
              </w:rPr>
            </w:pPr>
            <w:r w:rsidRPr="0001503B">
              <w:rPr>
                <w:sz w:val="18"/>
                <w:szCs w:val="18"/>
              </w:rPr>
              <w:t xml:space="preserve">The ETBF currently allows no take of Oceanic Whitetip Sharks, and a combined total of 20 sharks of other species per trip. </w:t>
            </w:r>
            <w:r w:rsidRPr="0001503B">
              <w:rPr>
                <w:sz w:val="18"/>
                <w:szCs w:val="18"/>
                <w:vertAlign w:val="superscript"/>
              </w:rPr>
              <w:t>2</w:t>
            </w:r>
            <w:r w:rsidRPr="0001503B">
              <w:rPr>
                <w:sz w:val="18"/>
                <w:szCs w:val="18"/>
              </w:rPr>
              <w:t xml:space="preserve">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Control of harvest</w:t>
            </w:r>
          </w:p>
        </w:tc>
        <w:tc>
          <w:tcPr>
            <w:tcW w:w="3443" w:type="dxa"/>
          </w:tcPr>
          <w:p w:rsidR="00DD58AD" w:rsidRPr="0001503B" w:rsidRDefault="00DD58AD" w:rsidP="007276AB">
            <w:pPr>
              <w:spacing w:after="0" w:line="240" w:lineRule="auto"/>
              <w:rPr>
                <w:sz w:val="18"/>
              </w:rPr>
            </w:pPr>
            <w:r w:rsidRPr="0001503B">
              <w:rPr>
                <w:bCs/>
                <w:sz w:val="18"/>
              </w:rPr>
              <w:t xml:space="preserve">2.15 Harvesting in Protected Areas: </w:t>
            </w:r>
          </w:p>
        </w:tc>
        <w:tc>
          <w:tcPr>
            <w:tcW w:w="4451" w:type="dxa"/>
          </w:tcPr>
          <w:p w:rsidR="00DD58AD" w:rsidRPr="0001503B" w:rsidRDefault="00DD58AD" w:rsidP="00BC07FA">
            <w:pPr>
              <w:spacing w:after="0" w:line="240" w:lineRule="auto"/>
              <w:rPr>
                <w:b/>
                <w:sz w:val="18"/>
                <w:szCs w:val="18"/>
              </w:rPr>
            </w:pPr>
            <w:r w:rsidRPr="0001503B">
              <w:rPr>
                <w:sz w:val="18"/>
                <w:szCs w:val="18"/>
              </w:rPr>
              <w:t>While this has not been quantified, it is likely to be low given management arrangement sand the vast area covered by the fishery.  Operations within the Coral Sea Zone are limited to a small number of permits, which are subject to restrictions limiting the number of hooks that can be set (500 per shot) and carried (250 spare hooks).</w:t>
            </w:r>
            <w:r w:rsidRPr="0001503B">
              <w:rPr>
                <w:sz w:val="18"/>
                <w:szCs w:val="18"/>
                <w:vertAlign w:val="superscript"/>
              </w:rPr>
              <w:t>3</w:t>
            </w:r>
            <w:r w:rsidRPr="0001503B">
              <w:rPr>
                <w:sz w:val="18"/>
                <w:szCs w:val="18"/>
              </w:rPr>
              <w:t xml:space="preserve"> Pelagic longlines can be used in some zones of MPAs (for example Habitat Protection Zones in the Temperate East Commonwealth Marine Reserves Network </w:t>
            </w:r>
            <w:r w:rsidRPr="0001503B">
              <w:rPr>
                <w:sz w:val="18"/>
                <w:szCs w:val="18"/>
                <w:vertAlign w:val="superscript"/>
              </w:rPr>
              <w:t>4</w:t>
            </w:r>
            <w:r w:rsidRPr="0001503B">
              <w:rPr>
                <w:sz w:val="18"/>
                <w:szCs w:val="18"/>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000F5">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2.17 Harvesting in areas with open access: </w:t>
            </w:r>
          </w:p>
        </w:tc>
        <w:tc>
          <w:tcPr>
            <w:tcW w:w="4451" w:type="dxa"/>
          </w:tcPr>
          <w:p w:rsidR="00DD58AD" w:rsidRPr="0001503B" w:rsidRDefault="00DD58AD" w:rsidP="00F17D46">
            <w:pPr>
              <w:spacing w:after="0" w:line="240" w:lineRule="auto"/>
              <w:rPr>
                <w:sz w:val="18"/>
                <w:highlight w:val="yellow"/>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2.18 Confidence in harvest management: </w:t>
            </w:r>
          </w:p>
        </w:tc>
        <w:tc>
          <w:tcPr>
            <w:tcW w:w="4451" w:type="dxa"/>
          </w:tcPr>
          <w:p w:rsidR="00DD58AD" w:rsidRPr="0001503B" w:rsidRDefault="00DD58AD" w:rsidP="007000F5">
            <w:pPr>
              <w:spacing w:after="0" w:line="240" w:lineRule="auto"/>
              <w:rPr>
                <w:sz w:val="18"/>
                <w:szCs w:val="20"/>
                <w:lang w:eastAsia="en-US"/>
              </w:rPr>
            </w:pPr>
            <w:r w:rsidRPr="0001503B">
              <w:rPr>
                <w:sz w:val="18"/>
                <w:szCs w:val="20"/>
                <w:lang w:eastAsia="en-US"/>
              </w:rPr>
              <w:t xml:space="preserve">There is high confidence in the effective implementation of permit conditions. AFMA have conducted assessment of compliance risks, and outlined actions taken to reduce those risks.  Shark fins must remain naturally attached to the carcass. </w:t>
            </w:r>
            <w:r w:rsidRPr="0001503B">
              <w:rPr>
                <w:sz w:val="18"/>
                <w:szCs w:val="20"/>
                <w:vertAlign w:val="superscript"/>
                <w:lang w:eastAsia="en-US"/>
              </w:rPr>
              <w:t>1</w:t>
            </w:r>
            <w:r w:rsidRPr="0001503B">
              <w:rPr>
                <w:sz w:val="18"/>
                <w:szCs w:val="20"/>
                <w:lang w:eastAsia="en-US"/>
              </w:rPr>
              <w:t xml:space="preserve"> Sharks must be landed with their fins still attached to the carcass and it is forbidden to carry, retain or land shark livers unless the carcass from which the liver was obtained is also landed. </w:t>
            </w:r>
            <w:r w:rsidRPr="0001503B">
              <w:rPr>
                <w:sz w:val="18"/>
                <w:szCs w:val="20"/>
                <w:vertAlign w:val="superscript"/>
                <w:lang w:eastAsia="en-US"/>
              </w:rPr>
              <w:t>2</w:t>
            </w:r>
            <w:r w:rsidRPr="0001503B">
              <w:rPr>
                <w:sz w:val="18"/>
                <w:szCs w:val="20"/>
                <w:lang w:eastAsia="en-US"/>
              </w:rPr>
              <w:t xml:space="preserve"> The use of wire trace is prohibited to reduce shark bycatch. </w:t>
            </w:r>
            <w:r w:rsidRPr="0001503B">
              <w:rPr>
                <w:sz w:val="18"/>
                <w:szCs w:val="20"/>
                <w:vertAlign w:val="superscript"/>
                <w:lang w:eastAsia="en-US"/>
              </w:rPr>
              <w:t>4</w:t>
            </w:r>
          </w:p>
          <w:p w:rsidR="00DD58AD" w:rsidRPr="0001503B" w:rsidRDefault="00DD58AD" w:rsidP="000C02BC">
            <w:pPr>
              <w:spacing w:after="0" w:line="240" w:lineRule="auto"/>
              <w:rPr>
                <w:sz w:val="18"/>
                <w:szCs w:val="20"/>
                <w:highlight w:val="yellow"/>
                <w:lang w:eastAsia="en-US"/>
              </w:rPr>
            </w:pPr>
            <w:r w:rsidRPr="0001503B">
              <w:rPr>
                <w:sz w:val="18"/>
                <w:szCs w:val="20"/>
                <w:lang w:eastAsia="en-US"/>
              </w:rPr>
              <w:t xml:space="preserve">Porbeagle Sharks cannot be targeted, and can only be </w:t>
            </w:r>
            <w:r w:rsidRPr="0001503B">
              <w:rPr>
                <w:sz w:val="18"/>
                <w:szCs w:val="20"/>
                <w:lang w:eastAsia="en-US"/>
              </w:rPr>
              <w:lastRenderedPageBreak/>
              <w:t xml:space="preserve">retained if they are dead at retrieval.  </w:t>
            </w:r>
            <w:r w:rsidRPr="0001503B">
              <w:rPr>
                <w:sz w:val="18"/>
                <w:szCs w:val="20"/>
                <w:vertAlign w:val="superscript"/>
                <w:lang w:eastAsia="en-US"/>
              </w:rPr>
              <w:t>2</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lastRenderedPageBreak/>
              <w:t>Monitoring of harvest</w:t>
            </w:r>
          </w:p>
        </w:tc>
        <w:tc>
          <w:tcPr>
            <w:tcW w:w="3443" w:type="dxa"/>
          </w:tcPr>
          <w:p w:rsidR="00DD58AD" w:rsidRPr="0001503B" w:rsidRDefault="00DD58AD" w:rsidP="007276AB">
            <w:pPr>
              <w:spacing w:after="0" w:line="240" w:lineRule="auto"/>
              <w:rPr>
                <w:sz w:val="18"/>
              </w:rPr>
            </w:pPr>
            <w:r w:rsidRPr="0001503B">
              <w:rPr>
                <w:bCs/>
                <w:sz w:val="18"/>
              </w:rPr>
              <w:t xml:space="preserve">2.19 Methods used to monitor the harvest: </w:t>
            </w:r>
          </w:p>
        </w:tc>
        <w:tc>
          <w:tcPr>
            <w:tcW w:w="4451" w:type="dxa"/>
          </w:tcPr>
          <w:p w:rsidR="00DD58AD" w:rsidRPr="0001503B" w:rsidRDefault="00DD58AD" w:rsidP="007000F5">
            <w:pPr>
              <w:spacing w:after="0" w:line="240" w:lineRule="auto"/>
              <w:rPr>
                <w:sz w:val="18"/>
                <w:szCs w:val="20"/>
                <w:lang w:eastAsia="en-US"/>
              </w:rPr>
            </w:pPr>
            <w:r w:rsidRPr="0001503B">
              <w:rPr>
                <w:sz w:val="18"/>
                <w:szCs w:val="20"/>
                <w:lang w:eastAsia="en-US"/>
              </w:rPr>
              <w:t xml:space="preserve">Catch is monitored through fishing logbooks, and catch disposal records. </w:t>
            </w:r>
            <w:r w:rsidRPr="0001503B">
              <w:rPr>
                <w:sz w:val="18"/>
                <w:szCs w:val="20"/>
                <w:vertAlign w:val="superscript"/>
                <w:lang w:eastAsia="en-US"/>
              </w:rPr>
              <w:t>2</w:t>
            </w:r>
            <w:r w:rsidRPr="0001503B">
              <w:rPr>
                <w:sz w:val="18"/>
                <w:szCs w:val="20"/>
                <w:lang w:eastAsia="en-US"/>
              </w:rPr>
              <w:t xml:space="preserve"> Fishers are required to report number and estimated weight of fish caught, and estimated number of fish discarded.</w:t>
            </w:r>
          </w:p>
          <w:p w:rsidR="00DD58AD" w:rsidRPr="0001503B" w:rsidRDefault="00DD58AD" w:rsidP="007000F5">
            <w:pPr>
              <w:spacing w:after="0" w:line="240" w:lineRule="auto"/>
              <w:rPr>
                <w:sz w:val="18"/>
                <w:highlight w:val="yellow"/>
                <w:vertAlign w:val="superscript"/>
              </w:rPr>
            </w:pPr>
            <w:r w:rsidRPr="0001503B">
              <w:rPr>
                <w:sz w:val="18"/>
                <w:szCs w:val="20"/>
                <w:lang w:eastAsia="en-US"/>
              </w:rPr>
              <w:t xml:space="preserve">Population estimates are not made for any of the five listed shark species in this fishery.  </w:t>
            </w:r>
          </w:p>
        </w:tc>
      </w:tr>
      <w:tr w:rsidR="00DD58AD" w:rsidRPr="0001503B" w:rsidTr="00DD58AD">
        <w:tc>
          <w:tcPr>
            <w:tcW w:w="1636" w:type="dxa"/>
          </w:tcPr>
          <w:p w:rsidR="00DD58AD" w:rsidRPr="0001503B" w:rsidRDefault="00DD58AD" w:rsidP="00E01D10">
            <w:pPr>
              <w:spacing w:after="0" w:line="240" w:lineRule="auto"/>
              <w:rPr>
                <w:sz w:val="18"/>
                <w:highlight w:val="yellow"/>
              </w:rPr>
            </w:pPr>
          </w:p>
        </w:tc>
        <w:tc>
          <w:tcPr>
            <w:tcW w:w="3443" w:type="dxa"/>
          </w:tcPr>
          <w:p w:rsidR="00DD58AD" w:rsidRPr="0001503B" w:rsidRDefault="00DD58AD" w:rsidP="00E01D10">
            <w:pPr>
              <w:spacing w:after="0" w:line="240" w:lineRule="auto"/>
              <w:rPr>
                <w:sz w:val="18"/>
              </w:rPr>
            </w:pPr>
            <w:r w:rsidRPr="0001503B">
              <w:rPr>
                <w:bCs/>
                <w:sz w:val="18"/>
              </w:rPr>
              <w:t>2.20 Confidence in harvest monitoring:</w:t>
            </w:r>
          </w:p>
        </w:tc>
        <w:tc>
          <w:tcPr>
            <w:tcW w:w="4451" w:type="dxa"/>
          </w:tcPr>
          <w:p w:rsidR="00DD58AD" w:rsidRPr="0001503B" w:rsidRDefault="00DD58AD" w:rsidP="003C441A">
            <w:pPr>
              <w:spacing w:after="0" w:line="240" w:lineRule="auto"/>
              <w:rPr>
                <w:sz w:val="18"/>
                <w:szCs w:val="20"/>
                <w:lang w:eastAsia="en-US"/>
              </w:rPr>
            </w:pPr>
            <w:r w:rsidRPr="0001503B">
              <w:rPr>
                <w:sz w:val="18"/>
                <w:szCs w:val="20"/>
                <w:lang w:eastAsia="en-US"/>
              </w:rPr>
              <w:t xml:space="preserve">There is high confidence in the monitoring of retained catches in this fishery, </w:t>
            </w:r>
            <w:r w:rsidRPr="0001503B">
              <w:rPr>
                <w:sz w:val="18"/>
                <w:szCs w:val="20"/>
                <w:shd w:val="clear" w:color="auto" w:fill="F2DBDB" w:themeFill="accent2" w:themeFillTint="33"/>
                <w:lang w:eastAsia="en-US"/>
              </w:rPr>
              <w:t>and there is an established observer program which aims to cover 8.5% of the effort</w:t>
            </w:r>
            <w:r w:rsidRPr="0001503B">
              <w:rPr>
                <w:sz w:val="18"/>
                <w:szCs w:val="20"/>
                <w:lang w:eastAsia="en-US"/>
              </w:rPr>
              <w:t xml:space="preserve">. ICVMS is required on all vessels. </w:t>
            </w:r>
            <w:r w:rsidRPr="0001503B">
              <w:rPr>
                <w:sz w:val="18"/>
                <w:szCs w:val="20"/>
                <w:vertAlign w:val="superscript"/>
                <w:lang w:eastAsia="en-US"/>
              </w:rPr>
              <w:t>1</w:t>
            </w:r>
            <w:r w:rsidRPr="0001503B">
              <w:rPr>
                <w:sz w:val="18"/>
                <w:szCs w:val="20"/>
                <w:lang w:eastAsia="en-US"/>
              </w:rPr>
              <w:t xml:space="preserve"> In addition to Observer coverage, catch verification is also facilitated using a system of AFMA authorised fish receivers and catch disposal records (CDRs). </w:t>
            </w:r>
            <w:proofErr w:type="gramStart"/>
            <w:r w:rsidRPr="0001503B">
              <w:rPr>
                <w:sz w:val="18"/>
                <w:szCs w:val="20"/>
                <w:vertAlign w:val="superscript"/>
                <w:lang w:eastAsia="en-US"/>
              </w:rPr>
              <w:t>1</w:t>
            </w:r>
            <w:r w:rsidRPr="0001503B">
              <w:rPr>
                <w:sz w:val="18"/>
                <w:szCs w:val="20"/>
                <w:lang w:eastAsia="en-US"/>
              </w:rPr>
              <w:t xml:space="preserve">  While</w:t>
            </w:r>
            <w:proofErr w:type="gramEnd"/>
            <w:r w:rsidRPr="0001503B">
              <w:rPr>
                <w:sz w:val="18"/>
                <w:szCs w:val="20"/>
                <w:lang w:eastAsia="en-US"/>
              </w:rPr>
              <w:t xml:space="preserve"> most hammerhead catch is reported by species, about 1/3 (by weight) has been reported as “hammerhead sharks” since 2001. Since November 2007, catch numbers have been recorded in logbooks as well as weight.  </w:t>
            </w:r>
            <w:r w:rsidRPr="0001503B">
              <w:rPr>
                <w:sz w:val="18"/>
                <w:szCs w:val="20"/>
                <w:shd w:val="clear" w:color="auto" w:fill="F2DBDB" w:themeFill="accent2" w:themeFillTint="33"/>
                <w:lang w:eastAsia="en-US"/>
              </w:rPr>
              <w:t>There has been very little of any of the five species o</w:t>
            </w:r>
            <w:r w:rsidR="002E1E7B" w:rsidRPr="0001503B">
              <w:rPr>
                <w:sz w:val="18"/>
                <w:szCs w:val="20"/>
                <w:shd w:val="clear" w:color="auto" w:fill="F2DBDB" w:themeFill="accent2" w:themeFillTint="33"/>
                <w:lang w:eastAsia="en-US"/>
              </w:rPr>
              <w:t>f</w:t>
            </w:r>
            <w:r w:rsidRPr="0001503B">
              <w:rPr>
                <w:sz w:val="18"/>
                <w:szCs w:val="20"/>
                <w:shd w:val="clear" w:color="auto" w:fill="F2DBDB" w:themeFill="accent2" w:themeFillTint="33"/>
                <w:lang w:eastAsia="en-US"/>
              </w:rPr>
              <w:t xml:space="preserve"> interest reported by observers in this fishery, however all records of hammerheads were reported as “Hammerhead Sharks</w:t>
            </w:r>
            <w:r w:rsidRPr="0001503B">
              <w:rPr>
                <w:sz w:val="18"/>
                <w:szCs w:val="20"/>
                <w:lang w:eastAsia="en-US"/>
              </w:rPr>
              <w:t>”.  All Porbeagle Shark and Oceanic Whitetip Shark appeared to have been identified to species.</w:t>
            </w:r>
          </w:p>
          <w:p w:rsidR="00DD58AD" w:rsidRPr="0001503B" w:rsidRDefault="00DD58AD" w:rsidP="003C441A">
            <w:pPr>
              <w:spacing w:after="0" w:line="240" w:lineRule="auto"/>
              <w:rPr>
                <w:sz w:val="18"/>
                <w:szCs w:val="20"/>
                <w:lang w:eastAsia="en-US"/>
              </w:rPr>
            </w:pP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Incentives and benefits from harvesting:</w:t>
            </w:r>
          </w:p>
        </w:tc>
        <w:tc>
          <w:tcPr>
            <w:tcW w:w="3443" w:type="dxa"/>
          </w:tcPr>
          <w:p w:rsidR="00DD58AD" w:rsidRPr="0001503B" w:rsidRDefault="00DD58AD" w:rsidP="007276AB">
            <w:pPr>
              <w:spacing w:after="0" w:line="240" w:lineRule="auto"/>
              <w:rPr>
                <w:sz w:val="18"/>
              </w:rPr>
            </w:pPr>
            <w:r w:rsidRPr="0001503B">
              <w:rPr>
                <w:bCs/>
                <w:sz w:val="18"/>
              </w:rPr>
              <w:t xml:space="preserve">2.21 Utilization compared to other threats: </w:t>
            </w:r>
          </w:p>
        </w:tc>
        <w:tc>
          <w:tcPr>
            <w:tcW w:w="4451" w:type="dxa"/>
          </w:tcPr>
          <w:p w:rsidR="00DD58AD" w:rsidRPr="0001503B" w:rsidRDefault="00DD58AD" w:rsidP="002568B0">
            <w:pPr>
              <w:spacing w:after="0" w:line="240" w:lineRule="auto"/>
              <w:rPr>
                <w:sz w:val="18"/>
              </w:rPr>
            </w:pPr>
            <w:r w:rsidRPr="0001503B">
              <w:rPr>
                <w:sz w:val="18"/>
                <w:szCs w:val="20"/>
                <w:lang w:eastAsia="en-US"/>
              </w:rPr>
              <w:t xml:space="preserve">Reported catches of the shark species of interest by this fishery are relatively low.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2.22 Incentives for species conservation: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There is no species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2.23 Incentives for habitat conservation:</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There is no habitat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Protection from harvest:</w:t>
            </w:r>
          </w:p>
        </w:tc>
        <w:tc>
          <w:tcPr>
            <w:tcW w:w="3443" w:type="dxa"/>
          </w:tcPr>
          <w:p w:rsidR="00DD58AD" w:rsidRPr="0001503B" w:rsidRDefault="00DD58AD" w:rsidP="00E01D10">
            <w:pPr>
              <w:spacing w:after="0" w:line="240" w:lineRule="auto"/>
              <w:rPr>
                <w:sz w:val="18"/>
              </w:rPr>
            </w:pPr>
            <w:r w:rsidRPr="0001503B">
              <w:rPr>
                <w:bCs/>
                <w:sz w:val="18"/>
              </w:rPr>
              <w:t xml:space="preserve">2.24 Proportion strictly protected: </w:t>
            </w:r>
          </w:p>
        </w:tc>
        <w:tc>
          <w:tcPr>
            <w:tcW w:w="4451" w:type="dxa"/>
          </w:tcPr>
          <w:p w:rsidR="00DD58AD" w:rsidRPr="0001503B" w:rsidRDefault="00DD58AD" w:rsidP="00DE0501">
            <w:pPr>
              <w:spacing w:after="0" w:line="240" w:lineRule="auto"/>
              <w:rPr>
                <w:sz w:val="18"/>
                <w:vertAlign w:val="superscript"/>
              </w:rPr>
            </w:pPr>
            <w:r w:rsidRPr="0001503B">
              <w:rPr>
                <w:sz w:val="18"/>
                <w:szCs w:val="18"/>
              </w:rPr>
              <w:t>There are a number of closed areas within the ETBF</w:t>
            </w:r>
            <w:r w:rsidRPr="0001503B">
              <w:rPr>
                <w:sz w:val="18"/>
                <w:szCs w:val="18"/>
                <w:vertAlign w:val="superscript"/>
              </w:rPr>
              <w:t>2</w:t>
            </w:r>
            <w:r w:rsidRPr="0001503B">
              <w:rPr>
                <w:sz w:val="18"/>
                <w:szCs w:val="18"/>
              </w:rPr>
              <w:t>, however spatial analysis is required to determine the proportion protected, and that is outside the scope of this project.</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2.25 Effectiveness of strict protection measures: </w:t>
            </w:r>
          </w:p>
        </w:tc>
        <w:tc>
          <w:tcPr>
            <w:tcW w:w="4451" w:type="dxa"/>
          </w:tcPr>
          <w:p w:rsidR="00DD58AD" w:rsidRPr="0001503B" w:rsidRDefault="00DD58AD" w:rsidP="00A226F7">
            <w:pPr>
              <w:spacing w:after="0" w:line="240" w:lineRule="auto"/>
              <w:rPr>
                <w:sz w:val="18"/>
              </w:rPr>
            </w:pPr>
            <w:r w:rsidRPr="0001503B">
              <w:rPr>
                <w:sz w:val="18"/>
                <w:szCs w:val="20"/>
                <w:lang w:eastAsia="en-US"/>
              </w:rPr>
              <w:t>Information on compliance related to commercial fishing in protected areas was not found.</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2.26 Regulation of harvest effort</w:t>
            </w:r>
            <w:r w:rsidRPr="0001503B">
              <w:rPr>
                <w:sz w:val="18"/>
              </w:rPr>
              <w:t xml:space="preserve">: </w:t>
            </w:r>
          </w:p>
        </w:tc>
        <w:tc>
          <w:tcPr>
            <w:tcW w:w="4451" w:type="dxa"/>
          </w:tcPr>
          <w:p w:rsidR="00DD58AD" w:rsidRPr="0001503B" w:rsidRDefault="00DD58AD" w:rsidP="009C2CDD">
            <w:pPr>
              <w:spacing w:after="0" w:line="240" w:lineRule="auto"/>
              <w:rPr>
                <w:sz w:val="18"/>
                <w:szCs w:val="20"/>
                <w:vertAlign w:val="superscript"/>
                <w:lang w:eastAsia="en-US"/>
              </w:rPr>
            </w:pPr>
            <w:r w:rsidRPr="0001503B">
              <w:rPr>
                <w:sz w:val="18"/>
                <w:szCs w:val="20"/>
                <w:lang w:eastAsia="en-US"/>
              </w:rPr>
              <w:t xml:space="preserve">The fishery is managed mainly through limited entry, gear (type and size) restrictions and trigger limits. </w:t>
            </w:r>
            <w:r w:rsidRPr="0001503B">
              <w:rPr>
                <w:sz w:val="18"/>
                <w:szCs w:val="20"/>
                <w:vertAlign w:val="superscript"/>
                <w:lang w:eastAsia="en-US"/>
              </w:rPr>
              <w:t>3</w:t>
            </w:r>
            <w:r w:rsidRPr="0001503B">
              <w:rPr>
                <w:sz w:val="18"/>
                <w:szCs w:val="20"/>
                <w:lang w:eastAsia="en-US"/>
              </w:rPr>
              <w:t xml:space="preserve"> An observer program is in place and ICVMS is required on all vessels.  </w:t>
            </w:r>
            <w:r w:rsidRPr="0001503B">
              <w:rPr>
                <w:sz w:val="18"/>
                <w:szCs w:val="20"/>
                <w:vertAlign w:val="superscript"/>
                <w:lang w:eastAsia="en-US"/>
              </w:rPr>
              <w:t>3</w:t>
            </w:r>
            <w:r w:rsidRPr="0001503B">
              <w:rPr>
                <w:sz w:val="18"/>
                <w:szCs w:val="20"/>
                <w:lang w:eastAsia="en-US"/>
              </w:rPr>
              <w:t xml:space="preserve"> There is a trip limit of 20 sharks, and use of wire trace is prohibited to decrease bycatch of sharks. Shark finning is banned, as is landing livers without the carcass.  Further, use of line cutters and de-hookers is encouraged, and there have been education programs conducted on reducing interactions with turtles, sharks and seabirds.</w:t>
            </w:r>
            <w:r w:rsidRPr="0001503B">
              <w:rPr>
                <w:sz w:val="18"/>
                <w:szCs w:val="20"/>
                <w:vertAlign w:val="superscript"/>
                <w:lang w:eastAsia="en-US"/>
              </w:rPr>
              <w:t xml:space="preserve"> 2</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Risk assessment</w:t>
            </w:r>
          </w:p>
        </w:tc>
        <w:tc>
          <w:tcPr>
            <w:tcW w:w="7894" w:type="dxa"/>
            <w:gridSpan w:val="2"/>
          </w:tcPr>
          <w:p w:rsidR="00DD58AD" w:rsidRPr="0001503B" w:rsidRDefault="00DD58AD" w:rsidP="000237F8">
            <w:pPr>
              <w:spacing w:after="0" w:line="240" w:lineRule="auto"/>
              <w:rPr>
                <w:sz w:val="18"/>
                <w:vertAlign w:val="superscript"/>
              </w:rPr>
            </w:pPr>
            <w:r w:rsidRPr="0001503B">
              <w:rPr>
                <w:sz w:val="18"/>
              </w:rPr>
              <w:t xml:space="preserve">Level 2 ecological risk assessment assigned High risk category to Porbeagle Shark, and Medium to Scalloped Hammerhead, Smooth Hammerhead and Oceanic Whitetip Shark. </w:t>
            </w:r>
            <w:r w:rsidRPr="0001503B">
              <w:rPr>
                <w:sz w:val="18"/>
                <w:vertAlign w:val="superscript"/>
              </w:rPr>
              <w:t>6</w:t>
            </w:r>
            <w:r w:rsidRPr="0001503B">
              <w:rPr>
                <w:sz w:val="18"/>
              </w:rPr>
              <w:t xml:space="preserve"> Spatial overlap for each of those species was </w:t>
            </w:r>
            <w:r w:rsidRPr="0001503B">
              <w:rPr>
                <w:i/>
                <w:sz w:val="18"/>
              </w:rPr>
              <w:t>Low overlap</w:t>
            </w:r>
            <w:r w:rsidRPr="0001503B">
              <w:rPr>
                <w:sz w:val="18"/>
              </w:rPr>
              <w:t xml:space="preserve">.  However, residual risk assessment lowered the risk to Porbeagle Shark to Medium because of reduced shark bycatch through the ban on use of wire trace. </w:t>
            </w:r>
            <w:r w:rsidRPr="0001503B">
              <w:rPr>
                <w:sz w:val="18"/>
                <w:vertAlign w:val="superscript"/>
              </w:rPr>
              <w:t>7</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Recommendations</w:t>
            </w:r>
          </w:p>
        </w:tc>
        <w:tc>
          <w:tcPr>
            <w:tcW w:w="7894" w:type="dxa"/>
            <w:gridSpan w:val="2"/>
          </w:tcPr>
          <w:p w:rsidR="00DD58AD" w:rsidRPr="0001503B" w:rsidRDefault="002E1E7B" w:rsidP="002E1E7B">
            <w:pPr>
              <w:spacing w:before="2" w:after="2" w:line="240" w:lineRule="auto"/>
              <w:rPr>
                <w:sz w:val="18"/>
              </w:rPr>
            </w:pPr>
            <w:r w:rsidRPr="0001503B">
              <w:rPr>
                <w:sz w:val="18"/>
              </w:rPr>
              <w:t>2.20 Improve reporting of hammerhead shark to species level in observer records.</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References</w:t>
            </w:r>
          </w:p>
        </w:tc>
        <w:tc>
          <w:tcPr>
            <w:tcW w:w="7894" w:type="dxa"/>
            <w:gridSpan w:val="2"/>
          </w:tcPr>
          <w:p w:rsidR="00DD58AD" w:rsidRPr="0001503B" w:rsidRDefault="00DD58AD" w:rsidP="0058368B">
            <w:pPr>
              <w:pStyle w:val="ListParagraph"/>
              <w:numPr>
                <w:ilvl w:val="0"/>
                <w:numId w:val="10"/>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2010. AFMA submission for Reassessment of the Eastern Tuna and Billfish Fishery. Australian Fisheries Management Authority, </w:t>
            </w:r>
            <w:r w:rsidRPr="0001503B">
              <w:rPr>
                <w:rFonts w:ascii="Times New Roman" w:hAnsi="Times New Roman" w:cs="Times New Roman"/>
                <w:sz w:val="18"/>
              </w:rPr>
              <w:t>Canberra.</w:t>
            </w:r>
          </w:p>
          <w:p w:rsidR="00DD58AD" w:rsidRPr="0001503B" w:rsidRDefault="00DD58AD" w:rsidP="00831D78">
            <w:pPr>
              <w:pStyle w:val="ListParagraph"/>
              <w:numPr>
                <w:ilvl w:val="0"/>
                <w:numId w:val="10"/>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2013. Eastern Tuna and Billfish Fishery Management Arrangements Booklet 2013 Fishing Season. Australian Fisheries Management Authority, </w:t>
            </w:r>
            <w:r w:rsidRPr="0001503B">
              <w:rPr>
                <w:rFonts w:ascii="Times New Roman" w:hAnsi="Times New Roman" w:cs="Times New Roman"/>
                <w:sz w:val="18"/>
              </w:rPr>
              <w:t>Canberra.</w:t>
            </w:r>
          </w:p>
          <w:p w:rsidR="00DD58AD" w:rsidRPr="0001503B" w:rsidRDefault="00DD58AD" w:rsidP="00095468">
            <w:pPr>
              <w:pStyle w:val="ListParagraph"/>
              <w:numPr>
                <w:ilvl w:val="0"/>
                <w:numId w:val="10"/>
              </w:numPr>
              <w:rPr>
                <w:rFonts w:ascii="Times New Roman" w:hAnsi="Times New Roman" w:cs="Times New Roman"/>
                <w:sz w:val="18"/>
              </w:rPr>
            </w:pPr>
            <w:r w:rsidRPr="0001503B">
              <w:rPr>
                <w:rFonts w:ascii="Times New Roman" w:hAnsi="Times New Roman" w:cs="Times New Roman"/>
                <w:sz w:val="18"/>
              </w:rPr>
              <w:t>Eastern Tuna and Billfish Fishery Management Plan 2010 (Cwlth) - F2011L00120</w:t>
            </w:r>
          </w:p>
          <w:p w:rsidR="00DD58AD" w:rsidRPr="0001503B" w:rsidRDefault="00DD58AD" w:rsidP="00C41583">
            <w:pPr>
              <w:pStyle w:val="ListParagraph"/>
              <w:numPr>
                <w:ilvl w:val="0"/>
                <w:numId w:val="10"/>
              </w:numPr>
              <w:rPr>
                <w:rFonts w:ascii="Times New Roman" w:hAnsi="Times New Roman" w:cs="Times New Roman"/>
                <w:sz w:val="18"/>
              </w:rPr>
            </w:pPr>
            <w:r w:rsidRPr="0001503B">
              <w:rPr>
                <w:rFonts w:ascii="Times New Roman" w:hAnsi="Times New Roman" w:cs="Times New Roman"/>
                <w:sz w:val="18"/>
                <w:szCs w:val="20"/>
                <w:lang w:eastAsia="en-US"/>
              </w:rPr>
              <w:t>Director of National Parks 2013, Temperate East Commonwealth Marine Reserves Network Management Plan 2014–24, Director of National Parks, Canberra.</w:t>
            </w:r>
          </w:p>
          <w:p w:rsidR="00DD58AD" w:rsidRPr="0001503B" w:rsidRDefault="00DD58AD" w:rsidP="007000F5">
            <w:pPr>
              <w:pStyle w:val="ListParagraph"/>
              <w:numPr>
                <w:ilvl w:val="0"/>
                <w:numId w:val="10"/>
              </w:numPr>
              <w:rPr>
                <w:rFonts w:ascii="Times New Roman" w:hAnsi="Times New Roman" w:cs="Times New Roman"/>
                <w:sz w:val="18"/>
              </w:rPr>
            </w:pPr>
            <w:r w:rsidRPr="0001503B">
              <w:rPr>
                <w:rFonts w:ascii="Times New Roman" w:hAnsi="Times New Roman" w:cs="Times New Roman"/>
                <w:sz w:val="18"/>
              </w:rPr>
              <w:t>Anon. 2011. Assessment of the Eastern Tuna and Billfish Fishery. Department of Sustainability, Environment, Water, Population and Communities. Canberra</w:t>
            </w:r>
          </w:p>
          <w:p w:rsidR="00DD58AD" w:rsidRPr="0001503B" w:rsidRDefault="00DD58AD" w:rsidP="009C7839">
            <w:pPr>
              <w:pStyle w:val="ListParagraph"/>
              <w:numPr>
                <w:ilvl w:val="0"/>
                <w:numId w:val="10"/>
              </w:numPr>
              <w:rPr>
                <w:rFonts w:ascii="Times New Roman" w:hAnsi="Times New Roman" w:cs="Times New Roman"/>
                <w:sz w:val="18"/>
              </w:rPr>
            </w:pPr>
            <w:r w:rsidRPr="0001503B">
              <w:rPr>
                <w:rFonts w:ascii="Times New Roman" w:hAnsi="Times New Roman" w:cs="Times New Roman"/>
                <w:sz w:val="18"/>
              </w:rPr>
              <w:t>Webb, H., A. Hobday, J. Dowdney, C. Bulman, M. Sporcic, T. Smith, I. Stobustzki, M. Fuller, D. Furlani (2007) Ecological Risk Assessment for the Effects of Fishing: Eastern Tuna &amp; Billfish Fishery: Longline Sub-fishery. Report for the Australian Fisheries Management Authority.</w:t>
            </w:r>
          </w:p>
          <w:p w:rsidR="00DD58AD" w:rsidRPr="0001503B" w:rsidRDefault="00DD58AD" w:rsidP="008A36D9">
            <w:pPr>
              <w:pStyle w:val="ListParagraph"/>
              <w:numPr>
                <w:ilvl w:val="0"/>
                <w:numId w:val="10"/>
              </w:numPr>
              <w:rPr>
                <w:rFonts w:ascii="Times New Roman" w:hAnsi="Times New Roman" w:cs="Times New Roman"/>
                <w:sz w:val="18"/>
              </w:rPr>
            </w:pPr>
            <w:r w:rsidRPr="0001503B">
              <w:rPr>
                <w:rFonts w:ascii="Times New Roman" w:hAnsi="Times New Roman" w:cs="Times New Roman"/>
                <w:sz w:val="18"/>
              </w:rPr>
              <w:t xml:space="preserve">Anon. 2009. Residual Risk Assessment of the Level 2 Ecological Risk Assessment, Species </w:t>
            </w:r>
            <w:r w:rsidRPr="0001503B">
              <w:rPr>
                <w:rFonts w:ascii="Times New Roman" w:hAnsi="Times New Roman" w:cs="Times New Roman"/>
                <w:sz w:val="18"/>
              </w:rPr>
              <w:lastRenderedPageBreak/>
              <w:t xml:space="preserve">Results, Report for the Eastern Tuna and Billfish Fishery. </w:t>
            </w:r>
            <w:r w:rsidRPr="0001503B">
              <w:rPr>
                <w:rFonts w:ascii="Times New Roman" w:hAnsi="Times New Roman" w:cs="Times New Roman"/>
                <w:sz w:val="18"/>
                <w:szCs w:val="20"/>
                <w:lang w:eastAsia="en-US"/>
              </w:rPr>
              <w:t xml:space="preserve">Australian Fisheries Management Authority, </w:t>
            </w:r>
            <w:r w:rsidRPr="0001503B">
              <w:rPr>
                <w:rFonts w:ascii="Times New Roman" w:hAnsi="Times New Roman" w:cs="Times New Roman"/>
                <w:sz w:val="18"/>
              </w:rPr>
              <w:t>Canberra.</w:t>
            </w:r>
          </w:p>
        </w:tc>
      </w:tr>
      <w:tr w:rsidR="00CF6593" w:rsidRPr="0001503B" w:rsidTr="00CF6593">
        <w:tc>
          <w:tcPr>
            <w:tcW w:w="9530" w:type="dxa"/>
            <w:gridSpan w:val="3"/>
          </w:tcPr>
          <w:p w:rsidR="00CF6593" w:rsidRPr="0001503B" w:rsidRDefault="00CF6593" w:rsidP="00CF6593">
            <w:pPr>
              <w:spacing w:after="0" w:line="240" w:lineRule="auto"/>
              <w:rPr>
                <w:b/>
                <w:sz w:val="18"/>
              </w:rPr>
            </w:pPr>
          </w:p>
        </w:tc>
      </w:tr>
      <w:tr w:rsidR="00CF6593" w:rsidRPr="0001503B" w:rsidTr="00CF6593">
        <w:tc>
          <w:tcPr>
            <w:tcW w:w="9530" w:type="dxa"/>
            <w:gridSpan w:val="3"/>
          </w:tcPr>
          <w:p w:rsidR="00CF6593" w:rsidRPr="0001503B" w:rsidRDefault="00CF6593" w:rsidP="00CF6593">
            <w:pPr>
              <w:spacing w:after="0" w:line="240" w:lineRule="auto"/>
              <w:rPr>
                <w:b/>
                <w:sz w:val="18"/>
              </w:rPr>
            </w:pPr>
            <w:r w:rsidRPr="0001503B">
              <w:rPr>
                <w:b/>
                <w:sz w:val="18"/>
              </w:rPr>
              <w:t xml:space="preserve">Commonwealth – </w:t>
            </w:r>
            <w:r w:rsidR="00052636" w:rsidRPr="00052636">
              <w:rPr>
                <w:b/>
                <w:sz w:val="18"/>
              </w:rPr>
              <w:t>Heard Island and McDonald Islands Fishery</w:t>
            </w:r>
          </w:p>
        </w:tc>
      </w:tr>
      <w:tr w:rsidR="00CF6593" w:rsidRPr="0001503B" w:rsidTr="00CF6593">
        <w:tc>
          <w:tcPr>
            <w:tcW w:w="1636" w:type="dxa"/>
          </w:tcPr>
          <w:p w:rsidR="00CF6593" w:rsidRPr="0001503B" w:rsidRDefault="00CF6593" w:rsidP="00CF6593">
            <w:pPr>
              <w:spacing w:after="0" w:line="240" w:lineRule="auto"/>
              <w:rPr>
                <w:sz w:val="18"/>
              </w:rPr>
            </w:pPr>
            <w:r w:rsidRPr="0001503B">
              <w:rPr>
                <w:b/>
                <w:bCs/>
                <w:sz w:val="18"/>
              </w:rPr>
              <w:t>Harvest management</w:t>
            </w:r>
          </w:p>
        </w:tc>
        <w:tc>
          <w:tcPr>
            <w:tcW w:w="3443" w:type="dxa"/>
          </w:tcPr>
          <w:p w:rsidR="00CF6593" w:rsidRPr="0001503B" w:rsidRDefault="00CF6593" w:rsidP="00CF6593">
            <w:pPr>
              <w:spacing w:after="0" w:line="240" w:lineRule="auto"/>
              <w:rPr>
                <w:sz w:val="18"/>
              </w:rPr>
            </w:pPr>
            <w:r w:rsidRPr="0001503B">
              <w:rPr>
                <w:bCs/>
                <w:sz w:val="18"/>
              </w:rPr>
              <w:t xml:space="preserve">2.10 Illegal harvest or trade: </w:t>
            </w:r>
          </w:p>
        </w:tc>
        <w:tc>
          <w:tcPr>
            <w:tcW w:w="4451" w:type="dxa"/>
          </w:tcPr>
          <w:p w:rsidR="00CF6593" w:rsidRPr="00052636" w:rsidRDefault="00052636">
            <w:pPr>
              <w:spacing w:after="0" w:line="240" w:lineRule="auto"/>
              <w:rPr>
                <w:sz w:val="18"/>
                <w:szCs w:val="18"/>
                <w:vertAlign w:val="superscript"/>
              </w:rPr>
            </w:pPr>
            <w:r>
              <w:rPr>
                <w:sz w:val="18"/>
                <w:szCs w:val="18"/>
              </w:rPr>
              <w:t xml:space="preserve">There has been significant IUU of Toothfish in the </w:t>
            </w:r>
            <w:proofErr w:type="gramStart"/>
            <w:r>
              <w:rPr>
                <w:sz w:val="18"/>
                <w:szCs w:val="18"/>
              </w:rPr>
              <w:t>past,</w:t>
            </w:r>
            <w:proofErr w:type="gramEnd"/>
            <w:r>
              <w:rPr>
                <w:sz w:val="18"/>
                <w:szCs w:val="18"/>
              </w:rPr>
              <w:t xml:space="preserve"> however there has been a significant decline in recent year.  Estimate IUU catch has been 0 t since 2006/07</w:t>
            </w:r>
            <w:r w:rsidR="00CF6593" w:rsidRPr="0001503B">
              <w:rPr>
                <w:sz w:val="18"/>
                <w:szCs w:val="18"/>
              </w:rPr>
              <w:t xml:space="preserve">. </w:t>
            </w:r>
            <w:r>
              <w:rPr>
                <w:sz w:val="18"/>
                <w:szCs w:val="18"/>
                <w:vertAlign w:val="superscript"/>
              </w:rPr>
              <w:t>1</w:t>
            </w:r>
          </w:p>
        </w:tc>
      </w:tr>
      <w:tr w:rsidR="00CF6593" w:rsidRPr="0001503B" w:rsidTr="00CF6593">
        <w:tc>
          <w:tcPr>
            <w:tcW w:w="1636" w:type="dxa"/>
          </w:tcPr>
          <w:p w:rsidR="00CF6593" w:rsidRPr="0001503B" w:rsidRDefault="00CF6593" w:rsidP="00CF6593">
            <w:pPr>
              <w:spacing w:after="0" w:line="240" w:lineRule="auto"/>
              <w:rPr>
                <w:sz w:val="18"/>
              </w:rPr>
            </w:pPr>
          </w:p>
        </w:tc>
        <w:tc>
          <w:tcPr>
            <w:tcW w:w="3443" w:type="dxa"/>
          </w:tcPr>
          <w:p w:rsidR="00CF6593" w:rsidRPr="0001503B" w:rsidRDefault="00CF6593" w:rsidP="00CF6593">
            <w:pPr>
              <w:spacing w:after="0" w:line="240" w:lineRule="auto"/>
              <w:rPr>
                <w:sz w:val="18"/>
              </w:rPr>
            </w:pPr>
            <w:r w:rsidRPr="0001503B">
              <w:rPr>
                <w:bCs/>
                <w:sz w:val="18"/>
              </w:rPr>
              <w:t xml:space="preserve">2.11 Management history: </w:t>
            </w:r>
          </w:p>
        </w:tc>
        <w:tc>
          <w:tcPr>
            <w:tcW w:w="4451" w:type="dxa"/>
          </w:tcPr>
          <w:p w:rsidR="00CF6593" w:rsidRPr="0001503B" w:rsidRDefault="00CF6593">
            <w:pPr>
              <w:spacing w:after="0" w:line="240" w:lineRule="auto"/>
              <w:rPr>
                <w:sz w:val="18"/>
                <w:szCs w:val="18"/>
                <w:highlight w:val="yellow"/>
              </w:rPr>
            </w:pPr>
            <w:r w:rsidRPr="0001503B">
              <w:rPr>
                <w:sz w:val="18"/>
                <w:szCs w:val="18"/>
              </w:rPr>
              <w:t xml:space="preserve">The </w:t>
            </w:r>
            <w:r w:rsidR="00052636">
              <w:rPr>
                <w:sz w:val="18"/>
                <w:szCs w:val="18"/>
              </w:rPr>
              <w:t>HIMI fishery</w:t>
            </w:r>
            <w:r w:rsidRPr="0001503B">
              <w:rPr>
                <w:sz w:val="18"/>
                <w:szCs w:val="18"/>
              </w:rPr>
              <w:t xml:space="preserve"> is management under</w:t>
            </w:r>
            <w:r w:rsidR="00591E39">
              <w:rPr>
                <w:sz w:val="18"/>
                <w:szCs w:val="18"/>
              </w:rPr>
              <w:t xml:space="preserve"> an adaptive management framework that includes a management plan</w:t>
            </w:r>
            <w:r w:rsidR="00591E39">
              <w:t xml:space="preserve"> </w:t>
            </w:r>
            <w:r w:rsidR="00591E39" w:rsidRPr="00591E39">
              <w:rPr>
                <w:sz w:val="18"/>
                <w:szCs w:val="18"/>
              </w:rPr>
              <w:t>and supporting legislative instruments, developed under the Fisheries Management Act 1991.</w:t>
            </w:r>
            <w:r w:rsidRPr="0001503B">
              <w:rPr>
                <w:sz w:val="18"/>
                <w:szCs w:val="18"/>
              </w:rPr>
              <w:t xml:space="preserve">  </w:t>
            </w:r>
            <w:r w:rsidRPr="0001503B">
              <w:rPr>
                <w:sz w:val="18"/>
                <w:szCs w:val="18"/>
                <w:vertAlign w:val="superscript"/>
              </w:rPr>
              <w:t xml:space="preserve">2 </w:t>
            </w:r>
          </w:p>
        </w:tc>
      </w:tr>
      <w:tr w:rsidR="00CF6593" w:rsidRPr="0001503B" w:rsidTr="00CF6593">
        <w:tc>
          <w:tcPr>
            <w:tcW w:w="1636" w:type="dxa"/>
          </w:tcPr>
          <w:p w:rsidR="00CF6593" w:rsidRPr="0001503B" w:rsidRDefault="00CF6593" w:rsidP="00CF6593">
            <w:pPr>
              <w:spacing w:after="0" w:line="240" w:lineRule="auto"/>
              <w:rPr>
                <w:sz w:val="18"/>
              </w:rPr>
            </w:pPr>
          </w:p>
        </w:tc>
        <w:tc>
          <w:tcPr>
            <w:tcW w:w="3443" w:type="dxa"/>
          </w:tcPr>
          <w:p w:rsidR="00CF6593" w:rsidRPr="0001503B" w:rsidRDefault="00CF6593" w:rsidP="00CF6593">
            <w:pPr>
              <w:spacing w:after="0" w:line="240" w:lineRule="auto"/>
              <w:rPr>
                <w:sz w:val="18"/>
              </w:rPr>
            </w:pPr>
            <w:r w:rsidRPr="0001503B">
              <w:rPr>
                <w:bCs/>
                <w:sz w:val="18"/>
              </w:rPr>
              <w:t xml:space="preserve">2.12 Management plan or equivalent: </w:t>
            </w:r>
          </w:p>
        </w:tc>
        <w:tc>
          <w:tcPr>
            <w:tcW w:w="4451" w:type="dxa"/>
          </w:tcPr>
          <w:p w:rsidR="00CF6593" w:rsidRPr="0001503B" w:rsidRDefault="00CF6593" w:rsidP="00CF6593">
            <w:pPr>
              <w:spacing w:after="0" w:line="240" w:lineRule="auto"/>
              <w:rPr>
                <w:sz w:val="18"/>
                <w:szCs w:val="18"/>
                <w:highlight w:val="yellow"/>
              </w:rPr>
            </w:pPr>
            <w:r w:rsidRPr="0001503B">
              <w:rPr>
                <w:sz w:val="18"/>
                <w:szCs w:val="18"/>
              </w:rPr>
              <w:t xml:space="preserve">The </w:t>
            </w:r>
            <w:r w:rsidR="00591E39">
              <w:rPr>
                <w:sz w:val="18"/>
                <w:szCs w:val="18"/>
              </w:rPr>
              <w:t>HIMI fishery</w:t>
            </w:r>
            <w:r w:rsidR="00591E39" w:rsidRPr="0001503B">
              <w:rPr>
                <w:sz w:val="18"/>
                <w:szCs w:val="18"/>
              </w:rPr>
              <w:t xml:space="preserve"> </w:t>
            </w:r>
            <w:r w:rsidRPr="0001503B">
              <w:rPr>
                <w:sz w:val="18"/>
                <w:szCs w:val="18"/>
              </w:rPr>
              <w:t xml:space="preserve">is currently managed under the </w:t>
            </w:r>
            <w:r w:rsidR="00591E39" w:rsidRPr="00606561">
              <w:rPr>
                <w:sz w:val="18"/>
                <w:szCs w:val="18"/>
              </w:rPr>
              <w:t>Heard Island and McDonald Islands Fishery Management Plan 2002</w:t>
            </w:r>
            <w:r w:rsidRPr="0001503B">
              <w:rPr>
                <w:sz w:val="18"/>
                <w:szCs w:val="18"/>
              </w:rPr>
              <w:t xml:space="preserve">.  </w:t>
            </w:r>
            <w:r w:rsidRPr="0001503B">
              <w:rPr>
                <w:sz w:val="18"/>
                <w:szCs w:val="18"/>
                <w:vertAlign w:val="superscript"/>
              </w:rPr>
              <w:t>2</w:t>
            </w:r>
          </w:p>
        </w:tc>
      </w:tr>
      <w:tr w:rsidR="00CF6593" w:rsidRPr="0001503B" w:rsidTr="00CF6593">
        <w:tc>
          <w:tcPr>
            <w:tcW w:w="1636" w:type="dxa"/>
          </w:tcPr>
          <w:p w:rsidR="00CF6593" w:rsidRPr="0001503B" w:rsidRDefault="00CF6593" w:rsidP="00CF6593">
            <w:pPr>
              <w:spacing w:after="0" w:line="240" w:lineRule="auto"/>
              <w:rPr>
                <w:sz w:val="18"/>
              </w:rPr>
            </w:pPr>
          </w:p>
        </w:tc>
        <w:tc>
          <w:tcPr>
            <w:tcW w:w="3443" w:type="dxa"/>
          </w:tcPr>
          <w:p w:rsidR="00CF6593" w:rsidRPr="0001503B" w:rsidRDefault="00CF6593" w:rsidP="00CF6593">
            <w:pPr>
              <w:spacing w:after="0" w:line="240" w:lineRule="auto"/>
              <w:rPr>
                <w:sz w:val="18"/>
              </w:rPr>
            </w:pPr>
            <w:r w:rsidRPr="0001503B">
              <w:rPr>
                <w:bCs/>
                <w:sz w:val="18"/>
              </w:rPr>
              <w:t xml:space="preserve">2.13 Aim of harvest regime in management planning: </w:t>
            </w:r>
          </w:p>
        </w:tc>
        <w:tc>
          <w:tcPr>
            <w:tcW w:w="4451" w:type="dxa"/>
          </w:tcPr>
          <w:p w:rsidR="00CF6593" w:rsidRPr="0001503B" w:rsidRDefault="00CF6593" w:rsidP="00CF6593">
            <w:pPr>
              <w:spacing w:after="0" w:line="240" w:lineRule="auto"/>
              <w:rPr>
                <w:sz w:val="18"/>
                <w:szCs w:val="18"/>
                <w:vertAlign w:val="superscript"/>
              </w:rPr>
            </w:pPr>
            <w:r w:rsidRPr="0001503B">
              <w:rPr>
                <w:sz w:val="18"/>
                <w:szCs w:val="18"/>
              </w:rPr>
              <w:t xml:space="preserve">One major objective is </w:t>
            </w:r>
            <w:r w:rsidR="00591E39" w:rsidRPr="00591E39">
              <w:rPr>
                <w:i/>
                <w:sz w:val="18"/>
                <w:szCs w:val="18"/>
              </w:rPr>
              <w:t>to maximise economic efficiency in the exploitation of the resources of the fishery</w:t>
            </w:r>
            <w:r w:rsidRPr="0001503B">
              <w:rPr>
                <w:sz w:val="18"/>
                <w:szCs w:val="18"/>
              </w:rPr>
              <w:t xml:space="preserve"> </w:t>
            </w:r>
            <w:r w:rsidRPr="0001503B">
              <w:rPr>
                <w:sz w:val="18"/>
                <w:szCs w:val="18"/>
                <w:vertAlign w:val="superscript"/>
              </w:rPr>
              <w:t>3</w:t>
            </w:r>
          </w:p>
        </w:tc>
      </w:tr>
      <w:tr w:rsidR="00CF6593" w:rsidRPr="0001503B" w:rsidTr="00CF6593">
        <w:tc>
          <w:tcPr>
            <w:tcW w:w="1636" w:type="dxa"/>
          </w:tcPr>
          <w:p w:rsidR="00CF6593" w:rsidRPr="0001503B" w:rsidRDefault="00CF6593" w:rsidP="00CF6593">
            <w:pPr>
              <w:spacing w:after="0" w:line="240" w:lineRule="auto"/>
              <w:rPr>
                <w:sz w:val="18"/>
              </w:rPr>
            </w:pPr>
          </w:p>
        </w:tc>
        <w:tc>
          <w:tcPr>
            <w:tcW w:w="3443" w:type="dxa"/>
          </w:tcPr>
          <w:p w:rsidR="00CF6593" w:rsidRPr="0001503B" w:rsidRDefault="00CF6593" w:rsidP="00CF6593">
            <w:pPr>
              <w:spacing w:after="0" w:line="240" w:lineRule="auto"/>
              <w:rPr>
                <w:bCs/>
                <w:sz w:val="18"/>
              </w:rPr>
            </w:pPr>
            <w:r w:rsidRPr="0001503B">
              <w:rPr>
                <w:bCs/>
                <w:sz w:val="18"/>
              </w:rPr>
              <w:t xml:space="preserve">2.14 Quotas: </w:t>
            </w:r>
          </w:p>
        </w:tc>
        <w:tc>
          <w:tcPr>
            <w:tcW w:w="4451" w:type="dxa"/>
          </w:tcPr>
          <w:p w:rsidR="00CF6593" w:rsidRPr="00525B76" w:rsidRDefault="005043E9" w:rsidP="0097639E">
            <w:pPr>
              <w:keepNext/>
              <w:spacing w:after="0" w:line="240" w:lineRule="auto"/>
              <w:outlineLvl w:val="3"/>
              <w:rPr>
                <w:sz w:val="18"/>
                <w:szCs w:val="18"/>
                <w:highlight w:val="yellow"/>
                <w:vertAlign w:val="superscript"/>
              </w:rPr>
            </w:pPr>
            <w:r>
              <w:rPr>
                <w:sz w:val="18"/>
                <w:szCs w:val="18"/>
              </w:rPr>
              <w:t xml:space="preserve">Fishers are required to retain all bycatch to avoid interactions with seabirds and </w:t>
            </w:r>
            <w:proofErr w:type="gramStart"/>
            <w:r>
              <w:rPr>
                <w:sz w:val="18"/>
                <w:szCs w:val="18"/>
              </w:rPr>
              <w:t>mammals,</w:t>
            </w:r>
            <w:proofErr w:type="gramEnd"/>
            <w:r>
              <w:rPr>
                <w:sz w:val="18"/>
                <w:szCs w:val="18"/>
              </w:rPr>
              <w:t xml:space="preserve"> however this does not apply to sharks, jellyfish, sponges, crabs and corals which are usually released.</w:t>
            </w:r>
            <w:r w:rsidR="00A933EC">
              <w:rPr>
                <w:sz w:val="18"/>
                <w:szCs w:val="18"/>
              </w:rPr>
              <w:t xml:space="preserve">  </w:t>
            </w:r>
            <w:r w:rsidRPr="00525B76">
              <w:rPr>
                <w:sz w:val="18"/>
                <w:szCs w:val="18"/>
                <w:vertAlign w:val="superscript"/>
              </w:rPr>
              <w:t>2</w:t>
            </w:r>
          </w:p>
        </w:tc>
      </w:tr>
      <w:tr w:rsidR="00CF6593" w:rsidRPr="0001503B" w:rsidTr="00CF6593">
        <w:tc>
          <w:tcPr>
            <w:tcW w:w="1636" w:type="dxa"/>
          </w:tcPr>
          <w:p w:rsidR="00CF6593" w:rsidRPr="0001503B" w:rsidRDefault="00CF6593" w:rsidP="00CF6593">
            <w:pPr>
              <w:spacing w:after="0" w:line="240" w:lineRule="auto"/>
              <w:rPr>
                <w:sz w:val="18"/>
              </w:rPr>
            </w:pPr>
            <w:r w:rsidRPr="0001503B">
              <w:rPr>
                <w:b/>
                <w:bCs/>
                <w:sz w:val="18"/>
              </w:rPr>
              <w:t>Control of harvest</w:t>
            </w:r>
          </w:p>
        </w:tc>
        <w:tc>
          <w:tcPr>
            <w:tcW w:w="3443" w:type="dxa"/>
          </w:tcPr>
          <w:p w:rsidR="00CF6593" w:rsidRPr="0001503B" w:rsidRDefault="00CF6593" w:rsidP="00CF6593">
            <w:pPr>
              <w:spacing w:after="0" w:line="240" w:lineRule="auto"/>
              <w:rPr>
                <w:sz w:val="18"/>
              </w:rPr>
            </w:pPr>
            <w:r w:rsidRPr="0001503B">
              <w:rPr>
                <w:bCs/>
                <w:sz w:val="18"/>
              </w:rPr>
              <w:t xml:space="preserve">2.15 Harvesting in Protected Areas: </w:t>
            </w:r>
          </w:p>
        </w:tc>
        <w:tc>
          <w:tcPr>
            <w:tcW w:w="4451" w:type="dxa"/>
          </w:tcPr>
          <w:p w:rsidR="00CF6593" w:rsidRPr="0001503B" w:rsidRDefault="00147DE9">
            <w:pPr>
              <w:spacing w:after="0" w:line="240" w:lineRule="auto"/>
              <w:rPr>
                <w:b/>
                <w:sz w:val="18"/>
                <w:szCs w:val="18"/>
              </w:rPr>
            </w:pPr>
            <w:r>
              <w:rPr>
                <w:sz w:val="18"/>
                <w:szCs w:val="18"/>
              </w:rPr>
              <w:t>There are Marine Reserves and Conservation Zones within the Australian EEZ</w:t>
            </w:r>
            <w:r w:rsidR="00CF6593" w:rsidRPr="0001503B">
              <w:rPr>
                <w:sz w:val="18"/>
                <w:szCs w:val="18"/>
              </w:rPr>
              <w:t xml:space="preserve">.  </w:t>
            </w:r>
            <w:r>
              <w:rPr>
                <w:sz w:val="18"/>
                <w:szCs w:val="18"/>
              </w:rPr>
              <w:t>No fishing is permitted within the Marine Reserves, but some fishing has been allowed in the Conservation Zones.</w:t>
            </w:r>
          </w:p>
        </w:tc>
      </w:tr>
      <w:tr w:rsidR="00CF6593" w:rsidRPr="0001503B" w:rsidTr="00CF6593">
        <w:tc>
          <w:tcPr>
            <w:tcW w:w="1636" w:type="dxa"/>
          </w:tcPr>
          <w:p w:rsidR="00CF6593" w:rsidRPr="0001503B" w:rsidRDefault="00CF6593" w:rsidP="00CF6593">
            <w:pPr>
              <w:spacing w:after="0" w:line="240" w:lineRule="auto"/>
              <w:rPr>
                <w:sz w:val="18"/>
              </w:rPr>
            </w:pPr>
          </w:p>
        </w:tc>
        <w:tc>
          <w:tcPr>
            <w:tcW w:w="3443" w:type="dxa"/>
          </w:tcPr>
          <w:p w:rsidR="00CF6593" w:rsidRPr="0001503B" w:rsidRDefault="00CF6593" w:rsidP="00CF6593">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CF6593"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CF6593" w:rsidRPr="0001503B" w:rsidTr="00CF6593">
        <w:tc>
          <w:tcPr>
            <w:tcW w:w="1636" w:type="dxa"/>
          </w:tcPr>
          <w:p w:rsidR="00CF6593" w:rsidRPr="0001503B" w:rsidRDefault="00CF6593" w:rsidP="00CF6593">
            <w:pPr>
              <w:spacing w:after="0" w:line="240" w:lineRule="auto"/>
              <w:rPr>
                <w:sz w:val="18"/>
              </w:rPr>
            </w:pPr>
          </w:p>
        </w:tc>
        <w:tc>
          <w:tcPr>
            <w:tcW w:w="3443" w:type="dxa"/>
          </w:tcPr>
          <w:p w:rsidR="00CF6593" w:rsidRPr="0001503B" w:rsidRDefault="00CF6593" w:rsidP="00CF6593">
            <w:pPr>
              <w:spacing w:after="0" w:line="240" w:lineRule="auto"/>
              <w:rPr>
                <w:sz w:val="18"/>
              </w:rPr>
            </w:pPr>
            <w:r w:rsidRPr="0001503B">
              <w:rPr>
                <w:bCs/>
                <w:sz w:val="18"/>
              </w:rPr>
              <w:t xml:space="preserve">2.17 Harvesting in areas with open access: </w:t>
            </w:r>
          </w:p>
        </w:tc>
        <w:tc>
          <w:tcPr>
            <w:tcW w:w="4451" w:type="dxa"/>
          </w:tcPr>
          <w:p w:rsidR="00CF6593" w:rsidRPr="0001503B" w:rsidRDefault="00147DE9" w:rsidP="00CF6593">
            <w:pPr>
              <w:spacing w:after="0" w:line="240" w:lineRule="auto"/>
              <w:rPr>
                <w:sz w:val="18"/>
                <w:highlight w:val="yellow"/>
              </w:rPr>
            </w:pPr>
            <w:r w:rsidRPr="00525B76">
              <w:rPr>
                <w:sz w:val="18"/>
                <w:szCs w:val="20"/>
                <w:lang w:eastAsia="en-US"/>
              </w:rPr>
              <w:t>None.</w:t>
            </w:r>
            <w:r w:rsidR="00CF6593" w:rsidRPr="0001503B">
              <w:rPr>
                <w:sz w:val="18"/>
                <w:szCs w:val="20"/>
                <w:lang w:eastAsia="en-US"/>
              </w:rPr>
              <w:t xml:space="preserve"> The legal harvest by this fishery is managed and could not be described as ‘open </w:t>
            </w:r>
            <w:proofErr w:type="gramStart"/>
            <w:r w:rsidR="00CF6593" w:rsidRPr="0001503B">
              <w:rPr>
                <w:sz w:val="18"/>
                <w:szCs w:val="20"/>
                <w:lang w:eastAsia="en-US"/>
              </w:rPr>
              <w:t>access’</w:t>
            </w:r>
            <w:proofErr w:type="gramEnd"/>
            <w:r w:rsidR="00CF6593" w:rsidRPr="0001503B">
              <w:rPr>
                <w:sz w:val="18"/>
                <w:szCs w:val="20"/>
                <w:lang w:eastAsia="en-US"/>
              </w:rPr>
              <w:t xml:space="preserve">. </w:t>
            </w:r>
          </w:p>
        </w:tc>
      </w:tr>
      <w:tr w:rsidR="00CF6593" w:rsidRPr="0001503B" w:rsidTr="00CF6593">
        <w:tc>
          <w:tcPr>
            <w:tcW w:w="1636" w:type="dxa"/>
          </w:tcPr>
          <w:p w:rsidR="00CF6593" w:rsidRPr="0001503B" w:rsidRDefault="00CF6593" w:rsidP="00CF6593">
            <w:pPr>
              <w:spacing w:after="0" w:line="240" w:lineRule="auto"/>
              <w:rPr>
                <w:sz w:val="18"/>
              </w:rPr>
            </w:pPr>
          </w:p>
        </w:tc>
        <w:tc>
          <w:tcPr>
            <w:tcW w:w="3443" w:type="dxa"/>
          </w:tcPr>
          <w:p w:rsidR="00CF6593" w:rsidRPr="0001503B" w:rsidRDefault="00CF6593" w:rsidP="00CF6593">
            <w:pPr>
              <w:spacing w:after="0" w:line="240" w:lineRule="auto"/>
              <w:rPr>
                <w:sz w:val="18"/>
              </w:rPr>
            </w:pPr>
            <w:r w:rsidRPr="0001503B">
              <w:rPr>
                <w:bCs/>
                <w:sz w:val="18"/>
              </w:rPr>
              <w:t xml:space="preserve">2.18 Confidence in harvest management: </w:t>
            </w:r>
          </w:p>
        </w:tc>
        <w:tc>
          <w:tcPr>
            <w:tcW w:w="4451" w:type="dxa"/>
          </w:tcPr>
          <w:p w:rsidR="00CF6593" w:rsidRPr="00525B76" w:rsidRDefault="00CF6593" w:rsidP="0097639E">
            <w:pPr>
              <w:keepNext/>
              <w:spacing w:after="0" w:line="240" w:lineRule="auto"/>
              <w:outlineLvl w:val="3"/>
              <w:rPr>
                <w:sz w:val="18"/>
                <w:szCs w:val="20"/>
                <w:highlight w:val="yellow"/>
                <w:vertAlign w:val="superscript"/>
                <w:lang w:eastAsia="en-US"/>
              </w:rPr>
            </w:pPr>
            <w:r w:rsidRPr="0001503B">
              <w:rPr>
                <w:sz w:val="18"/>
                <w:szCs w:val="20"/>
                <w:lang w:eastAsia="en-US"/>
              </w:rPr>
              <w:t>There is high confidence in the effective implementation of permit conditions. AFMA have conducted assessment of compliance risks, and outlined actions taken to reduce those risks.</w:t>
            </w:r>
            <w:r w:rsidR="00147DE9">
              <w:rPr>
                <w:sz w:val="18"/>
                <w:szCs w:val="20"/>
                <w:lang w:eastAsia="en-US"/>
              </w:rPr>
              <w:t xml:space="preserve">  </w:t>
            </w:r>
            <w:proofErr w:type="gramStart"/>
            <w:r w:rsidR="00147DE9">
              <w:rPr>
                <w:sz w:val="18"/>
                <w:szCs w:val="20"/>
                <w:vertAlign w:val="superscript"/>
                <w:lang w:eastAsia="en-US"/>
              </w:rPr>
              <w:t>1</w:t>
            </w:r>
            <w:r w:rsidRPr="0001503B">
              <w:rPr>
                <w:sz w:val="18"/>
                <w:szCs w:val="20"/>
                <w:lang w:eastAsia="en-US"/>
              </w:rPr>
              <w:t xml:space="preserve">  Shark</w:t>
            </w:r>
            <w:r w:rsidR="00147DE9">
              <w:rPr>
                <w:sz w:val="18"/>
                <w:szCs w:val="20"/>
                <w:lang w:eastAsia="en-US"/>
              </w:rPr>
              <w:t>s</w:t>
            </w:r>
            <w:proofErr w:type="gramEnd"/>
            <w:r w:rsidR="00147DE9">
              <w:rPr>
                <w:sz w:val="18"/>
                <w:szCs w:val="20"/>
                <w:lang w:eastAsia="en-US"/>
              </w:rPr>
              <w:t xml:space="preserve"> </w:t>
            </w:r>
            <w:r w:rsidR="005043E9">
              <w:rPr>
                <w:sz w:val="18"/>
                <w:szCs w:val="20"/>
                <w:lang w:eastAsia="en-US"/>
              </w:rPr>
              <w:t>are</w:t>
            </w:r>
            <w:r w:rsidR="00147DE9">
              <w:rPr>
                <w:sz w:val="18"/>
                <w:szCs w:val="20"/>
                <w:lang w:eastAsia="en-US"/>
              </w:rPr>
              <w:t xml:space="preserve"> not retained, and are returned to the ocean.  AFMA have assessed that there is a high level of compliance in the fishery.  </w:t>
            </w:r>
            <w:proofErr w:type="gramStart"/>
            <w:r w:rsidR="00147DE9">
              <w:rPr>
                <w:sz w:val="18"/>
                <w:szCs w:val="20"/>
                <w:vertAlign w:val="superscript"/>
                <w:lang w:eastAsia="en-US"/>
              </w:rPr>
              <w:t>1</w:t>
            </w:r>
            <w:r w:rsidR="00147DE9">
              <w:rPr>
                <w:sz w:val="18"/>
                <w:szCs w:val="20"/>
                <w:lang w:eastAsia="en-US"/>
              </w:rPr>
              <w:t xml:space="preserve">  Vessels</w:t>
            </w:r>
            <w:proofErr w:type="gramEnd"/>
            <w:r w:rsidR="00147DE9">
              <w:rPr>
                <w:sz w:val="18"/>
                <w:szCs w:val="20"/>
                <w:lang w:eastAsia="en-US"/>
              </w:rPr>
              <w:t xml:space="preserve"> are required to use </w:t>
            </w:r>
            <w:r w:rsidR="00147DE9" w:rsidRPr="0001503B">
              <w:rPr>
                <w:sz w:val="18"/>
                <w:szCs w:val="20"/>
                <w:lang w:eastAsia="en-US"/>
              </w:rPr>
              <w:t>ICVMS</w:t>
            </w:r>
            <w:r w:rsidR="00147DE9">
              <w:rPr>
                <w:sz w:val="18"/>
                <w:szCs w:val="20"/>
                <w:lang w:eastAsia="en-US"/>
              </w:rPr>
              <w:t xml:space="preserve">, and two observers are on board every trip.  </w:t>
            </w:r>
            <w:r w:rsidR="00147DE9">
              <w:rPr>
                <w:sz w:val="18"/>
                <w:szCs w:val="20"/>
                <w:vertAlign w:val="superscript"/>
                <w:lang w:eastAsia="en-US"/>
              </w:rPr>
              <w:t>1</w:t>
            </w:r>
          </w:p>
        </w:tc>
      </w:tr>
      <w:tr w:rsidR="00CF6593" w:rsidRPr="0001503B" w:rsidTr="00CF6593">
        <w:tc>
          <w:tcPr>
            <w:tcW w:w="1636" w:type="dxa"/>
          </w:tcPr>
          <w:p w:rsidR="00CF6593" w:rsidRPr="0001503B" w:rsidRDefault="00CF6593" w:rsidP="00CF6593">
            <w:pPr>
              <w:spacing w:after="0" w:line="240" w:lineRule="auto"/>
              <w:rPr>
                <w:sz w:val="18"/>
              </w:rPr>
            </w:pPr>
            <w:r w:rsidRPr="0001503B">
              <w:rPr>
                <w:b/>
                <w:bCs/>
                <w:sz w:val="18"/>
              </w:rPr>
              <w:t>Monitoring of harvest</w:t>
            </w:r>
          </w:p>
        </w:tc>
        <w:tc>
          <w:tcPr>
            <w:tcW w:w="3443" w:type="dxa"/>
          </w:tcPr>
          <w:p w:rsidR="00CF6593" w:rsidRPr="0001503B" w:rsidRDefault="00CF6593" w:rsidP="00CF6593">
            <w:pPr>
              <w:spacing w:after="0" w:line="240" w:lineRule="auto"/>
              <w:rPr>
                <w:sz w:val="18"/>
              </w:rPr>
            </w:pPr>
            <w:r w:rsidRPr="0001503B">
              <w:rPr>
                <w:bCs/>
                <w:sz w:val="18"/>
              </w:rPr>
              <w:t xml:space="preserve">2.19 Methods used to monitor the harvest: </w:t>
            </w:r>
          </w:p>
        </w:tc>
        <w:tc>
          <w:tcPr>
            <w:tcW w:w="4451" w:type="dxa"/>
          </w:tcPr>
          <w:p w:rsidR="00CF6593" w:rsidRPr="0001503B" w:rsidRDefault="00CF6593" w:rsidP="00CF6593">
            <w:pPr>
              <w:spacing w:after="0" w:line="240" w:lineRule="auto"/>
              <w:rPr>
                <w:sz w:val="18"/>
                <w:szCs w:val="20"/>
                <w:lang w:eastAsia="en-US"/>
              </w:rPr>
            </w:pPr>
            <w:r w:rsidRPr="0001503B">
              <w:rPr>
                <w:sz w:val="18"/>
                <w:szCs w:val="20"/>
                <w:lang w:eastAsia="en-US"/>
              </w:rPr>
              <w:t xml:space="preserve">Catch is monitored through fishing logbooks, </w:t>
            </w:r>
            <w:r w:rsidR="00147DE9">
              <w:rPr>
                <w:sz w:val="18"/>
                <w:szCs w:val="20"/>
                <w:lang w:eastAsia="en-US"/>
              </w:rPr>
              <w:t>a Catch Documentation Scheme (CDS) and 200% observer coverage</w:t>
            </w:r>
            <w:r w:rsidRPr="0001503B">
              <w:rPr>
                <w:sz w:val="18"/>
                <w:szCs w:val="20"/>
                <w:lang w:eastAsia="en-US"/>
              </w:rPr>
              <w:t xml:space="preserve">. </w:t>
            </w:r>
            <w:r w:rsidR="00147DE9" w:rsidRPr="00525B76">
              <w:rPr>
                <w:sz w:val="18"/>
                <w:szCs w:val="20"/>
                <w:vertAlign w:val="superscript"/>
                <w:lang w:eastAsia="en-US"/>
              </w:rPr>
              <w:t>1</w:t>
            </w:r>
            <w:r w:rsidRPr="0001503B">
              <w:rPr>
                <w:sz w:val="18"/>
                <w:szCs w:val="20"/>
                <w:lang w:eastAsia="en-US"/>
              </w:rPr>
              <w:t xml:space="preserve"> </w:t>
            </w:r>
            <w:r w:rsidRPr="0097639E">
              <w:rPr>
                <w:sz w:val="18"/>
                <w:szCs w:val="20"/>
                <w:lang w:eastAsia="en-US"/>
              </w:rPr>
              <w:t>Fishers are required to report number and estimated weight of fish caught, and estimated number of fish discarded.</w:t>
            </w:r>
            <w:r w:rsidR="00A933EC">
              <w:rPr>
                <w:sz w:val="18"/>
                <w:szCs w:val="20"/>
                <w:lang w:eastAsia="en-US"/>
              </w:rPr>
              <w:t xml:space="preserve">  Observers report number and weights of sharks caught.</w:t>
            </w:r>
          </w:p>
          <w:p w:rsidR="00CF6593" w:rsidRPr="0001503B" w:rsidRDefault="00CF6593" w:rsidP="00CF6593">
            <w:pPr>
              <w:spacing w:after="0" w:line="240" w:lineRule="auto"/>
              <w:rPr>
                <w:sz w:val="18"/>
                <w:highlight w:val="yellow"/>
                <w:vertAlign w:val="superscript"/>
              </w:rPr>
            </w:pPr>
            <w:r w:rsidRPr="0001503B">
              <w:rPr>
                <w:sz w:val="18"/>
                <w:szCs w:val="20"/>
                <w:lang w:eastAsia="en-US"/>
              </w:rPr>
              <w:t xml:space="preserve">Population estimates are not made for any of the five listed shark species in this fishery.  </w:t>
            </w:r>
          </w:p>
        </w:tc>
      </w:tr>
      <w:tr w:rsidR="00CF6593" w:rsidRPr="0001503B" w:rsidTr="00CF6593">
        <w:tc>
          <w:tcPr>
            <w:tcW w:w="1636" w:type="dxa"/>
          </w:tcPr>
          <w:p w:rsidR="00CF6593" w:rsidRPr="0001503B" w:rsidRDefault="00CF6593" w:rsidP="00CF6593">
            <w:pPr>
              <w:spacing w:after="0" w:line="240" w:lineRule="auto"/>
              <w:rPr>
                <w:sz w:val="18"/>
                <w:highlight w:val="yellow"/>
              </w:rPr>
            </w:pPr>
          </w:p>
        </w:tc>
        <w:tc>
          <w:tcPr>
            <w:tcW w:w="3443" w:type="dxa"/>
          </w:tcPr>
          <w:p w:rsidR="00CF6593" w:rsidRPr="0001503B" w:rsidRDefault="00CF6593" w:rsidP="00CF6593">
            <w:pPr>
              <w:spacing w:after="0" w:line="240" w:lineRule="auto"/>
              <w:rPr>
                <w:sz w:val="18"/>
              </w:rPr>
            </w:pPr>
            <w:r w:rsidRPr="0001503B">
              <w:rPr>
                <w:bCs/>
                <w:sz w:val="18"/>
              </w:rPr>
              <w:t>2.20 Confidence in harvest monitoring:</w:t>
            </w:r>
          </w:p>
        </w:tc>
        <w:tc>
          <w:tcPr>
            <w:tcW w:w="4451" w:type="dxa"/>
          </w:tcPr>
          <w:p w:rsidR="00CF6593" w:rsidRPr="00525B76" w:rsidRDefault="00CF6593" w:rsidP="0097639E">
            <w:pPr>
              <w:keepNext/>
              <w:spacing w:after="0" w:line="240" w:lineRule="auto"/>
              <w:outlineLvl w:val="3"/>
              <w:rPr>
                <w:sz w:val="18"/>
                <w:szCs w:val="20"/>
                <w:vertAlign w:val="superscript"/>
                <w:lang w:eastAsia="en-US"/>
              </w:rPr>
            </w:pPr>
            <w:r w:rsidRPr="0001503B">
              <w:rPr>
                <w:sz w:val="18"/>
                <w:szCs w:val="20"/>
                <w:lang w:eastAsia="en-US"/>
              </w:rPr>
              <w:t>There is high confidence in the monitoring of catches in this fishery</w:t>
            </w:r>
            <w:r w:rsidR="00F73FE2" w:rsidRPr="00F73FE2">
              <w:rPr>
                <w:sz w:val="18"/>
                <w:szCs w:val="20"/>
                <w:lang w:eastAsia="en-US"/>
              </w:rPr>
              <w:t xml:space="preserve">.  </w:t>
            </w:r>
            <w:r w:rsidRPr="00525B76">
              <w:rPr>
                <w:sz w:val="18"/>
                <w:szCs w:val="20"/>
                <w:lang w:eastAsia="en-US"/>
              </w:rPr>
              <w:t xml:space="preserve">There is an established observer program </w:t>
            </w:r>
            <w:r w:rsidR="00F73FE2">
              <w:rPr>
                <w:sz w:val="18"/>
                <w:szCs w:val="20"/>
                <w:lang w:eastAsia="en-US"/>
              </w:rPr>
              <w:t xml:space="preserve">with two observers onboard for all trips, and </w:t>
            </w:r>
            <w:r w:rsidRPr="00F73FE2">
              <w:rPr>
                <w:sz w:val="18"/>
                <w:szCs w:val="20"/>
                <w:lang w:eastAsia="en-US"/>
              </w:rPr>
              <w:t xml:space="preserve">ICVMS is required on all vessels. </w:t>
            </w:r>
            <w:proofErr w:type="gramStart"/>
            <w:r w:rsidRPr="00F73FE2">
              <w:rPr>
                <w:sz w:val="18"/>
                <w:szCs w:val="20"/>
                <w:vertAlign w:val="superscript"/>
                <w:lang w:eastAsia="en-US"/>
              </w:rPr>
              <w:t>1</w:t>
            </w:r>
            <w:r w:rsidRPr="00F73FE2">
              <w:rPr>
                <w:sz w:val="18"/>
                <w:szCs w:val="20"/>
                <w:lang w:eastAsia="en-US"/>
              </w:rPr>
              <w:t xml:space="preserve"> </w:t>
            </w:r>
            <w:r w:rsidR="00F73FE2">
              <w:rPr>
                <w:sz w:val="18"/>
                <w:szCs w:val="20"/>
                <w:lang w:eastAsia="en-US"/>
              </w:rPr>
              <w:t xml:space="preserve"> </w:t>
            </w:r>
            <w:r w:rsidRPr="00F73FE2">
              <w:rPr>
                <w:sz w:val="18"/>
                <w:szCs w:val="20"/>
                <w:lang w:eastAsia="en-US"/>
              </w:rPr>
              <w:t>In</w:t>
            </w:r>
            <w:proofErr w:type="gramEnd"/>
            <w:r w:rsidRPr="00F73FE2">
              <w:rPr>
                <w:sz w:val="18"/>
                <w:szCs w:val="20"/>
                <w:lang w:eastAsia="en-US"/>
              </w:rPr>
              <w:t xml:space="preserve"> addition to Observer coverage</w:t>
            </w:r>
            <w:r w:rsidRPr="0001503B">
              <w:rPr>
                <w:sz w:val="18"/>
                <w:szCs w:val="20"/>
                <w:lang w:eastAsia="en-US"/>
              </w:rPr>
              <w:t xml:space="preserve">, catch verification is also facilitated using a system of AFMA authorised fish receivers and </w:t>
            </w:r>
            <w:r w:rsidR="00F60F66">
              <w:rPr>
                <w:sz w:val="18"/>
                <w:szCs w:val="20"/>
                <w:lang w:eastAsia="en-US"/>
              </w:rPr>
              <w:t xml:space="preserve">CDS.  </w:t>
            </w:r>
            <w:proofErr w:type="gramStart"/>
            <w:r w:rsidRPr="0001503B">
              <w:rPr>
                <w:sz w:val="18"/>
                <w:szCs w:val="20"/>
                <w:vertAlign w:val="superscript"/>
                <w:lang w:eastAsia="en-US"/>
              </w:rPr>
              <w:t>1</w:t>
            </w:r>
            <w:r w:rsidRPr="0001503B">
              <w:rPr>
                <w:sz w:val="18"/>
                <w:szCs w:val="20"/>
                <w:lang w:eastAsia="en-US"/>
              </w:rPr>
              <w:t xml:space="preserve">  </w:t>
            </w:r>
            <w:r w:rsidR="00F73FE2" w:rsidRPr="00F73FE2">
              <w:rPr>
                <w:sz w:val="18"/>
                <w:szCs w:val="20"/>
                <w:lang w:val="en-US" w:eastAsia="en-US"/>
              </w:rPr>
              <w:t>Observers</w:t>
            </w:r>
            <w:proofErr w:type="gramEnd"/>
            <w:r w:rsidR="00F73FE2" w:rsidRPr="00F73FE2">
              <w:rPr>
                <w:sz w:val="18"/>
                <w:szCs w:val="20"/>
                <w:lang w:val="en-US" w:eastAsia="en-US"/>
              </w:rPr>
              <w:t xml:space="preserve"> verify the vessel supplied information eg: shot by shot catch estimates and conversion ratios from factory operations.</w:t>
            </w:r>
            <w:r w:rsidR="00F73FE2">
              <w:rPr>
                <w:sz w:val="18"/>
                <w:szCs w:val="20"/>
                <w:lang w:val="en-US" w:eastAsia="en-US"/>
              </w:rPr>
              <w:t xml:space="preserve"> </w:t>
            </w:r>
            <w:proofErr w:type="gramStart"/>
            <w:r w:rsidR="00F73FE2">
              <w:rPr>
                <w:sz w:val="18"/>
                <w:szCs w:val="20"/>
                <w:vertAlign w:val="superscript"/>
                <w:lang w:val="en-US" w:eastAsia="en-US"/>
              </w:rPr>
              <w:t>1</w:t>
            </w:r>
            <w:r w:rsidR="00F73FE2" w:rsidRPr="00F73FE2">
              <w:rPr>
                <w:sz w:val="18"/>
                <w:szCs w:val="20"/>
                <w:lang w:val="en-US" w:eastAsia="en-US"/>
              </w:rPr>
              <w:t xml:space="preserve"> </w:t>
            </w:r>
            <w:r w:rsidR="00F73FE2">
              <w:rPr>
                <w:sz w:val="18"/>
                <w:szCs w:val="20"/>
                <w:lang w:val="en-US" w:eastAsia="en-US"/>
              </w:rPr>
              <w:t xml:space="preserve"> </w:t>
            </w:r>
            <w:r w:rsidR="00F73FE2" w:rsidRPr="00F73FE2">
              <w:rPr>
                <w:sz w:val="18"/>
                <w:szCs w:val="20"/>
                <w:lang w:val="en-US" w:eastAsia="en-US"/>
              </w:rPr>
              <w:t>The</w:t>
            </w:r>
            <w:proofErr w:type="gramEnd"/>
            <w:r w:rsidR="00F73FE2" w:rsidRPr="00F73FE2">
              <w:rPr>
                <w:sz w:val="18"/>
                <w:szCs w:val="20"/>
                <w:lang w:val="en-US" w:eastAsia="en-US"/>
              </w:rPr>
              <w:t xml:space="preserve"> two AFMA authorised observers maintain independent records that are used to verify the vessel supplied information.</w:t>
            </w:r>
            <w:r w:rsidR="00F73FE2">
              <w:rPr>
                <w:sz w:val="18"/>
                <w:szCs w:val="20"/>
                <w:lang w:val="en-US" w:eastAsia="en-US"/>
              </w:rPr>
              <w:t xml:space="preserve"> </w:t>
            </w:r>
            <w:r w:rsidR="00F73FE2">
              <w:rPr>
                <w:sz w:val="18"/>
                <w:szCs w:val="20"/>
                <w:vertAlign w:val="superscript"/>
                <w:lang w:val="en-US" w:eastAsia="en-US"/>
              </w:rPr>
              <w:t>1</w:t>
            </w:r>
          </w:p>
        </w:tc>
      </w:tr>
      <w:tr w:rsidR="00CF6593" w:rsidRPr="0001503B" w:rsidTr="00CF6593">
        <w:tc>
          <w:tcPr>
            <w:tcW w:w="1636" w:type="dxa"/>
          </w:tcPr>
          <w:p w:rsidR="00CF6593" w:rsidRPr="0001503B" w:rsidRDefault="00CF6593" w:rsidP="00CF6593">
            <w:pPr>
              <w:spacing w:after="0" w:line="240" w:lineRule="auto"/>
              <w:rPr>
                <w:sz w:val="18"/>
              </w:rPr>
            </w:pPr>
            <w:r w:rsidRPr="0001503B">
              <w:rPr>
                <w:b/>
                <w:bCs/>
                <w:sz w:val="18"/>
              </w:rPr>
              <w:t>Incentives and benefits from harvesting:</w:t>
            </w:r>
          </w:p>
        </w:tc>
        <w:tc>
          <w:tcPr>
            <w:tcW w:w="3443" w:type="dxa"/>
          </w:tcPr>
          <w:p w:rsidR="00CF6593" w:rsidRPr="0001503B" w:rsidRDefault="00CF6593" w:rsidP="00CF6593">
            <w:pPr>
              <w:spacing w:after="0" w:line="240" w:lineRule="auto"/>
              <w:rPr>
                <w:sz w:val="18"/>
              </w:rPr>
            </w:pPr>
            <w:r w:rsidRPr="0001503B">
              <w:rPr>
                <w:bCs/>
                <w:sz w:val="18"/>
              </w:rPr>
              <w:t xml:space="preserve">2.21 Utilization compared to other threats: </w:t>
            </w:r>
          </w:p>
        </w:tc>
        <w:tc>
          <w:tcPr>
            <w:tcW w:w="4451" w:type="dxa"/>
          </w:tcPr>
          <w:p w:rsidR="00CF6593" w:rsidRPr="0001503B" w:rsidRDefault="00CF6593" w:rsidP="00CF6593">
            <w:pPr>
              <w:spacing w:after="0" w:line="240" w:lineRule="auto"/>
              <w:rPr>
                <w:sz w:val="18"/>
              </w:rPr>
            </w:pPr>
            <w:r w:rsidRPr="0001503B">
              <w:rPr>
                <w:sz w:val="18"/>
                <w:szCs w:val="20"/>
                <w:lang w:eastAsia="en-US"/>
              </w:rPr>
              <w:t xml:space="preserve">Reported catches of the shark species of interest by this fishery are relatively low.  </w:t>
            </w:r>
          </w:p>
        </w:tc>
      </w:tr>
      <w:tr w:rsidR="00CF6593" w:rsidRPr="0001503B" w:rsidTr="00CF6593">
        <w:tc>
          <w:tcPr>
            <w:tcW w:w="1636" w:type="dxa"/>
          </w:tcPr>
          <w:p w:rsidR="00CF6593" w:rsidRPr="0001503B" w:rsidRDefault="00CF6593" w:rsidP="00CF6593">
            <w:pPr>
              <w:spacing w:after="0" w:line="240" w:lineRule="auto"/>
              <w:rPr>
                <w:sz w:val="18"/>
              </w:rPr>
            </w:pPr>
          </w:p>
        </w:tc>
        <w:tc>
          <w:tcPr>
            <w:tcW w:w="3443" w:type="dxa"/>
          </w:tcPr>
          <w:p w:rsidR="00CF6593" w:rsidRPr="0001503B" w:rsidRDefault="00CF6593" w:rsidP="00CF6593">
            <w:pPr>
              <w:spacing w:after="0" w:line="240" w:lineRule="auto"/>
              <w:rPr>
                <w:sz w:val="18"/>
              </w:rPr>
            </w:pPr>
            <w:r w:rsidRPr="0001503B">
              <w:rPr>
                <w:bCs/>
                <w:sz w:val="18"/>
              </w:rPr>
              <w:t xml:space="preserve">2.22 Incentives for species conservation: </w:t>
            </w:r>
          </w:p>
        </w:tc>
        <w:tc>
          <w:tcPr>
            <w:tcW w:w="4451" w:type="dxa"/>
          </w:tcPr>
          <w:p w:rsidR="000A3D5D" w:rsidRDefault="00CF6593" w:rsidP="00E431E6">
            <w:pPr>
              <w:spacing w:beforeLines="1" w:afterLines="1" w:line="240" w:lineRule="auto"/>
              <w:jc w:val="left"/>
              <w:rPr>
                <w:b/>
                <w:i/>
                <w:noProof/>
                <w:kern w:val="28"/>
                <w:sz w:val="18"/>
                <w:szCs w:val="20"/>
                <w:lang w:val="en-US" w:eastAsia="en-US"/>
              </w:rPr>
            </w:pPr>
            <w:r w:rsidRPr="0001503B">
              <w:rPr>
                <w:sz w:val="18"/>
                <w:szCs w:val="20"/>
                <w:lang w:eastAsia="en-US"/>
              </w:rPr>
              <w:t>There is no species conservation benefit to this species accruing from harvesting.</w:t>
            </w:r>
          </w:p>
        </w:tc>
      </w:tr>
      <w:tr w:rsidR="00CF6593" w:rsidRPr="0001503B" w:rsidTr="00CF6593">
        <w:tc>
          <w:tcPr>
            <w:tcW w:w="1636" w:type="dxa"/>
          </w:tcPr>
          <w:p w:rsidR="00CF6593" w:rsidRPr="0001503B" w:rsidRDefault="00CF6593" w:rsidP="00CF6593">
            <w:pPr>
              <w:spacing w:after="0" w:line="240" w:lineRule="auto"/>
              <w:rPr>
                <w:sz w:val="18"/>
              </w:rPr>
            </w:pPr>
          </w:p>
        </w:tc>
        <w:tc>
          <w:tcPr>
            <w:tcW w:w="3443" w:type="dxa"/>
          </w:tcPr>
          <w:p w:rsidR="00CF6593" w:rsidRPr="0001503B" w:rsidRDefault="00CF6593" w:rsidP="00CF6593">
            <w:pPr>
              <w:spacing w:after="0" w:line="240" w:lineRule="auto"/>
              <w:rPr>
                <w:sz w:val="18"/>
              </w:rPr>
            </w:pPr>
            <w:r w:rsidRPr="0001503B">
              <w:rPr>
                <w:bCs/>
                <w:sz w:val="18"/>
              </w:rPr>
              <w:t>2.23 Incentives for habitat conservation:</w:t>
            </w:r>
          </w:p>
        </w:tc>
        <w:tc>
          <w:tcPr>
            <w:tcW w:w="4451" w:type="dxa"/>
          </w:tcPr>
          <w:p w:rsidR="000A3D5D" w:rsidRDefault="00CF6593" w:rsidP="00E431E6">
            <w:pPr>
              <w:spacing w:beforeLines="1" w:afterLines="1" w:line="240" w:lineRule="auto"/>
              <w:jc w:val="left"/>
              <w:rPr>
                <w:b/>
                <w:i/>
                <w:noProof/>
                <w:kern w:val="28"/>
                <w:sz w:val="18"/>
                <w:szCs w:val="20"/>
                <w:lang w:val="en-US" w:eastAsia="en-US"/>
              </w:rPr>
            </w:pPr>
            <w:r w:rsidRPr="0001503B">
              <w:rPr>
                <w:sz w:val="18"/>
                <w:szCs w:val="20"/>
                <w:lang w:eastAsia="en-US"/>
              </w:rPr>
              <w:t>There is no habitat conservation benefit to this species accruing from harvesting.</w:t>
            </w:r>
          </w:p>
        </w:tc>
      </w:tr>
      <w:tr w:rsidR="00CF6593" w:rsidRPr="0001503B" w:rsidTr="00CF6593">
        <w:tc>
          <w:tcPr>
            <w:tcW w:w="1636" w:type="dxa"/>
          </w:tcPr>
          <w:p w:rsidR="00CF6593" w:rsidRPr="0001503B" w:rsidRDefault="00CF6593" w:rsidP="00CF6593">
            <w:pPr>
              <w:spacing w:after="0" w:line="240" w:lineRule="auto"/>
              <w:rPr>
                <w:sz w:val="18"/>
              </w:rPr>
            </w:pPr>
            <w:r w:rsidRPr="0001503B">
              <w:rPr>
                <w:b/>
                <w:bCs/>
                <w:sz w:val="18"/>
              </w:rPr>
              <w:t>Protection from harvest:</w:t>
            </w:r>
          </w:p>
        </w:tc>
        <w:tc>
          <w:tcPr>
            <w:tcW w:w="3443" w:type="dxa"/>
          </w:tcPr>
          <w:p w:rsidR="00CF6593" w:rsidRPr="0001503B" w:rsidRDefault="00CF6593" w:rsidP="00CF6593">
            <w:pPr>
              <w:spacing w:after="0" w:line="240" w:lineRule="auto"/>
              <w:rPr>
                <w:sz w:val="18"/>
              </w:rPr>
            </w:pPr>
            <w:r w:rsidRPr="0001503B">
              <w:rPr>
                <w:bCs/>
                <w:sz w:val="18"/>
              </w:rPr>
              <w:t xml:space="preserve">2.24 Proportion strictly protected: </w:t>
            </w:r>
          </w:p>
        </w:tc>
        <w:tc>
          <w:tcPr>
            <w:tcW w:w="4451" w:type="dxa"/>
          </w:tcPr>
          <w:p w:rsidR="00CF6593" w:rsidRPr="0001503B" w:rsidRDefault="00CF6593">
            <w:pPr>
              <w:spacing w:after="0" w:line="240" w:lineRule="auto"/>
              <w:rPr>
                <w:sz w:val="18"/>
                <w:vertAlign w:val="superscript"/>
              </w:rPr>
            </w:pPr>
            <w:r w:rsidRPr="0001503B">
              <w:rPr>
                <w:sz w:val="18"/>
                <w:szCs w:val="18"/>
              </w:rPr>
              <w:t xml:space="preserve">There are a number of closed areas within the </w:t>
            </w:r>
            <w:r w:rsidR="00F73FE2">
              <w:rPr>
                <w:sz w:val="18"/>
                <w:szCs w:val="18"/>
              </w:rPr>
              <w:t>Australian EEZ</w:t>
            </w:r>
            <w:r w:rsidRPr="0001503B">
              <w:rPr>
                <w:sz w:val="18"/>
                <w:szCs w:val="18"/>
              </w:rPr>
              <w:t>, however spatial analysis is required to determine the proportion protected, and that is outside the scope of this project.</w:t>
            </w:r>
          </w:p>
        </w:tc>
      </w:tr>
      <w:tr w:rsidR="00CF6593" w:rsidRPr="0001503B" w:rsidTr="00CF6593">
        <w:tc>
          <w:tcPr>
            <w:tcW w:w="1636" w:type="dxa"/>
          </w:tcPr>
          <w:p w:rsidR="00CF6593" w:rsidRPr="0001503B" w:rsidRDefault="00CF6593" w:rsidP="00CF6593">
            <w:pPr>
              <w:spacing w:after="0" w:line="240" w:lineRule="auto"/>
              <w:rPr>
                <w:sz w:val="18"/>
              </w:rPr>
            </w:pPr>
          </w:p>
        </w:tc>
        <w:tc>
          <w:tcPr>
            <w:tcW w:w="3443" w:type="dxa"/>
          </w:tcPr>
          <w:p w:rsidR="00CF6593" w:rsidRPr="0001503B" w:rsidRDefault="00CF6593" w:rsidP="00CF6593">
            <w:pPr>
              <w:spacing w:after="0" w:line="240" w:lineRule="auto"/>
              <w:rPr>
                <w:sz w:val="18"/>
              </w:rPr>
            </w:pPr>
            <w:r w:rsidRPr="0001503B">
              <w:rPr>
                <w:bCs/>
                <w:sz w:val="18"/>
              </w:rPr>
              <w:t xml:space="preserve">2.25 Effectiveness of strict protection </w:t>
            </w:r>
            <w:r w:rsidRPr="0001503B">
              <w:rPr>
                <w:bCs/>
                <w:sz w:val="18"/>
              </w:rPr>
              <w:lastRenderedPageBreak/>
              <w:t xml:space="preserve">measures: </w:t>
            </w:r>
          </w:p>
        </w:tc>
        <w:tc>
          <w:tcPr>
            <w:tcW w:w="4451" w:type="dxa"/>
          </w:tcPr>
          <w:p w:rsidR="00CF6593" w:rsidRPr="0001503B" w:rsidRDefault="00CF6593" w:rsidP="00CF6593">
            <w:pPr>
              <w:spacing w:after="0" w:line="240" w:lineRule="auto"/>
              <w:rPr>
                <w:sz w:val="18"/>
              </w:rPr>
            </w:pPr>
            <w:r w:rsidRPr="0001503B">
              <w:rPr>
                <w:sz w:val="18"/>
                <w:szCs w:val="20"/>
                <w:lang w:eastAsia="en-US"/>
              </w:rPr>
              <w:lastRenderedPageBreak/>
              <w:t xml:space="preserve">Information on compliance related to commercial fishing </w:t>
            </w:r>
            <w:r w:rsidRPr="0001503B">
              <w:rPr>
                <w:sz w:val="18"/>
                <w:szCs w:val="20"/>
                <w:lang w:eastAsia="en-US"/>
              </w:rPr>
              <w:lastRenderedPageBreak/>
              <w:t>in protected areas was not found.</w:t>
            </w:r>
          </w:p>
        </w:tc>
      </w:tr>
      <w:tr w:rsidR="00CF6593" w:rsidRPr="0001503B" w:rsidTr="00CF6593">
        <w:tc>
          <w:tcPr>
            <w:tcW w:w="1636" w:type="dxa"/>
          </w:tcPr>
          <w:p w:rsidR="00CF6593" w:rsidRPr="0001503B" w:rsidRDefault="00CF6593" w:rsidP="00CF6593">
            <w:pPr>
              <w:spacing w:after="0" w:line="240" w:lineRule="auto"/>
              <w:rPr>
                <w:sz w:val="18"/>
              </w:rPr>
            </w:pPr>
          </w:p>
        </w:tc>
        <w:tc>
          <w:tcPr>
            <w:tcW w:w="3443" w:type="dxa"/>
          </w:tcPr>
          <w:p w:rsidR="00CF6593" w:rsidRPr="0001503B" w:rsidRDefault="00CF6593" w:rsidP="00CF6593">
            <w:pPr>
              <w:spacing w:after="0" w:line="240" w:lineRule="auto"/>
              <w:rPr>
                <w:sz w:val="18"/>
              </w:rPr>
            </w:pPr>
            <w:r w:rsidRPr="0001503B">
              <w:rPr>
                <w:bCs/>
                <w:sz w:val="18"/>
              </w:rPr>
              <w:t>2.26 Regulation of harvest effort</w:t>
            </w:r>
            <w:r w:rsidRPr="0001503B">
              <w:rPr>
                <w:sz w:val="18"/>
              </w:rPr>
              <w:t xml:space="preserve">: </w:t>
            </w:r>
          </w:p>
        </w:tc>
        <w:tc>
          <w:tcPr>
            <w:tcW w:w="4451" w:type="dxa"/>
          </w:tcPr>
          <w:p w:rsidR="00CF6593" w:rsidRPr="0001503B" w:rsidRDefault="00CF6593">
            <w:pPr>
              <w:spacing w:after="0" w:line="240" w:lineRule="auto"/>
              <w:rPr>
                <w:sz w:val="18"/>
                <w:szCs w:val="20"/>
                <w:vertAlign w:val="superscript"/>
                <w:lang w:eastAsia="en-US"/>
              </w:rPr>
            </w:pPr>
            <w:r w:rsidRPr="0001503B">
              <w:rPr>
                <w:sz w:val="18"/>
                <w:szCs w:val="20"/>
                <w:lang w:eastAsia="en-US"/>
              </w:rPr>
              <w:t xml:space="preserve">The fishery is managed mainly through limited entry, gear (type and size) restrictions and </w:t>
            </w:r>
            <w:r w:rsidR="00F73FE2">
              <w:rPr>
                <w:sz w:val="18"/>
                <w:szCs w:val="20"/>
                <w:lang w:eastAsia="en-US"/>
              </w:rPr>
              <w:t>quotas for target species, but there are also bycatch provisions</w:t>
            </w:r>
            <w:r w:rsidRPr="0001503B">
              <w:rPr>
                <w:sz w:val="18"/>
                <w:szCs w:val="20"/>
                <w:lang w:eastAsia="en-US"/>
              </w:rPr>
              <w:t xml:space="preserve">. </w:t>
            </w:r>
            <w:r w:rsidR="00F73FE2">
              <w:rPr>
                <w:sz w:val="18"/>
                <w:szCs w:val="20"/>
                <w:vertAlign w:val="superscript"/>
                <w:lang w:eastAsia="en-US"/>
              </w:rPr>
              <w:t>2</w:t>
            </w:r>
            <w:r w:rsidRPr="0001503B">
              <w:rPr>
                <w:sz w:val="18"/>
                <w:szCs w:val="20"/>
                <w:lang w:eastAsia="en-US"/>
              </w:rPr>
              <w:t xml:space="preserve"> An observer program is in place and ICVMS is required on all vessels.  </w:t>
            </w:r>
            <w:r w:rsidR="00F73FE2">
              <w:rPr>
                <w:sz w:val="18"/>
                <w:szCs w:val="20"/>
                <w:vertAlign w:val="superscript"/>
                <w:lang w:eastAsia="en-US"/>
              </w:rPr>
              <w:t>1</w:t>
            </w:r>
            <w:r w:rsidRPr="0001503B">
              <w:rPr>
                <w:sz w:val="18"/>
                <w:szCs w:val="20"/>
                <w:lang w:eastAsia="en-US"/>
              </w:rPr>
              <w:t xml:space="preserve"> </w:t>
            </w:r>
            <w:r w:rsidR="00F73FE2">
              <w:rPr>
                <w:sz w:val="18"/>
                <w:szCs w:val="20"/>
                <w:lang w:eastAsia="en-US"/>
              </w:rPr>
              <w:t>All sharks caught must be release to the ocean.</w:t>
            </w:r>
          </w:p>
        </w:tc>
      </w:tr>
      <w:tr w:rsidR="00CF6593" w:rsidRPr="0001503B" w:rsidTr="00CF6593">
        <w:tc>
          <w:tcPr>
            <w:tcW w:w="1636" w:type="dxa"/>
          </w:tcPr>
          <w:p w:rsidR="00CF6593" w:rsidRPr="0001503B" w:rsidRDefault="00CF6593" w:rsidP="00CF6593">
            <w:pPr>
              <w:spacing w:after="0" w:line="240" w:lineRule="auto"/>
              <w:rPr>
                <w:sz w:val="18"/>
              </w:rPr>
            </w:pPr>
            <w:r w:rsidRPr="0001503B">
              <w:rPr>
                <w:b/>
                <w:bCs/>
                <w:sz w:val="18"/>
              </w:rPr>
              <w:t>Risk assessment</w:t>
            </w:r>
          </w:p>
        </w:tc>
        <w:tc>
          <w:tcPr>
            <w:tcW w:w="7894" w:type="dxa"/>
            <w:gridSpan w:val="2"/>
          </w:tcPr>
          <w:p w:rsidR="00CF6593" w:rsidRPr="002B4940" w:rsidRDefault="002B4940">
            <w:pPr>
              <w:spacing w:after="0" w:line="240" w:lineRule="auto"/>
              <w:rPr>
                <w:sz w:val="18"/>
                <w:vertAlign w:val="superscript"/>
              </w:rPr>
            </w:pPr>
            <w:r w:rsidRPr="002B4940">
              <w:rPr>
                <w:sz w:val="18"/>
              </w:rPr>
              <w:t xml:space="preserve">Under the Level 2 PSA, 17 species were assessed as being at high risk including one target species, seven byproduct species, three discard species and six TEP species. </w:t>
            </w:r>
            <w:proofErr w:type="gramStart"/>
            <w:r>
              <w:rPr>
                <w:sz w:val="18"/>
                <w:vertAlign w:val="superscript"/>
              </w:rPr>
              <w:t xml:space="preserve">1  </w:t>
            </w:r>
            <w:r w:rsidRPr="002B4940">
              <w:rPr>
                <w:sz w:val="18"/>
              </w:rPr>
              <w:t>After</w:t>
            </w:r>
            <w:proofErr w:type="gramEnd"/>
            <w:r w:rsidRPr="002B4940">
              <w:rPr>
                <w:sz w:val="18"/>
              </w:rPr>
              <w:t xml:space="preserve"> the application of the Level 2 Residual Risk Guidelines, one species, porbeagle sharks, remained at high risk. </w:t>
            </w:r>
            <w:proofErr w:type="gramStart"/>
            <w:r>
              <w:rPr>
                <w:sz w:val="18"/>
                <w:vertAlign w:val="superscript"/>
              </w:rPr>
              <w:t xml:space="preserve">1 </w:t>
            </w:r>
            <w:r>
              <w:rPr>
                <w:sz w:val="18"/>
              </w:rPr>
              <w:t xml:space="preserve"> </w:t>
            </w:r>
            <w:r w:rsidRPr="002B4940">
              <w:rPr>
                <w:sz w:val="18"/>
              </w:rPr>
              <w:t>However</w:t>
            </w:r>
            <w:proofErr w:type="gramEnd"/>
            <w:r w:rsidRPr="002B4940">
              <w:rPr>
                <w:sz w:val="18"/>
              </w:rPr>
              <w:t>, an additional quantitative SAFE Level 3 assessment of the impacts on the fishery was undertaken and found that no species were in the high risk category.</w:t>
            </w:r>
            <w:r>
              <w:rPr>
                <w:sz w:val="18"/>
              </w:rPr>
              <w:t xml:space="preserve"> </w:t>
            </w:r>
            <w:r>
              <w:rPr>
                <w:sz w:val="18"/>
                <w:vertAlign w:val="superscript"/>
              </w:rPr>
              <w:t>1</w:t>
            </w:r>
          </w:p>
        </w:tc>
      </w:tr>
      <w:tr w:rsidR="00CF6593" w:rsidRPr="0001503B" w:rsidTr="00CF6593">
        <w:tc>
          <w:tcPr>
            <w:tcW w:w="1636" w:type="dxa"/>
          </w:tcPr>
          <w:p w:rsidR="00CF6593" w:rsidRPr="0001503B" w:rsidRDefault="00CF6593" w:rsidP="00CF6593">
            <w:pPr>
              <w:spacing w:after="0" w:line="240" w:lineRule="auto"/>
              <w:rPr>
                <w:sz w:val="18"/>
              </w:rPr>
            </w:pPr>
            <w:r w:rsidRPr="0001503B">
              <w:rPr>
                <w:b/>
                <w:bCs/>
                <w:sz w:val="18"/>
              </w:rPr>
              <w:t>Recommendations</w:t>
            </w:r>
          </w:p>
        </w:tc>
        <w:tc>
          <w:tcPr>
            <w:tcW w:w="7894" w:type="dxa"/>
            <w:gridSpan w:val="2"/>
          </w:tcPr>
          <w:p w:rsidR="00CF6593" w:rsidRPr="0001503B" w:rsidRDefault="00525B76" w:rsidP="00CF6593">
            <w:pPr>
              <w:spacing w:before="2" w:after="2" w:line="240" w:lineRule="auto"/>
              <w:rPr>
                <w:sz w:val="18"/>
              </w:rPr>
            </w:pPr>
            <w:r>
              <w:rPr>
                <w:sz w:val="18"/>
              </w:rPr>
              <w:t>None.</w:t>
            </w:r>
          </w:p>
        </w:tc>
      </w:tr>
      <w:tr w:rsidR="00CF6593" w:rsidRPr="0001503B" w:rsidTr="00CF6593">
        <w:tc>
          <w:tcPr>
            <w:tcW w:w="1636" w:type="dxa"/>
          </w:tcPr>
          <w:p w:rsidR="00CF6593" w:rsidRPr="0001503B" w:rsidRDefault="00CF6593" w:rsidP="00CF6593">
            <w:pPr>
              <w:spacing w:after="0" w:line="240" w:lineRule="auto"/>
              <w:rPr>
                <w:sz w:val="18"/>
              </w:rPr>
            </w:pPr>
            <w:r w:rsidRPr="0001503B">
              <w:rPr>
                <w:b/>
                <w:bCs/>
                <w:sz w:val="18"/>
              </w:rPr>
              <w:t>References</w:t>
            </w:r>
          </w:p>
        </w:tc>
        <w:tc>
          <w:tcPr>
            <w:tcW w:w="7894" w:type="dxa"/>
            <w:gridSpan w:val="2"/>
          </w:tcPr>
          <w:p w:rsidR="00CF6593" w:rsidRPr="0001503B" w:rsidRDefault="00CF6593" w:rsidP="00591E39">
            <w:pPr>
              <w:pStyle w:val="ListParagraph"/>
              <w:numPr>
                <w:ilvl w:val="0"/>
                <w:numId w:val="47"/>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w:t>
            </w:r>
            <w:r w:rsidR="00052636">
              <w:rPr>
                <w:rFonts w:ascii="Times New Roman" w:hAnsi="Times New Roman" w:cs="Times New Roman"/>
                <w:sz w:val="18"/>
                <w:szCs w:val="20"/>
                <w:lang w:eastAsia="en-US"/>
              </w:rPr>
              <w:t>(</w:t>
            </w:r>
            <w:r w:rsidRPr="0001503B">
              <w:rPr>
                <w:rFonts w:ascii="Times New Roman" w:hAnsi="Times New Roman" w:cs="Times New Roman"/>
                <w:sz w:val="18"/>
                <w:szCs w:val="20"/>
                <w:lang w:eastAsia="en-US"/>
              </w:rPr>
              <w:t>201</w:t>
            </w:r>
            <w:r w:rsidR="00052636">
              <w:rPr>
                <w:rFonts w:ascii="Times New Roman" w:hAnsi="Times New Roman" w:cs="Times New Roman"/>
                <w:sz w:val="18"/>
                <w:szCs w:val="20"/>
                <w:lang w:eastAsia="en-US"/>
              </w:rPr>
              <w:t>2)</w:t>
            </w:r>
            <w:r w:rsidRPr="0001503B">
              <w:rPr>
                <w:rFonts w:ascii="Times New Roman" w:hAnsi="Times New Roman" w:cs="Times New Roman"/>
                <w:sz w:val="18"/>
                <w:szCs w:val="20"/>
                <w:lang w:eastAsia="en-US"/>
              </w:rPr>
              <w:t xml:space="preserve">. </w:t>
            </w:r>
            <w:r w:rsidR="00052636" w:rsidRPr="00052636">
              <w:rPr>
                <w:rFonts w:ascii="Times New Roman" w:hAnsi="Times New Roman" w:cs="Times New Roman"/>
                <w:sz w:val="18"/>
                <w:szCs w:val="20"/>
                <w:lang w:eastAsia="en-US"/>
              </w:rPr>
              <w:t>Submission for the re-assessment of the Heard Island and McDonald Islands Fishery</w:t>
            </w:r>
            <w:r w:rsidRPr="0001503B">
              <w:rPr>
                <w:rFonts w:ascii="Times New Roman" w:hAnsi="Times New Roman" w:cs="Times New Roman"/>
                <w:sz w:val="18"/>
                <w:szCs w:val="20"/>
                <w:lang w:eastAsia="en-US"/>
              </w:rPr>
              <w:t xml:space="preserve">. Australian Fisheries Management Authority, </w:t>
            </w:r>
            <w:r w:rsidRPr="0001503B">
              <w:rPr>
                <w:rFonts w:ascii="Times New Roman" w:hAnsi="Times New Roman" w:cs="Times New Roman"/>
                <w:sz w:val="18"/>
              </w:rPr>
              <w:t>Canberra.</w:t>
            </w:r>
          </w:p>
          <w:p w:rsidR="00CF6593" w:rsidRDefault="00052636">
            <w:pPr>
              <w:pStyle w:val="ListParagraph"/>
              <w:numPr>
                <w:ilvl w:val="0"/>
                <w:numId w:val="47"/>
              </w:numPr>
              <w:rPr>
                <w:rFonts w:ascii="Times New Roman" w:hAnsi="Times New Roman" w:cs="Times New Roman"/>
                <w:sz w:val="18"/>
              </w:rPr>
            </w:pPr>
            <w:r>
              <w:rPr>
                <w:rFonts w:ascii="Times New Roman" w:hAnsi="Times New Roman" w:cs="Times New Roman"/>
                <w:sz w:val="18"/>
              </w:rPr>
              <w:t xml:space="preserve">Anon. (2007).  </w:t>
            </w:r>
            <w:r w:rsidRPr="00052636">
              <w:rPr>
                <w:rFonts w:ascii="Times New Roman" w:hAnsi="Times New Roman" w:cs="Times New Roman"/>
                <w:sz w:val="18"/>
              </w:rPr>
              <w:t>Assessment of the</w:t>
            </w:r>
            <w:r>
              <w:rPr>
                <w:rFonts w:ascii="Times New Roman" w:hAnsi="Times New Roman" w:cs="Times New Roman"/>
                <w:sz w:val="18"/>
              </w:rPr>
              <w:t xml:space="preserve"> </w:t>
            </w:r>
            <w:r w:rsidRPr="00052636">
              <w:rPr>
                <w:rFonts w:ascii="Times New Roman" w:hAnsi="Times New Roman" w:cs="Times New Roman"/>
                <w:sz w:val="18"/>
              </w:rPr>
              <w:t>Heard Island and McDonald Islands Fishery</w:t>
            </w:r>
            <w:r>
              <w:rPr>
                <w:rFonts w:ascii="Times New Roman" w:hAnsi="Times New Roman" w:cs="Times New Roman"/>
                <w:sz w:val="18"/>
              </w:rPr>
              <w:t>. DEWR, Canberra.</w:t>
            </w:r>
          </w:p>
          <w:p w:rsidR="00591E39" w:rsidRPr="00525B76" w:rsidRDefault="00591E39">
            <w:pPr>
              <w:pStyle w:val="ListParagraph"/>
              <w:numPr>
                <w:ilvl w:val="0"/>
                <w:numId w:val="47"/>
              </w:numPr>
              <w:rPr>
                <w:rFonts w:ascii="Times New Roman" w:hAnsi="Times New Roman" w:cs="Times New Roman"/>
                <w:sz w:val="18"/>
              </w:rPr>
            </w:pPr>
            <w:r w:rsidRPr="00591E39">
              <w:rPr>
                <w:rFonts w:ascii="Times New Roman" w:hAnsi="Times New Roman" w:cs="Times New Roman"/>
                <w:sz w:val="18"/>
              </w:rPr>
              <w:t>Heard Island and McDonald Islands Fishery Management Plan 2002</w:t>
            </w:r>
            <w:r w:rsidRPr="0001503B">
              <w:rPr>
                <w:rFonts w:ascii="Times New Roman" w:hAnsi="Times New Roman" w:cs="Times New Roman"/>
                <w:sz w:val="18"/>
              </w:rPr>
              <w:t xml:space="preserve"> (Cwlth) - </w:t>
            </w:r>
            <w:r w:rsidRPr="00591E39">
              <w:rPr>
                <w:rFonts w:ascii="Times New Roman" w:hAnsi="Times New Roman" w:cs="Times New Roman"/>
                <w:sz w:val="18"/>
              </w:rPr>
              <w:t>F2012C00164</w:t>
            </w:r>
          </w:p>
        </w:tc>
      </w:tr>
      <w:tr w:rsidR="002326EC" w:rsidRPr="0001503B" w:rsidTr="002326EC">
        <w:tc>
          <w:tcPr>
            <w:tcW w:w="9530" w:type="dxa"/>
            <w:gridSpan w:val="3"/>
          </w:tcPr>
          <w:p w:rsidR="002326EC" w:rsidRPr="0001503B" w:rsidRDefault="002326EC" w:rsidP="002326EC">
            <w:pPr>
              <w:spacing w:after="0" w:line="240" w:lineRule="auto"/>
              <w:rPr>
                <w:b/>
                <w:sz w:val="18"/>
              </w:rPr>
            </w:pPr>
          </w:p>
        </w:tc>
      </w:tr>
      <w:tr w:rsidR="002326EC" w:rsidRPr="0001503B" w:rsidTr="002326EC">
        <w:tc>
          <w:tcPr>
            <w:tcW w:w="9530" w:type="dxa"/>
            <w:gridSpan w:val="3"/>
          </w:tcPr>
          <w:p w:rsidR="002326EC" w:rsidRPr="0001503B" w:rsidRDefault="002326EC" w:rsidP="0097639E">
            <w:pPr>
              <w:spacing w:after="0" w:line="240" w:lineRule="auto"/>
              <w:rPr>
                <w:b/>
                <w:sz w:val="18"/>
              </w:rPr>
            </w:pPr>
            <w:r w:rsidRPr="0001503B">
              <w:rPr>
                <w:b/>
                <w:sz w:val="18"/>
              </w:rPr>
              <w:t xml:space="preserve">Commonwealth – </w:t>
            </w:r>
            <w:r w:rsidR="00433EC1" w:rsidRPr="00433EC1">
              <w:rPr>
                <w:b/>
                <w:sz w:val="18"/>
              </w:rPr>
              <w:t>Macquarie Island Toothfish Fishery</w:t>
            </w:r>
          </w:p>
        </w:tc>
      </w:tr>
      <w:tr w:rsidR="002326EC" w:rsidRPr="0001503B" w:rsidTr="002326EC">
        <w:tc>
          <w:tcPr>
            <w:tcW w:w="1636" w:type="dxa"/>
          </w:tcPr>
          <w:p w:rsidR="002326EC" w:rsidRPr="0001503B" w:rsidRDefault="002326EC" w:rsidP="002326EC">
            <w:pPr>
              <w:spacing w:after="0" w:line="240" w:lineRule="auto"/>
              <w:rPr>
                <w:sz w:val="18"/>
              </w:rPr>
            </w:pPr>
            <w:r w:rsidRPr="0001503B">
              <w:rPr>
                <w:b/>
                <w:bCs/>
                <w:sz w:val="18"/>
              </w:rPr>
              <w:t>Harvest management</w:t>
            </w:r>
          </w:p>
        </w:tc>
        <w:tc>
          <w:tcPr>
            <w:tcW w:w="3443" w:type="dxa"/>
          </w:tcPr>
          <w:p w:rsidR="002326EC" w:rsidRPr="0001503B" w:rsidRDefault="002326EC" w:rsidP="002326EC">
            <w:pPr>
              <w:spacing w:after="0" w:line="240" w:lineRule="auto"/>
              <w:rPr>
                <w:sz w:val="18"/>
              </w:rPr>
            </w:pPr>
            <w:r w:rsidRPr="0001503B">
              <w:rPr>
                <w:bCs/>
                <w:sz w:val="18"/>
              </w:rPr>
              <w:t xml:space="preserve">2.10 Illegal harvest or trade: </w:t>
            </w:r>
          </w:p>
        </w:tc>
        <w:tc>
          <w:tcPr>
            <w:tcW w:w="4451" w:type="dxa"/>
          </w:tcPr>
          <w:p w:rsidR="002326EC" w:rsidRPr="00052636" w:rsidRDefault="002326EC" w:rsidP="0097639E">
            <w:pPr>
              <w:spacing w:after="0" w:line="240" w:lineRule="auto"/>
              <w:rPr>
                <w:sz w:val="18"/>
                <w:szCs w:val="18"/>
                <w:vertAlign w:val="superscript"/>
              </w:rPr>
            </w:pPr>
            <w:r>
              <w:rPr>
                <w:sz w:val="18"/>
                <w:szCs w:val="18"/>
              </w:rPr>
              <w:t xml:space="preserve">There has only been one known IUU incursion .in the EEZ around Macquarie Island since 1994 when the fishery began during 1994.  That vessel was apprehended.  </w:t>
            </w:r>
          </w:p>
        </w:tc>
      </w:tr>
      <w:tr w:rsidR="002326EC" w:rsidRPr="0001503B" w:rsidTr="002326EC">
        <w:tc>
          <w:tcPr>
            <w:tcW w:w="1636" w:type="dxa"/>
          </w:tcPr>
          <w:p w:rsidR="002326EC" w:rsidRPr="0001503B" w:rsidRDefault="002326EC" w:rsidP="002326EC">
            <w:pPr>
              <w:spacing w:after="0" w:line="240" w:lineRule="auto"/>
              <w:rPr>
                <w:sz w:val="18"/>
              </w:rPr>
            </w:pPr>
          </w:p>
        </w:tc>
        <w:tc>
          <w:tcPr>
            <w:tcW w:w="3443" w:type="dxa"/>
          </w:tcPr>
          <w:p w:rsidR="002326EC" w:rsidRPr="0001503B" w:rsidRDefault="002326EC" w:rsidP="002326EC">
            <w:pPr>
              <w:spacing w:after="0" w:line="240" w:lineRule="auto"/>
              <w:rPr>
                <w:sz w:val="18"/>
              </w:rPr>
            </w:pPr>
            <w:r w:rsidRPr="0001503B">
              <w:rPr>
                <w:bCs/>
                <w:sz w:val="18"/>
              </w:rPr>
              <w:t xml:space="preserve">2.11 Management history: </w:t>
            </w:r>
          </w:p>
        </w:tc>
        <w:tc>
          <w:tcPr>
            <w:tcW w:w="4451" w:type="dxa"/>
          </w:tcPr>
          <w:p w:rsidR="002326EC" w:rsidRPr="0001503B" w:rsidRDefault="002326EC" w:rsidP="00433EC1">
            <w:pPr>
              <w:spacing w:after="0" w:line="240" w:lineRule="auto"/>
              <w:rPr>
                <w:sz w:val="18"/>
                <w:szCs w:val="18"/>
                <w:highlight w:val="yellow"/>
              </w:rPr>
            </w:pPr>
            <w:r w:rsidRPr="0001503B">
              <w:rPr>
                <w:sz w:val="18"/>
                <w:szCs w:val="18"/>
              </w:rPr>
              <w:t xml:space="preserve">The </w:t>
            </w:r>
            <w:r w:rsidR="00433EC1">
              <w:rPr>
                <w:sz w:val="18"/>
                <w:szCs w:val="18"/>
              </w:rPr>
              <w:t>MITF</w:t>
            </w:r>
            <w:r w:rsidRPr="0001503B">
              <w:rPr>
                <w:sz w:val="18"/>
                <w:szCs w:val="18"/>
              </w:rPr>
              <w:t xml:space="preserve"> is management under</w:t>
            </w:r>
            <w:r>
              <w:rPr>
                <w:sz w:val="18"/>
                <w:szCs w:val="18"/>
              </w:rPr>
              <w:t xml:space="preserve"> an adaptive management framework that includes a management plan</w:t>
            </w:r>
            <w:r>
              <w:t xml:space="preserve"> </w:t>
            </w:r>
            <w:r w:rsidRPr="00591E39">
              <w:rPr>
                <w:sz w:val="18"/>
                <w:szCs w:val="18"/>
              </w:rPr>
              <w:t>and supporting legislative instruments, developed under the Fisheries Management Act 1991.</w:t>
            </w:r>
            <w:r w:rsidRPr="0001503B">
              <w:rPr>
                <w:sz w:val="18"/>
                <w:szCs w:val="18"/>
              </w:rPr>
              <w:t xml:space="preserve">  </w:t>
            </w:r>
            <w:r w:rsidRPr="0001503B">
              <w:rPr>
                <w:sz w:val="18"/>
                <w:szCs w:val="18"/>
                <w:vertAlign w:val="superscript"/>
              </w:rPr>
              <w:t xml:space="preserve">2 </w:t>
            </w:r>
          </w:p>
        </w:tc>
      </w:tr>
      <w:tr w:rsidR="002326EC" w:rsidRPr="0001503B" w:rsidTr="002326EC">
        <w:tc>
          <w:tcPr>
            <w:tcW w:w="1636" w:type="dxa"/>
          </w:tcPr>
          <w:p w:rsidR="002326EC" w:rsidRPr="0001503B" w:rsidRDefault="002326EC" w:rsidP="002326EC">
            <w:pPr>
              <w:spacing w:after="0" w:line="240" w:lineRule="auto"/>
              <w:rPr>
                <w:sz w:val="18"/>
              </w:rPr>
            </w:pPr>
          </w:p>
        </w:tc>
        <w:tc>
          <w:tcPr>
            <w:tcW w:w="3443" w:type="dxa"/>
          </w:tcPr>
          <w:p w:rsidR="002326EC" w:rsidRPr="0001503B" w:rsidRDefault="002326EC" w:rsidP="002326EC">
            <w:pPr>
              <w:spacing w:after="0" w:line="240" w:lineRule="auto"/>
              <w:rPr>
                <w:sz w:val="18"/>
              </w:rPr>
            </w:pPr>
            <w:r w:rsidRPr="0001503B">
              <w:rPr>
                <w:bCs/>
                <w:sz w:val="18"/>
              </w:rPr>
              <w:t xml:space="preserve">2.12 Management plan or equivalent: </w:t>
            </w:r>
          </w:p>
        </w:tc>
        <w:tc>
          <w:tcPr>
            <w:tcW w:w="4451" w:type="dxa"/>
          </w:tcPr>
          <w:p w:rsidR="002326EC" w:rsidRPr="0001503B" w:rsidRDefault="002326EC" w:rsidP="0097639E">
            <w:pPr>
              <w:spacing w:after="0" w:line="240" w:lineRule="auto"/>
              <w:rPr>
                <w:sz w:val="18"/>
                <w:szCs w:val="18"/>
                <w:highlight w:val="yellow"/>
              </w:rPr>
            </w:pPr>
            <w:r w:rsidRPr="0001503B">
              <w:rPr>
                <w:sz w:val="18"/>
                <w:szCs w:val="18"/>
              </w:rPr>
              <w:t xml:space="preserve">The </w:t>
            </w:r>
            <w:r w:rsidR="00433EC1">
              <w:rPr>
                <w:sz w:val="18"/>
                <w:szCs w:val="18"/>
              </w:rPr>
              <w:t>MITF</w:t>
            </w:r>
            <w:r w:rsidR="00433EC1" w:rsidRPr="0001503B">
              <w:rPr>
                <w:sz w:val="18"/>
                <w:szCs w:val="18"/>
              </w:rPr>
              <w:t xml:space="preserve"> </w:t>
            </w:r>
            <w:r w:rsidRPr="0001503B">
              <w:rPr>
                <w:sz w:val="18"/>
                <w:szCs w:val="18"/>
              </w:rPr>
              <w:t xml:space="preserve">is currently managed under the </w:t>
            </w:r>
            <w:r>
              <w:rPr>
                <w:sz w:val="18"/>
                <w:szCs w:val="18"/>
              </w:rPr>
              <w:t>Macquarie Island</w:t>
            </w:r>
            <w:r w:rsidRPr="00606561">
              <w:rPr>
                <w:sz w:val="18"/>
                <w:szCs w:val="18"/>
              </w:rPr>
              <w:t xml:space="preserve"> Fishery Management Plan 200</w:t>
            </w:r>
            <w:r>
              <w:rPr>
                <w:sz w:val="18"/>
                <w:szCs w:val="18"/>
              </w:rPr>
              <w:t>6</w:t>
            </w:r>
            <w:r w:rsidRPr="0001503B">
              <w:rPr>
                <w:sz w:val="18"/>
                <w:szCs w:val="18"/>
              </w:rPr>
              <w:t xml:space="preserve">.  </w:t>
            </w:r>
            <w:r w:rsidRPr="0001503B">
              <w:rPr>
                <w:sz w:val="18"/>
                <w:szCs w:val="18"/>
                <w:vertAlign w:val="superscript"/>
              </w:rPr>
              <w:t>2</w:t>
            </w:r>
          </w:p>
        </w:tc>
      </w:tr>
      <w:tr w:rsidR="002326EC" w:rsidRPr="0001503B" w:rsidTr="002326EC">
        <w:tc>
          <w:tcPr>
            <w:tcW w:w="1636" w:type="dxa"/>
          </w:tcPr>
          <w:p w:rsidR="002326EC" w:rsidRPr="0001503B" w:rsidRDefault="002326EC" w:rsidP="002326EC">
            <w:pPr>
              <w:spacing w:after="0" w:line="240" w:lineRule="auto"/>
              <w:rPr>
                <w:sz w:val="18"/>
              </w:rPr>
            </w:pPr>
          </w:p>
        </w:tc>
        <w:tc>
          <w:tcPr>
            <w:tcW w:w="3443" w:type="dxa"/>
          </w:tcPr>
          <w:p w:rsidR="002326EC" w:rsidRPr="0001503B" w:rsidRDefault="002326EC" w:rsidP="002326EC">
            <w:pPr>
              <w:spacing w:after="0" w:line="240" w:lineRule="auto"/>
              <w:rPr>
                <w:sz w:val="18"/>
              </w:rPr>
            </w:pPr>
            <w:r w:rsidRPr="0001503B">
              <w:rPr>
                <w:bCs/>
                <w:sz w:val="18"/>
              </w:rPr>
              <w:t xml:space="preserve">2.13 Aim of harvest regime in management planning: </w:t>
            </w:r>
          </w:p>
        </w:tc>
        <w:tc>
          <w:tcPr>
            <w:tcW w:w="4451" w:type="dxa"/>
          </w:tcPr>
          <w:p w:rsidR="002326EC" w:rsidRPr="0001503B" w:rsidRDefault="002326EC" w:rsidP="002326EC">
            <w:pPr>
              <w:spacing w:after="0" w:line="240" w:lineRule="auto"/>
              <w:rPr>
                <w:sz w:val="18"/>
                <w:szCs w:val="18"/>
                <w:vertAlign w:val="superscript"/>
              </w:rPr>
            </w:pPr>
            <w:r w:rsidRPr="0001503B">
              <w:rPr>
                <w:sz w:val="18"/>
                <w:szCs w:val="18"/>
              </w:rPr>
              <w:t xml:space="preserve">One major objective is </w:t>
            </w:r>
            <w:r w:rsidRPr="00591E39">
              <w:rPr>
                <w:i/>
                <w:sz w:val="18"/>
                <w:szCs w:val="18"/>
              </w:rPr>
              <w:t>to maximise economic efficiency in the exploitation of the resources of the fishery</w:t>
            </w:r>
            <w:r w:rsidRPr="0001503B">
              <w:rPr>
                <w:sz w:val="18"/>
                <w:szCs w:val="18"/>
              </w:rPr>
              <w:t xml:space="preserve"> </w:t>
            </w:r>
            <w:r w:rsidRPr="0001503B">
              <w:rPr>
                <w:sz w:val="18"/>
                <w:szCs w:val="18"/>
                <w:vertAlign w:val="superscript"/>
              </w:rPr>
              <w:t>3</w:t>
            </w:r>
          </w:p>
        </w:tc>
      </w:tr>
      <w:tr w:rsidR="002326EC" w:rsidRPr="0001503B" w:rsidTr="002326EC">
        <w:tc>
          <w:tcPr>
            <w:tcW w:w="1636" w:type="dxa"/>
          </w:tcPr>
          <w:p w:rsidR="002326EC" w:rsidRPr="0001503B" w:rsidRDefault="002326EC" w:rsidP="002326EC">
            <w:pPr>
              <w:spacing w:after="0" w:line="240" w:lineRule="auto"/>
              <w:rPr>
                <w:sz w:val="18"/>
              </w:rPr>
            </w:pPr>
          </w:p>
        </w:tc>
        <w:tc>
          <w:tcPr>
            <w:tcW w:w="3443" w:type="dxa"/>
          </w:tcPr>
          <w:p w:rsidR="002326EC" w:rsidRPr="0001503B" w:rsidRDefault="002326EC" w:rsidP="002326EC">
            <w:pPr>
              <w:spacing w:after="0" w:line="240" w:lineRule="auto"/>
              <w:rPr>
                <w:bCs/>
                <w:sz w:val="18"/>
              </w:rPr>
            </w:pPr>
            <w:r w:rsidRPr="0001503B">
              <w:rPr>
                <w:bCs/>
                <w:sz w:val="18"/>
              </w:rPr>
              <w:t xml:space="preserve">2.14 Quotas: </w:t>
            </w:r>
          </w:p>
        </w:tc>
        <w:tc>
          <w:tcPr>
            <w:tcW w:w="4451" w:type="dxa"/>
          </w:tcPr>
          <w:p w:rsidR="002326EC" w:rsidRPr="00710803" w:rsidRDefault="00A933EC" w:rsidP="002326EC">
            <w:pPr>
              <w:spacing w:after="0" w:line="240" w:lineRule="auto"/>
              <w:rPr>
                <w:sz w:val="18"/>
                <w:szCs w:val="18"/>
                <w:highlight w:val="yellow"/>
                <w:vertAlign w:val="superscript"/>
              </w:rPr>
            </w:pPr>
            <w:r>
              <w:rPr>
                <w:sz w:val="18"/>
                <w:szCs w:val="18"/>
              </w:rPr>
              <w:t xml:space="preserve">Fishers are required to retain all bycatch to avoid interactions with seabirds and </w:t>
            </w:r>
            <w:proofErr w:type="gramStart"/>
            <w:r>
              <w:rPr>
                <w:sz w:val="18"/>
                <w:szCs w:val="18"/>
              </w:rPr>
              <w:t>mammals,</w:t>
            </w:r>
            <w:proofErr w:type="gramEnd"/>
            <w:r>
              <w:rPr>
                <w:sz w:val="18"/>
                <w:szCs w:val="18"/>
              </w:rPr>
              <w:t xml:space="preserve"> however this does not apply to sharks, jellyfish, sponges, crabs and corals which are usually released.  </w:t>
            </w:r>
            <w:r w:rsidRPr="00710803">
              <w:rPr>
                <w:sz w:val="18"/>
                <w:szCs w:val="18"/>
                <w:vertAlign w:val="superscript"/>
              </w:rPr>
              <w:t>2</w:t>
            </w:r>
          </w:p>
        </w:tc>
      </w:tr>
      <w:tr w:rsidR="002326EC" w:rsidRPr="0001503B" w:rsidTr="002326EC">
        <w:tc>
          <w:tcPr>
            <w:tcW w:w="1636" w:type="dxa"/>
          </w:tcPr>
          <w:p w:rsidR="002326EC" w:rsidRPr="0001503B" w:rsidRDefault="002326EC" w:rsidP="002326EC">
            <w:pPr>
              <w:spacing w:after="0" w:line="240" w:lineRule="auto"/>
              <w:rPr>
                <w:sz w:val="18"/>
              </w:rPr>
            </w:pPr>
            <w:r w:rsidRPr="0001503B">
              <w:rPr>
                <w:b/>
                <w:bCs/>
                <w:sz w:val="18"/>
              </w:rPr>
              <w:t>Control of harvest</w:t>
            </w:r>
          </w:p>
        </w:tc>
        <w:tc>
          <w:tcPr>
            <w:tcW w:w="3443" w:type="dxa"/>
          </w:tcPr>
          <w:p w:rsidR="002326EC" w:rsidRPr="0001503B" w:rsidRDefault="002326EC" w:rsidP="002326EC">
            <w:pPr>
              <w:spacing w:after="0" w:line="240" w:lineRule="auto"/>
              <w:rPr>
                <w:sz w:val="18"/>
              </w:rPr>
            </w:pPr>
            <w:r w:rsidRPr="0001503B">
              <w:rPr>
                <w:bCs/>
                <w:sz w:val="18"/>
              </w:rPr>
              <w:t xml:space="preserve">2.15 Harvesting in Protected Areas: </w:t>
            </w:r>
          </w:p>
        </w:tc>
        <w:tc>
          <w:tcPr>
            <w:tcW w:w="4451" w:type="dxa"/>
          </w:tcPr>
          <w:p w:rsidR="002326EC" w:rsidRPr="0001503B" w:rsidRDefault="002326EC" w:rsidP="0097639E">
            <w:pPr>
              <w:spacing w:after="0" w:line="240" w:lineRule="auto"/>
              <w:rPr>
                <w:b/>
                <w:sz w:val="18"/>
                <w:szCs w:val="18"/>
              </w:rPr>
            </w:pPr>
            <w:r>
              <w:rPr>
                <w:sz w:val="18"/>
                <w:szCs w:val="18"/>
              </w:rPr>
              <w:t xml:space="preserve">There </w:t>
            </w:r>
            <w:r w:rsidR="00F60F66">
              <w:rPr>
                <w:sz w:val="18"/>
                <w:szCs w:val="18"/>
              </w:rPr>
              <w:t>is a</w:t>
            </w:r>
            <w:r>
              <w:rPr>
                <w:sz w:val="18"/>
                <w:szCs w:val="18"/>
              </w:rPr>
              <w:t xml:space="preserve"> Marine </w:t>
            </w:r>
            <w:r w:rsidR="00F60F66">
              <w:rPr>
                <w:sz w:val="18"/>
                <w:szCs w:val="18"/>
              </w:rPr>
              <w:t>National Park Zone and two Habitat Protection Zones</w:t>
            </w:r>
            <w:r>
              <w:rPr>
                <w:sz w:val="18"/>
                <w:szCs w:val="18"/>
              </w:rPr>
              <w:t xml:space="preserve"> within the Australian EEZ</w:t>
            </w:r>
            <w:r w:rsidRPr="0001503B">
              <w:rPr>
                <w:sz w:val="18"/>
                <w:szCs w:val="18"/>
              </w:rPr>
              <w:t xml:space="preserve">.  </w:t>
            </w:r>
            <w:proofErr w:type="gramStart"/>
            <w:r w:rsidR="00FA6B43">
              <w:rPr>
                <w:sz w:val="18"/>
                <w:szCs w:val="18"/>
                <w:vertAlign w:val="superscript"/>
              </w:rPr>
              <w:t xml:space="preserve">4  </w:t>
            </w:r>
            <w:r>
              <w:rPr>
                <w:sz w:val="18"/>
                <w:szCs w:val="18"/>
              </w:rPr>
              <w:t>No</w:t>
            </w:r>
            <w:proofErr w:type="gramEnd"/>
            <w:r>
              <w:rPr>
                <w:sz w:val="18"/>
                <w:szCs w:val="18"/>
              </w:rPr>
              <w:t xml:space="preserve"> fishing is permitted within the </w:t>
            </w:r>
            <w:r w:rsidR="00F60F66">
              <w:rPr>
                <w:sz w:val="18"/>
                <w:szCs w:val="18"/>
              </w:rPr>
              <w:t>Marine National Park Zone</w:t>
            </w:r>
            <w:r>
              <w:rPr>
                <w:sz w:val="18"/>
                <w:szCs w:val="18"/>
              </w:rPr>
              <w:t xml:space="preserve">, but some fishing </w:t>
            </w:r>
            <w:r w:rsidR="00F60F66">
              <w:rPr>
                <w:sz w:val="18"/>
                <w:szCs w:val="18"/>
              </w:rPr>
              <w:t xml:space="preserve">(not trawling) may be allowed in the Habitat Protection Zones </w:t>
            </w:r>
            <w:r w:rsidR="00F60F66" w:rsidRPr="00F60F66">
              <w:rPr>
                <w:sz w:val="18"/>
                <w:szCs w:val="18"/>
              </w:rPr>
              <w:t>in accordance with a class approval from the Director of National Parks</w:t>
            </w:r>
            <w:r>
              <w:rPr>
                <w:sz w:val="18"/>
                <w:szCs w:val="18"/>
              </w:rPr>
              <w:t>.</w:t>
            </w:r>
            <w:r w:rsidR="00FA6B43">
              <w:rPr>
                <w:sz w:val="18"/>
                <w:szCs w:val="18"/>
              </w:rPr>
              <w:t xml:space="preserve">  </w:t>
            </w:r>
            <w:r w:rsidR="00FA6B43">
              <w:rPr>
                <w:sz w:val="18"/>
                <w:szCs w:val="18"/>
                <w:vertAlign w:val="superscript"/>
              </w:rPr>
              <w:t xml:space="preserve">4  </w:t>
            </w:r>
          </w:p>
        </w:tc>
      </w:tr>
      <w:tr w:rsidR="002326EC" w:rsidRPr="0001503B" w:rsidTr="002326EC">
        <w:tc>
          <w:tcPr>
            <w:tcW w:w="1636" w:type="dxa"/>
          </w:tcPr>
          <w:p w:rsidR="002326EC" w:rsidRPr="0001503B" w:rsidRDefault="002326EC" w:rsidP="002326EC">
            <w:pPr>
              <w:spacing w:after="0" w:line="240" w:lineRule="auto"/>
              <w:rPr>
                <w:sz w:val="18"/>
              </w:rPr>
            </w:pPr>
          </w:p>
        </w:tc>
        <w:tc>
          <w:tcPr>
            <w:tcW w:w="3443" w:type="dxa"/>
          </w:tcPr>
          <w:p w:rsidR="002326EC" w:rsidRPr="0001503B" w:rsidRDefault="002326EC" w:rsidP="002326EC">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2326EC"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2326EC" w:rsidRPr="0001503B" w:rsidTr="002326EC">
        <w:tc>
          <w:tcPr>
            <w:tcW w:w="1636" w:type="dxa"/>
          </w:tcPr>
          <w:p w:rsidR="002326EC" w:rsidRPr="0001503B" w:rsidRDefault="002326EC" w:rsidP="002326EC">
            <w:pPr>
              <w:spacing w:after="0" w:line="240" w:lineRule="auto"/>
              <w:rPr>
                <w:sz w:val="18"/>
              </w:rPr>
            </w:pPr>
          </w:p>
        </w:tc>
        <w:tc>
          <w:tcPr>
            <w:tcW w:w="3443" w:type="dxa"/>
          </w:tcPr>
          <w:p w:rsidR="002326EC" w:rsidRPr="0001503B" w:rsidRDefault="002326EC" w:rsidP="002326EC">
            <w:pPr>
              <w:spacing w:after="0" w:line="240" w:lineRule="auto"/>
              <w:rPr>
                <w:sz w:val="18"/>
              </w:rPr>
            </w:pPr>
            <w:r w:rsidRPr="0001503B">
              <w:rPr>
                <w:bCs/>
                <w:sz w:val="18"/>
              </w:rPr>
              <w:t xml:space="preserve">2.17 Harvesting in areas with open access: </w:t>
            </w:r>
          </w:p>
        </w:tc>
        <w:tc>
          <w:tcPr>
            <w:tcW w:w="4451" w:type="dxa"/>
          </w:tcPr>
          <w:p w:rsidR="002326EC" w:rsidRPr="0001503B" w:rsidRDefault="002326EC" w:rsidP="002326EC">
            <w:pPr>
              <w:spacing w:after="0" w:line="240" w:lineRule="auto"/>
              <w:rPr>
                <w:sz w:val="18"/>
                <w:highlight w:val="yellow"/>
              </w:rPr>
            </w:pPr>
            <w:r w:rsidRPr="00710803">
              <w:rPr>
                <w:sz w:val="18"/>
                <w:szCs w:val="20"/>
                <w:lang w:eastAsia="en-US"/>
              </w:rPr>
              <w:t>None.</w:t>
            </w:r>
            <w:r w:rsidRPr="0001503B">
              <w:rPr>
                <w:sz w:val="18"/>
                <w:szCs w:val="20"/>
                <w:lang w:eastAsia="en-US"/>
              </w:rPr>
              <w:t xml:space="preserve"> 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2326EC" w:rsidRPr="0001503B" w:rsidTr="002326EC">
        <w:tc>
          <w:tcPr>
            <w:tcW w:w="1636" w:type="dxa"/>
          </w:tcPr>
          <w:p w:rsidR="002326EC" w:rsidRPr="0001503B" w:rsidRDefault="002326EC" w:rsidP="002326EC">
            <w:pPr>
              <w:spacing w:after="0" w:line="240" w:lineRule="auto"/>
              <w:rPr>
                <w:sz w:val="18"/>
              </w:rPr>
            </w:pPr>
          </w:p>
        </w:tc>
        <w:tc>
          <w:tcPr>
            <w:tcW w:w="3443" w:type="dxa"/>
          </w:tcPr>
          <w:p w:rsidR="002326EC" w:rsidRPr="0001503B" w:rsidRDefault="002326EC" w:rsidP="002326EC">
            <w:pPr>
              <w:spacing w:after="0" w:line="240" w:lineRule="auto"/>
              <w:rPr>
                <w:sz w:val="18"/>
              </w:rPr>
            </w:pPr>
            <w:r w:rsidRPr="0001503B">
              <w:rPr>
                <w:bCs/>
                <w:sz w:val="18"/>
              </w:rPr>
              <w:t xml:space="preserve">2.18 Confidence in harvest management: </w:t>
            </w:r>
          </w:p>
        </w:tc>
        <w:tc>
          <w:tcPr>
            <w:tcW w:w="4451" w:type="dxa"/>
          </w:tcPr>
          <w:p w:rsidR="002326EC" w:rsidRPr="00710803" w:rsidRDefault="002326EC" w:rsidP="0097639E">
            <w:pPr>
              <w:spacing w:after="0" w:line="240" w:lineRule="auto"/>
              <w:rPr>
                <w:sz w:val="18"/>
                <w:szCs w:val="20"/>
                <w:highlight w:val="yellow"/>
                <w:vertAlign w:val="superscript"/>
                <w:lang w:eastAsia="en-US"/>
              </w:rPr>
            </w:pPr>
            <w:r w:rsidRPr="0001503B">
              <w:rPr>
                <w:sz w:val="18"/>
                <w:szCs w:val="20"/>
                <w:lang w:eastAsia="en-US"/>
              </w:rPr>
              <w:t>There is high confidence in the effective implementation of permit conditions. AFMA have conducted assessment of compliance risks, and outlined actions taken to reduce those risks.</w:t>
            </w:r>
            <w:r>
              <w:rPr>
                <w:sz w:val="18"/>
                <w:szCs w:val="20"/>
                <w:lang w:eastAsia="en-US"/>
              </w:rPr>
              <w:t xml:space="preserve">  </w:t>
            </w:r>
            <w:proofErr w:type="gramStart"/>
            <w:r>
              <w:rPr>
                <w:sz w:val="18"/>
                <w:szCs w:val="20"/>
                <w:vertAlign w:val="superscript"/>
                <w:lang w:eastAsia="en-US"/>
              </w:rPr>
              <w:t>1</w:t>
            </w:r>
            <w:r w:rsidRPr="0001503B">
              <w:rPr>
                <w:sz w:val="18"/>
                <w:szCs w:val="20"/>
                <w:lang w:eastAsia="en-US"/>
              </w:rPr>
              <w:t xml:space="preserve">  Shark</w:t>
            </w:r>
            <w:r>
              <w:rPr>
                <w:sz w:val="18"/>
                <w:szCs w:val="20"/>
                <w:lang w:eastAsia="en-US"/>
              </w:rPr>
              <w:t>s</w:t>
            </w:r>
            <w:proofErr w:type="gramEnd"/>
            <w:r>
              <w:rPr>
                <w:sz w:val="18"/>
                <w:szCs w:val="20"/>
                <w:lang w:eastAsia="en-US"/>
              </w:rPr>
              <w:t xml:space="preserve"> </w:t>
            </w:r>
            <w:r w:rsidR="00F60F66">
              <w:rPr>
                <w:sz w:val="18"/>
                <w:szCs w:val="20"/>
                <w:lang w:eastAsia="en-US"/>
              </w:rPr>
              <w:t>are</w:t>
            </w:r>
            <w:r>
              <w:rPr>
                <w:sz w:val="18"/>
                <w:szCs w:val="20"/>
                <w:lang w:eastAsia="en-US"/>
              </w:rPr>
              <w:t xml:space="preserve"> not retained, and are returned to the ocean.  AFMA have assessed that there is a high level of compliance in the fishery.  </w:t>
            </w:r>
            <w:proofErr w:type="gramStart"/>
            <w:r>
              <w:rPr>
                <w:sz w:val="18"/>
                <w:szCs w:val="20"/>
                <w:vertAlign w:val="superscript"/>
                <w:lang w:eastAsia="en-US"/>
              </w:rPr>
              <w:t>1</w:t>
            </w:r>
            <w:r>
              <w:rPr>
                <w:sz w:val="18"/>
                <w:szCs w:val="20"/>
                <w:lang w:eastAsia="en-US"/>
              </w:rPr>
              <w:t xml:space="preserve">  Vessels</w:t>
            </w:r>
            <w:proofErr w:type="gramEnd"/>
            <w:r>
              <w:rPr>
                <w:sz w:val="18"/>
                <w:szCs w:val="20"/>
                <w:lang w:eastAsia="en-US"/>
              </w:rPr>
              <w:t xml:space="preserve"> are required to use </w:t>
            </w:r>
            <w:r w:rsidRPr="0001503B">
              <w:rPr>
                <w:sz w:val="18"/>
                <w:szCs w:val="20"/>
                <w:lang w:eastAsia="en-US"/>
              </w:rPr>
              <w:t>ICVMS</w:t>
            </w:r>
            <w:r>
              <w:rPr>
                <w:sz w:val="18"/>
                <w:szCs w:val="20"/>
                <w:lang w:eastAsia="en-US"/>
              </w:rPr>
              <w:t xml:space="preserve">, and two observers are on board every trip.  </w:t>
            </w:r>
            <w:r>
              <w:rPr>
                <w:sz w:val="18"/>
                <w:szCs w:val="20"/>
                <w:vertAlign w:val="superscript"/>
                <w:lang w:eastAsia="en-US"/>
              </w:rPr>
              <w:t>1</w:t>
            </w:r>
          </w:p>
        </w:tc>
      </w:tr>
      <w:tr w:rsidR="002326EC" w:rsidRPr="0001503B" w:rsidTr="002326EC">
        <w:tc>
          <w:tcPr>
            <w:tcW w:w="1636" w:type="dxa"/>
          </w:tcPr>
          <w:p w:rsidR="002326EC" w:rsidRPr="0001503B" w:rsidRDefault="002326EC" w:rsidP="002326EC">
            <w:pPr>
              <w:spacing w:after="0" w:line="240" w:lineRule="auto"/>
              <w:rPr>
                <w:sz w:val="18"/>
              </w:rPr>
            </w:pPr>
            <w:r w:rsidRPr="0001503B">
              <w:rPr>
                <w:b/>
                <w:bCs/>
                <w:sz w:val="18"/>
              </w:rPr>
              <w:t>Monitoring of harvest</w:t>
            </w:r>
          </w:p>
        </w:tc>
        <w:tc>
          <w:tcPr>
            <w:tcW w:w="3443" w:type="dxa"/>
          </w:tcPr>
          <w:p w:rsidR="002326EC" w:rsidRPr="0001503B" w:rsidRDefault="002326EC" w:rsidP="002326EC">
            <w:pPr>
              <w:spacing w:after="0" w:line="240" w:lineRule="auto"/>
              <w:rPr>
                <w:sz w:val="18"/>
              </w:rPr>
            </w:pPr>
            <w:r w:rsidRPr="0001503B">
              <w:rPr>
                <w:bCs/>
                <w:sz w:val="18"/>
              </w:rPr>
              <w:t xml:space="preserve">2.19 Methods used to monitor the harvest: </w:t>
            </w:r>
          </w:p>
        </w:tc>
        <w:tc>
          <w:tcPr>
            <w:tcW w:w="4451" w:type="dxa"/>
          </w:tcPr>
          <w:p w:rsidR="00F60F66" w:rsidRPr="0001503B" w:rsidRDefault="00F60F66" w:rsidP="00F60F66">
            <w:pPr>
              <w:spacing w:after="0" w:line="240" w:lineRule="auto"/>
              <w:rPr>
                <w:sz w:val="18"/>
                <w:szCs w:val="20"/>
                <w:lang w:eastAsia="en-US"/>
              </w:rPr>
            </w:pPr>
            <w:r w:rsidRPr="0001503B">
              <w:rPr>
                <w:sz w:val="18"/>
                <w:szCs w:val="20"/>
                <w:lang w:eastAsia="en-US"/>
              </w:rPr>
              <w:t xml:space="preserve">Catch is monitored through fishing logbooks, </w:t>
            </w:r>
            <w:r>
              <w:rPr>
                <w:sz w:val="18"/>
                <w:szCs w:val="20"/>
                <w:lang w:eastAsia="en-US"/>
              </w:rPr>
              <w:t>a Catch Documentation Scheme (CDS) and 200% observer coverage</w:t>
            </w:r>
            <w:r w:rsidRPr="0001503B">
              <w:rPr>
                <w:sz w:val="18"/>
                <w:szCs w:val="20"/>
                <w:lang w:eastAsia="en-US"/>
              </w:rPr>
              <w:t xml:space="preserve">. </w:t>
            </w:r>
            <w:r w:rsidRPr="00710803">
              <w:rPr>
                <w:sz w:val="18"/>
                <w:szCs w:val="20"/>
                <w:vertAlign w:val="superscript"/>
                <w:lang w:eastAsia="en-US"/>
              </w:rPr>
              <w:t>1</w:t>
            </w:r>
            <w:r w:rsidRPr="0001503B">
              <w:rPr>
                <w:sz w:val="18"/>
                <w:szCs w:val="20"/>
                <w:lang w:eastAsia="en-US"/>
              </w:rPr>
              <w:t xml:space="preserve"> </w:t>
            </w:r>
            <w:r w:rsidRPr="00710803">
              <w:rPr>
                <w:sz w:val="18"/>
                <w:szCs w:val="20"/>
                <w:lang w:eastAsia="en-US"/>
              </w:rPr>
              <w:t>Fishers are required to report number and estimated weight of fish caught, and estimated number of fish discarded.</w:t>
            </w:r>
            <w:r>
              <w:rPr>
                <w:sz w:val="18"/>
                <w:szCs w:val="20"/>
                <w:lang w:eastAsia="en-US"/>
              </w:rPr>
              <w:t xml:space="preserve">  Observers report number and weights of sharks caught.</w:t>
            </w:r>
          </w:p>
          <w:p w:rsidR="002326EC" w:rsidRPr="0001503B" w:rsidRDefault="00F60F66" w:rsidP="00F60F66">
            <w:pPr>
              <w:spacing w:after="0" w:line="240" w:lineRule="auto"/>
              <w:rPr>
                <w:sz w:val="18"/>
                <w:highlight w:val="yellow"/>
                <w:vertAlign w:val="superscript"/>
              </w:rPr>
            </w:pPr>
            <w:r w:rsidRPr="0001503B">
              <w:rPr>
                <w:sz w:val="18"/>
                <w:szCs w:val="20"/>
                <w:lang w:eastAsia="en-US"/>
              </w:rPr>
              <w:t xml:space="preserve">Population estimates are not made for any of the five listed shark species in this fishery.  </w:t>
            </w:r>
          </w:p>
        </w:tc>
      </w:tr>
      <w:tr w:rsidR="002326EC" w:rsidRPr="0001503B" w:rsidTr="002326EC">
        <w:tc>
          <w:tcPr>
            <w:tcW w:w="1636" w:type="dxa"/>
          </w:tcPr>
          <w:p w:rsidR="002326EC" w:rsidRPr="0001503B" w:rsidRDefault="002326EC" w:rsidP="002326EC">
            <w:pPr>
              <w:spacing w:after="0" w:line="240" w:lineRule="auto"/>
              <w:rPr>
                <w:sz w:val="18"/>
                <w:highlight w:val="yellow"/>
              </w:rPr>
            </w:pPr>
          </w:p>
        </w:tc>
        <w:tc>
          <w:tcPr>
            <w:tcW w:w="3443" w:type="dxa"/>
          </w:tcPr>
          <w:p w:rsidR="002326EC" w:rsidRPr="0001503B" w:rsidRDefault="002326EC" w:rsidP="002326EC">
            <w:pPr>
              <w:spacing w:after="0" w:line="240" w:lineRule="auto"/>
              <w:rPr>
                <w:sz w:val="18"/>
              </w:rPr>
            </w:pPr>
            <w:r w:rsidRPr="0001503B">
              <w:rPr>
                <w:bCs/>
                <w:sz w:val="18"/>
              </w:rPr>
              <w:t>2.20 Confidence in harvest monitoring:</w:t>
            </w:r>
          </w:p>
        </w:tc>
        <w:tc>
          <w:tcPr>
            <w:tcW w:w="4451" w:type="dxa"/>
          </w:tcPr>
          <w:p w:rsidR="002326EC" w:rsidRPr="00710803" w:rsidRDefault="002326EC" w:rsidP="0097639E">
            <w:pPr>
              <w:spacing w:after="0" w:line="240" w:lineRule="auto"/>
              <w:rPr>
                <w:sz w:val="18"/>
                <w:szCs w:val="20"/>
                <w:vertAlign w:val="superscript"/>
                <w:lang w:eastAsia="en-US"/>
              </w:rPr>
            </w:pPr>
            <w:r w:rsidRPr="0001503B">
              <w:rPr>
                <w:sz w:val="18"/>
                <w:szCs w:val="20"/>
                <w:lang w:eastAsia="en-US"/>
              </w:rPr>
              <w:t>There is high confidence in the monitoring of catches in this fishery</w:t>
            </w:r>
            <w:r w:rsidRPr="00F73FE2">
              <w:rPr>
                <w:sz w:val="18"/>
                <w:szCs w:val="20"/>
                <w:lang w:eastAsia="en-US"/>
              </w:rPr>
              <w:t xml:space="preserve">.  </w:t>
            </w:r>
            <w:r w:rsidRPr="00710803">
              <w:rPr>
                <w:sz w:val="18"/>
                <w:szCs w:val="20"/>
                <w:lang w:eastAsia="en-US"/>
              </w:rPr>
              <w:t xml:space="preserve">There is an established observer program </w:t>
            </w:r>
            <w:r>
              <w:rPr>
                <w:sz w:val="18"/>
                <w:szCs w:val="20"/>
                <w:lang w:eastAsia="en-US"/>
              </w:rPr>
              <w:t xml:space="preserve">with two observers onboard for all trips, and </w:t>
            </w:r>
            <w:r w:rsidRPr="00F73FE2">
              <w:rPr>
                <w:sz w:val="18"/>
                <w:szCs w:val="20"/>
                <w:lang w:eastAsia="en-US"/>
              </w:rPr>
              <w:t xml:space="preserve">ICVMS is required on all vessels. </w:t>
            </w:r>
            <w:proofErr w:type="gramStart"/>
            <w:r w:rsidRPr="00F73FE2">
              <w:rPr>
                <w:sz w:val="18"/>
                <w:szCs w:val="20"/>
                <w:vertAlign w:val="superscript"/>
                <w:lang w:eastAsia="en-US"/>
              </w:rPr>
              <w:t>1</w:t>
            </w:r>
            <w:r w:rsidRPr="00F73FE2">
              <w:rPr>
                <w:sz w:val="18"/>
                <w:szCs w:val="20"/>
                <w:lang w:eastAsia="en-US"/>
              </w:rPr>
              <w:t xml:space="preserve"> </w:t>
            </w:r>
            <w:r>
              <w:rPr>
                <w:sz w:val="18"/>
                <w:szCs w:val="20"/>
                <w:lang w:eastAsia="en-US"/>
              </w:rPr>
              <w:t xml:space="preserve"> </w:t>
            </w:r>
            <w:r w:rsidRPr="00F73FE2">
              <w:rPr>
                <w:sz w:val="18"/>
                <w:szCs w:val="20"/>
                <w:lang w:eastAsia="en-US"/>
              </w:rPr>
              <w:t>In</w:t>
            </w:r>
            <w:proofErr w:type="gramEnd"/>
            <w:r w:rsidRPr="00F73FE2">
              <w:rPr>
                <w:sz w:val="18"/>
                <w:szCs w:val="20"/>
                <w:lang w:eastAsia="en-US"/>
              </w:rPr>
              <w:t xml:space="preserve"> addition to Observer coverage</w:t>
            </w:r>
            <w:r w:rsidRPr="0001503B">
              <w:rPr>
                <w:sz w:val="18"/>
                <w:szCs w:val="20"/>
                <w:lang w:eastAsia="en-US"/>
              </w:rPr>
              <w:t xml:space="preserve">, catch verification is also facilitated using a system of AFMA authorised fish receivers and </w:t>
            </w:r>
            <w:r w:rsidR="00F60F66">
              <w:rPr>
                <w:sz w:val="18"/>
                <w:szCs w:val="20"/>
                <w:lang w:eastAsia="en-US"/>
              </w:rPr>
              <w:t>CDS</w:t>
            </w:r>
            <w:r w:rsidRPr="0001503B">
              <w:rPr>
                <w:sz w:val="18"/>
                <w:szCs w:val="20"/>
                <w:lang w:eastAsia="en-US"/>
              </w:rPr>
              <w:t xml:space="preserve">. </w:t>
            </w:r>
            <w:proofErr w:type="gramStart"/>
            <w:r w:rsidRPr="0001503B">
              <w:rPr>
                <w:sz w:val="18"/>
                <w:szCs w:val="20"/>
                <w:vertAlign w:val="superscript"/>
                <w:lang w:eastAsia="en-US"/>
              </w:rPr>
              <w:t>1</w:t>
            </w:r>
            <w:r w:rsidRPr="0001503B">
              <w:rPr>
                <w:sz w:val="18"/>
                <w:szCs w:val="20"/>
                <w:lang w:eastAsia="en-US"/>
              </w:rPr>
              <w:t xml:space="preserve">  </w:t>
            </w:r>
            <w:r w:rsidRPr="00F73FE2">
              <w:rPr>
                <w:sz w:val="18"/>
                <w:szCs w:val="20"/>
                <w:lang w:val="en-US" w:eastAsia="en-US"/>
              </w:rPr>
              <w:t>Observers</w:t>
            </w:r>
            <w:proofErr w:type="gramEnd"/>
            <w:r w:rsidRPr="00F73FE2">
              <w:rPr>
                <w:sz w:val="18"/>
                <w:szCs w:val="20"/>
                <w:lang w:val="en-US" w:eastAsia="en-US"/>
              </w:rPr>
              <w:t xml:space="preserve"> verify the vessel supplied information eg: shot </w:t>
            </w:r>
            <w:r w:rsidRPr="00F73FE2">
              <w:rPr>
                <w:sz w:val="18"/>
                <w:szCs w:val="20"/>
                <w:lang w:val="en-US" w:eastAsia="en-US"/>
              </w:rPr>
              <w:lastRenderedPageBreak/>
              <w:t>by shot catch estimates and conversion ratios from factory operations.</w:t>
            </w:r>
            <w:r>
              <w:rPr>
                <w:sz w:val="18"/>
                <w:szCs w:val="20"/>
                <w:lang w:val="en-US" w:eastAsia="en-US"/>
              </w:rPr>
              <w:t xml:space="preserve"> </w:t>
            </w:r>
            <w:proofErr w:type="gramStart"/>
            <w:r>
              <w:rPr>
                <w:sz w:val="18"/>
                <w:szCs w:val="20"/>
                <w:vertAlign w:val="superscript"/>
                <w:lang w:val="en-US" w:eastAsia="en-US"/>
              </w:rPr>
              <w:t>1</w:t>
            </w:r>
            <w:r w:rsidRPr="00F73FE2">
              <w:rPr>
                <w:sz w:val="18"/>
                <w:szCs w:val="20"/>
                <w:lang w:val="en-US" w:eastAsia="en-US"/>
              </w:rPr>
              <w:t xml:space="preserve"> </w:t>
            </w:r>
            <w:r>
              <w:rPr>
                <w:sz w:val="18"/>
                <w:szCs w:val="20"/>
                <w:lang w:val="en-US" w:eastAsia="en-US"/>
              </w:rPr>
              <w:t xml:space="preserve"> </w:t>
            </w:r>
            <w:r w:rsidRPr="00F73FE2">
              <w:rPr>
                <w:sz w:val="18"/>
                <w:szCs w:val="20"/>
                <w:lang w:val="en-US" w:eastAsia="en-US"/>
              </w:rPr>
              <w:t>The</w:t>
            </w:r>
            <w:proofErr w:type="gramEnd"/>
            <w:r w:rsidRPr="00F73FE2">
              <w:rPr>
                <w:sz w:val="18"/>
                <w:szCs w:val="20"/>
                <w:lang w:val="en-US" w:eastAsia="en-US"/>
              </w:rPr>
              <w:t xml:space="preserve"> two AFMA authorised observers maintain independent records that are used to verify the vessel supplied information.</w:t>
            </w:r>
            <w:r>
              <w:rPr>
                <w:sz w:val="18"/>
                <w:szCs w:val="20"/>
                <w:lang w:val="en-US" w:eastAsia="en-US"/>
              </w:rPr>
              <w:t xml:space="preserve"> </w:t>
            </w:r>
            <w:r>
              <w:rPr>
                <w:sz w:val="18"/>
                <w:szCs w:val="20"/>
                <w:vertAlign w:val="superscript"/>
                <w:lang w:val="en-US" w:eastAsia="en-US"/>
              </w:rPr>
              <w:t>1</w:t>
            </w:r>
          </w:p>
        </w:tc>
      </w:tr>
      <w:tr w:rsidR="002326EC" w:rsidRPr="0001503B" w:rsidTr="002326EC">
        <w:tc>
          <w:tcPr>
            <w:tcW w:w="1636" w:type="dxa"/>
          </w:tcPr>
          <w:p w:rsidR="002326EC" w:rsidRPr="0001503B" w:rsidRDefault="002326EC" w:rsidP="002326EC">
            <w:pPr>
              <w:spacing w:after="0" w:line="240" w:lineRule="auto"/>
              <w:rPr>
                <w:sz w:val="18"/>
              </w:rPr>
            </w:pPr>
            <w:r w:rsidRPr="0001503B">
              <w:rPr>
                <w:b/>
                <w:bCs/>
                <w:sz w:val="18"/>
              </w:rPr>
              <w:lastRenderedPageBreak/>
              <w:t>Incentives and benefits from harvesting:</w:t>
            </w:r>
          </w:p>
        </w:tc>
        <w:tc>
          <w:tcPr>
            <w:tcW w:w="3443" w:type="dxa"/>
          </w:tcPr>
          <w:p w:rsidR="002326EC" w:rsidRPr="0001503B" w:rsidRDefault="002326EC" w:rsidP="002326EC">
            <w:pPr>
              <w:spacing w:after="0" w:line="240" w:lineRule="auto"/>
              <w:rPr>
                <w:sz w:val="18"/>
              </w:rPr>
            </w:pPr>
            <w:r w:rsidRPr="0001503B">
              <w:rPr>
                <w:bCs/>
                <w:sz w:val="18"/>
              </w:rPr>
              <w:t xml:space="preserve">2.21 Utilization compared to other threats: </w:t>
            </w:r>
          </w:p>
        </w:tc>
        <w:tc>
          <w:tcPr>
            <w:tcW w:w="4451" w:type="dxa"/>
          </w:tcPr>
          <w:p w:rsidR="002326EC" w:rsidRPr="0001503B" w:rsidRDefault="002326EC" w:rsidP="002326EC">
            <w:pPr>
              <w:spacing w:after="0" w:line="240" w:lineRule="auto"/>
              <w:rPr>
                <w:sz w:val="18"/>
              </w:rPr>
            </w:pPr>
            <w:r w:rsidRPr="0001503B">
              <w:rPr>
                <w:sz w:val="18"/>
                <w:szCs w:val="20"/>
                <w:lang w:eastAsia="en-US"/>
              </w:rPr>
              <w:t xml:space="preserve">Reported catches of the shark species of interest by this fishery are relatively low.  </w:t>
            </w:r>
          </w:p>
        </w:tc>
      </w:tr>
      <w:tr w:rsidR="002326EC" w:rsidRPr="0001503B" w:rsidTr="002326EC">
        <w:tc>
          <w:tcPr>
            <w:tcW w:w="1636" w:type="dxa"/>
          </w:tcPr>
          <w:p w:rsidR="002326EC" w:rsidRPr="0001503B" w:rsidRDefault="002326EC" w:rsidP="002326EC">
            <w:pPr>
              <w:spacing w:after="0" w:line="240" w:lineRule="auto"/>
              <w:rPr>
                <w:sz w:val="18"/>
              </w:rPr>
            </w:pPr>
          </w:p>
        </w:tc>
        <w:tc>
          <w:tcPr>
            <w:tcW w:w="3443" w:type="dxa"/>
          </w:tcPr>
          <w:p w:rsidR="002326EC" w:rsidRPr="0001503B" w:rsidRDefault="002326EC" w:rsidP="002326EC">
            <w:pPr>
              <w:spacing w:after="0" w:line="240" w:lineRule="auto"/>
              <w:rPr>
                <w:sz w:val="18"/>
              </w:rPr>
            </w:pPr>
            <w:r w:rsidRPr="0001503B">
              <w:rPr>
                <w:bCs/>
                <w:sz w:val="18"/>
              </w:rPr>
              <w:t xml:space="preserve">2.22 Incentives for species conservation: </w:t>
            </w:r>
          </w:p>
        </w:tc>
        <w:tc>
          <w:tcPr>
            <w:tcW w:w="4451" w:type="dxa"/>
          </w:tcPr>
          <w:p w:rsidR="000A3D5D" w:rsidRDefault="002326EC" w:rsidP="00E431E6">
            <w:pPr>
              <w:spacing w:beforeLines="1" w:afterLines="1" w:line="240" w:lineRule="auto"/>
              <w:jc w:val="left"/>
              <w:rPr>
                <w:b/>
                <w:i/>
                <w:noProof/>
                <w:kern w:val="28"/>
                <w:sz w:val="18"/>
                <w:szCs w:val="20"/>
                <w:lang w:val="en-US" w:eastAsia="en-US"/>
              </w:rPr>
            </w:pPr>
            <w:r w:rsidRPr="0001503B">
              <w:rPr>
                <w:sz w:val="18"/>
                <w:szCs w:val="20"/>
                <w:lang w:eastAsia="en-US"/>
              </w:rPr>
              <w:t>There is no species conservation benefit to this species accruing from harvesting.</w:t>
            </w:r>
          </w:p>
        </w:tc>
      </w:tr>
      <w:tr w:rsidR="002326EC" w:rsidRPr="0001503B" w:rsidTr="002326EC">
        <w:tc>
          <w:tcPr>
            <w:tcW w:w="1636" w:type="dxa"/>
          </w:tcPr>
          <w:p w:rsidR="002326EC" w:rsidRPr="0001503B" w:rsidRDefault="002326EC" w:rsidP="002326EC">
            <w:pPr>
              <w:spacing w:after="0" w:line="240" w:lineRule="auto"/>
              <w:rPr>
                <w:sz w:val="18"/>
              </w:rPr>
            </w:pPr>
          </w:p>
        </w:tc>
        <w:tc>
          <w:tcPr>
            <w:tcW w:w="3443" w:type="dxa"/>
          </w:tcPr>
          <w:p w:rsidR="002326EC" w:rsidRPr="0001503B" w:rsidRDefault="002326EC" w:rsidP="002326EC">
            <w:pPr>
              <w:spacing w:after="0" w:line="240" w:lineRule="auto"/>
              <w:rPr>
                <w:sz w:val="18"/>
              </w:rPr>
            </w:pPr>
            <w:r w:rsidRPr="0001503B">
              <w:rPr>
                <w:bCs/>
                <w:sz w:val="18"/>
              </w:rPr>
              <w:t>2.23 Incentives for habitat conservation:</w:t>
            </w:r>
          </w:p>
        </w:tc>
        <w:tc>
          <w:tcPr>
            <w:tcW w:w="4451" w:type="dxa"/>
          </w:tcPr>
          <w:p w:rsidR="000A3D5D" w:rsidRDefault="002326EC" w:rsidP="00E431E6">
            <w:pPr>
              <w:spacing w:beforeLines="1" w:afterLines="1" w:line="240" w:lineRule="auto"/>
              <w:jc w:val="left"/>
              <w:rPr>
                <w:b/>
                <w:i/>
                <w:noProof/>
                <w:kern w:val="28"/>
                <w:sz w:val="18"/>
                <w:szCs w:val="20"/>
                <w:lang w:val="en-US" w:eastAsia="en-US"/>
              </w:rPr>
            </w:pPr>
            <w:r w:rsidRPr="0001503B">
              <w:rPr>
                <w:sz w:val="18"/>
                <w:szCs w:val="20"/>
                <w:lang w:eastAsia="en-US"/>
              </w:rPr>
              <w:t>There is no habitat conservation benefit to this species accruing from harvesting.</w:t>
            </w:r>
          </w:p>
        </w:tc>
      </w:tr>
      <w:tr w:rsidR="002326EC" w:rsidRPr="0001503B" w:rsidTr="002326EC">
        <w:tc>
          <w:tcPr>
            <w:tcW w:w="1636" w:type="dxa"/>
          </w:tcPr>
          <w:p w:rsidR="002326EC" w:rsidRPr="0001503B" w:rsidRDefault="002326EC" w:rsidP="002326EC">
            <w:pPr>
              <w:spacing w:after="0" w:line="240" w:lineRule="auto"/>
              <w:rPr>
                <w:sz w:val="18"/>
              </w:rPr>
            </w:pPr>
            <w:r w:rsidRPr="0001503B">
              <w:rPr>
                <w:b/>
                <w:bCs/>
                <w:sz w:val="18"/>
              </w:rPr>
              <w:t>Protection from harvest:</w:t>
            </w:r>
          </w:p>
        </w:tc>
        <w:tc>
          <w:tcPr>
            <w:tcW w:w="3443" w:type="dxa"/>
          </w:tcPr>
          <w:p w:rsidR="002326EC" w:rsidRPr="0001503B" w:rsidRDefault="002326EC" w:rsidP="002326EC">
            <w:pPr>
              <w:spacing w:after="0" w:line="240" w:lineRule="auto"/>
              <w:rPr>
                <w:sz w:val="18"/>
              </w:rPr>
            </w:pPr>
            <w:r w:rsidRPr="0001503B">
              <w:rPr>
                <w:bCs/>
                <w:sz w:val="18"/>
              </w:rPr>
              <w:t xml:space="preserve">2.24 Proportion strictly protected: </w:t>
            </w:r>
          </w:p>
        </w:tc>
        <w:tc>
          <w:tcPr>
            <w:tcW w:w="4451" w:type="dxa"/>
          </w:tcPr>
          <w:p w:rsidR="002326EC" w:rsidRPr="0001503B" w:rsidRDefault="002326EC" w:rsidP="002326EC">
            <w:pPr>
              <w:spacing w:after="0" w:line="240" w:lineRule="auto"/>
              <w:rPr>
                <w:sz w:val="18"/>
                <w:vertAlign w:val="superscript"/>
              </w:rPr>
            </w:pPr>
            <w:r w:rsidRPr="0001503B">
              <w:rPr>
                <w:sz w:val="18"/>
                <w:szCs w:val="18"/>
              </w:rPr>
              <w:t xml:space="preserve">There are a number of closed areas within the </w:t>
            </w:r>
            <w:r>
              <w:rPr>
                <w:sz w:val="18"/>
                <w:szCs w:val="18"/>
              </w:rPr>
              <w:t>Australian EEZ</w:t>
            </w:r>
            <w:r w:rsidRPr="0001503B">
              <w:rPr>
                <w:sz w:val="18"/>
                <w:szCs w:val="18"/>
              </w:rPr>
              <w:t>, however spatial analysis is required to determine the proportion protected, and that is outside the scope of this project.</w:t>
            </w:r>
          </w:p>
        </w:tc>
      </w:tr>
      <w:tr w:rsidR="002326EC" w:rsidRPr="0001503B" w:rsidTr="002326EC">
        <w:tc>
          <w:tcPr>
            <w:tcW w:w="1636" w:type="dxa"/>
          </w:tcPr>
          <w:p w:rsidR="002326EC" w:rsidRPr="0001503B" w:rsidRDefault="002326EC" w:rsidP="002326EC">
            <w:pPr>
              <w:spacing w:after="0" w:line="240" w:lineRule="auto"/>
              <w:rPr>
                <w:sz w:val="18"/>
              </w:rPr>
            </w:pPr>
          </w:p>
        </w:tc>
        <w:tc>
          <w:tcPr>
            <w:tcW w:w="3443" w:type="dxa"/>
          </w:tcPr>
          <w:p w:rsidR="002326EC" w:rsidRPr="0001503B" w:rsidRDefault="002326EC" w:rsidP="002326EC">
            <w:pPr>
              <w:spacing w:after="0" w:line="240" w:lineRule="auto"/>
              <w:rPr>
                <w:sz w:val="18"/>
              </w:rPr>
            </w:pPr>
            <w:r w:rsidRPr="0001503B">
              <w:rPr>
                <w:bCs/>
                <w:sz w:val="18"/>
              </w:rPr>
              <w:t xml:space="preserve">2.25 Effectiveness of strict protection measures: </w:t>
            </w:r>
          </w:p>
        </w:tc>
        <w:tc>
          <w:tcPr>
            <w:tcW w:w="4451" w:type="dxa"/>
          </w:tcPr>
          <w:p w:rsidR="002326EC" w:rsidRPr="0001503B" w:rsidRDefault="002326EC" w:rsidP="002326EC">
            <w:pPr>
              <w:spacing w:after="0" w:line="240" w:lineRule="auto"/>
              <w:rPr>
                <w:sz w:val="18"/>
              </w:rPr>
            </w:pPr>
            <w:r w:rsidRPr="0001503B">
              <w:rPr>
                <w:sz w:val="18"/>
                <w:szCs w:val="20"/>
                <w:lang w:eastAsia="en-US"/>
              </w:rPr>
              <w:t>Information on compliance related to commercial fishing in protected areas was not found.</w:t>
            </w:r>
          </w:p>
        </w:tc>
      </w:tr>
      <w:tr w:rsidR="002326EC" w:rsidRPr="0001503B" w:rsidTr="002326EC">
        <w:tc>
          <w:tcPr>
            <w:tcW w:w="1636" w:type="dxa"/>
          </w:tcPr>
          <w:p w:rsidR="002326EC" w:rsidRPr="0001503B" w:rsidRDefault="002326EC" w:rsidP="002326EC">
            <w:pPr>
              <w:spacing w:after="0" w:line="240" w:lineRule="auto"/>
              <w:rPr>
                <w:sz w:val="18"/>
              </w:rPr>
            </w:pPr>
          </w:p>
        </w:tc>
        <w:tc>
          <w:tcPr>
            <w:tcW w:w="3443" w:type="dxa"/>
          </w:tcPr>
          <w:p w:rsidR="002326EC" w:rsidRPr="0001503B" w:rsidRDefault="002326EC" w:rsidP="002326EC">
            <w:pPr>
              <w:spacing w:after="0" w:line="240" w:lineRule="auto"/>
              <w:rPr>
                <w:sz w:val="18"/>
              </w:rPr>
            </w:pPr>
            <w:r w:rsidRPr="0001503B">
              <w:rPr>
                <w:bCs/>
                <w:sz w:val="18"/>
              </w:rPr>
              <w:t>2.26 Regulation of harvest effort</w:t>
            </w:r>
            <w:r w:rsidRPr="0001503B">
              <w:rPr>
                <w:sz w:val="18"/>
              </w:rPr>
              <w:t xml:space="preserve">: </w:t>
            </w:r>
          </w:p>
        </w:tc>
        <w:tc>
          <w:tcPr>
            <w:tcW w:w="4451" w:type="dxa"/>
          </w:tcPr>
          <w:p w:rsidR="002326EC" w:rsidRPr="0001503B" w:rsidRDefault="002326EC" w:rsidP="002326EC">
            <w:pPr>
              <w:spacing w:after="0" w:line="240" w:lineRule="auto"/>
              <w:rPr>
                <w:sz w:val="18"/>
                <w:szCs w:val="20"/>
                <w:vertAlign w:val="superscript"/>
                <w:lang w:eastAsia="en-US"/>
              </w:rPr>
            </w:pPr>
            <w:r w:rsidRPr="0001503B">
              <w:rPr>
                <w:b/>
                <w:sz w:val="18"/>
                <w:szCs w:val="20"/>
                <w:lang w:eastAsia="en-US"/>
              </w:rPr>
              <w:t>Effective</w:t>
            </w:r>
            <w:r w:rsidRPr="0001503B">
              <w:rPr>
                <w:b/>
                <w:sz w:val="18"/>
                <w:szCs w:val="18"/>
              </w:rPr>
              <w:t>.</w:t>
            </w:r>
            <w:r w:rsidRPr="0001503B">
              <w:rPr>
                <w:sz w:val="18"/>
                <w:szCs w:val="18"/>
              </w:rPr>
              <w:t xml:space="preserve"> </w:t>
            </w:r>
            <w:r w:rsidRPr="0001503B">
              <w:rPr>
                <w:sz w:val="18"/>
                <w:szCs w:val="20"/>
                <w:lang w:eastAsia="en-US"/>
              </w:rPr>
              <w:t xml:space="preserve">The fishery is managed mainly through limited entry, gear (type and size) restrictions and </w:t>
            </w:r>
            <w:r>
              <w:rPr>
                <w:sz w:val="18"/>
                <w:szCs w:val="20"/>
                <w:lang w:eastAsia="en-US"/>
              </w:rPr>
              <w:t>quotas for target species, but there are also bycatch provisions</w:t>
            </w:r>
            <w:r w:rsidRPr="0001503B">
              <w:rPr>
                <w:sz w:val="18"/>
                <w:szCs w:val="20"/>
                <w:lang w:eastAsia="en-US"/>
              </w:rPr>
              <w:t xml:space="preserve">. </w:t>
            </w:r>
            <w:r>
              <w:rPr>
                <w:sz w:val="18"/>
                <w:szCs w:val="20"/>
                <w:vertAlign w:val="superscript"/>
                <w:lang w:eastAsia="en-US"/>
              </w:rPr>
              <w:t>2</w:t>
            </w:r>
            <w:r w:rsidRPr="0001503B">
              <w:rPr>
                <w:sz w:val="18"/>
                <w:szCs w:val="20"/>
                <w:lang w:eastAsia="en-US"/>
              </w:rPr>
              <w:t xml:space="preserve"> An observer program is in place and ICVMS is required on all vessels.  </w:t>
            </w:r>
            <w:r>
              <w:rPr>
                <w:sz w:val="18"/>
                <w:szCs w:val="20"/>
                <w:vertAlign w:val="superscript"/>
                <w:lang w:eastAsia="en-US"/>
              </w:rPr>
              <w:t>1</w:t>
            </w:r>
            <w:r w:rsidRPr="0001503B">
              <w:rPr>
                <w:sz w:val="18"/>
                <w:szCs w:val="20"/>
                <w:lang w:eastAsia="en-US"/>
              </w:rPr>
              <w:t xml:space="preserve"> </w:t>
            </w:r>
            <w:r>
              <w:rPr>
                <w:sz w:val="18"/>
                <w:szCs w:val="20"/>
                <w:lang w:eastAsia="en-US"/>
              </w:rPr>
              <w:t>All sharks caught must be release to the ocean.</w:t>
            </w:r>
          </w:p>
        </w:tc>
      </w:tr>
      <w:tr w:rsidR="002326EC" w:rsidRPr="0001503B" w:rsidTr="002326EC">
        <w:tc>
          <w:tcPr>
            <w:tcW w:w="1636" w:type="dxa"/>
          </w:tcPr>
          <w:p w:rsidR="002326EC" w:rsidRPr="0001503B" w:rsidRDefault="002326EC" w:rsidP="002326EC">
            <w:pPr>
              <w:spacing w:after="0" w:line="240" w:lineRule="auto"/>
              <w:rPr>
                <w:sz w:val="18"/>
              </w:rPr>
            </w:pPr>
            <w:r w:rsidRPr="0001503B">
              <w:rPr>
                <w:b/>
                <w:bCs/>
                <w:sz w:val="18"/>
              </w:rPr>
              <w:t>Risk assessment</w:t>
            </w:r>
          </w:p>
        </w:tc>
        <w:tc>
          <w:tcPr>
            <w:tcW w:w="7894" w:type="dxa"/>
            <w:gridSpan w:val="2"/>
          </w:tcPr>
          <w:p w:rsidR="002326EC" w:rsidRPr="00525B76" w:rsidRDefault="00FA6B43" w:rsidP="002326EC">
            <w:pPr>
              <w:keepNext/>
              <w:spacing w:after="0" w:line="240" w:lineRule="auto"/>
              <w:outlineLvl w:val="3"/>
              <w:rPr>
                <w:sz w:val="18"/>
              </w:rPr>
            </w:pPr>
            <w:r w:rsidRPr="00FA6B43">
              <w:rPr>
                <w:sz w:val="18"/>
              </w:rPr>
              <w:t>Under the Level 2 productivity/susceptibility analysis (PSA), 48 species were assessed as being at high risk including one target species, 41 byproduct species, three discard species and three threatened, endangered or protected (TEP) species. After the application of the Level 2 Residual Risk Guidelines, no species remained at high risk. An additional quantitative Sustainability Assessment of Fishing Effects (SAFE) Level 3 assessment of the impacts on the fishery also determined that no species were in the high risk category.</w:t>
            </w:r>
            <w:r>
              <w:rPr>
                <w:sz w:val="18"/>
              </w:rPr>
              <w:t xml:space="preserve"> </w:t>
            </w:r>
            <w:r>
              <w:rPr>
                <w:sz w:val="18"/>
                <w:vertAlign w:val="superscript"/>
              </w:rPr>
              <w:t>1</w:t>
            </w:r>
          </w:p>
        </w:tc>
      </w:tr>
      <w:tr w:rsidR="002326EC" w:rsidRPr="0001503B" w:rsidTr="002326EC">
        <w:tc>
          <w:tcPr>
            <w:tcW w:w="1636" w:type="dxa"/>
          </w:tcPr>
          <w:p w:rsidR="002326EC" w:rsidRPr="0001503B" w:rsidRDefault="002326EC" w:rsidP="002326EC">
            <w:pPr>
              <w:spacing w:after="0" w:line="240" w:lineRule="auto"/>
              <w:rPr>
                <w:sz w:val="18"/>
              </w:rPr>
            </w:pPr>
            <w:r w:rsidRPr="0001503B">
              <w:rPr>
                <w:b/>
                <w:bCs/>
                <w:sz w:val="18"/>
              </w:rPr>
              <w:t>Recommendations</w:t>
            </w:r>
          </w:p>
        </w:tc>
        <w:tc>
          <w:tcPr>
            <w:tcW w:w="7894" w:type="dxa"/>
            <w:gridSpan w:val="2"/>
          </w:tcPr>
          <w:p w:rsidR="002326EC" w:rsidRPr="0001503B" w:rsidRDefault="00525B76" w:rsidP="002326EC">
            <w:pPr>
              <w:spacing w:before="2" w:after="2" w:line="240" w:lineRule="auto"/>
              <w:rPr>
                <w:sz w:val="18"/>
              </w:rPr>
            </w:pPr>
            <w:r>
              <w:rPr>
                <w:sz w:val="18"/>
              </w:rPr>
              <w:t>None.</w:t>
            </w:r>
          </w:p>
        </w:tc>
      </w:tr>
      <w:tr w:rsidR="002326EC" w:rsidRPr="0001503B" w:rsidTr="002326EC">
        <w:tc>
          <w:tcPr>
            <w:tcW w:w="1636" w:type="dxa"/>
          </w:tcPr>
          <w:p w:rsidR="002326EC" w:rsidRPr="0001503B" w:rsidRDefault="002326EC" w:rsidP="002326EC">
            <w:pPr>
              <w:spacing w:after="0" w:line="240" w:lineRule="auto"/>
              <w:rPr>
                <w:sz w:val="18"/>
              </w:rPr>
            </w:pPr>
            <w:r w:rsidRPr="0001503B">
              <w:rPr>
                <w:b/>
                <w:bCs/>
                <w:sz w:val="18"/>
              </w:rPr>
              <w:t>References</w:t>
            </w:r>
          </w:p>
        </w:tc>
        <w:tc>
          <w:tcPr>
            <w:tcW w:w="7894" w:type="dxa"/>
            <w:gridSpan w:val="2"/>
          </w:tcPr>
          <w:p w:rsidR="002326EC" w:rsidRPr="0001503B" w:rsidRDefault="002326EC" w:rsidP="002326EC">
            <w:pPr>
              <w:pStyle w:val="ListParagraph"/>
              <w:numPr>
                <w:ilvl w:val="0"/>
                <w:numId w:val="49"/>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Anon. </w:t>
            </w:r>
            <w:r>
              <w:rPr>
                <w:rFonts w:ascii="Times New Roman" w:hAnsi="Times New Roman" w:cs="Times New Roman"/>
                <w:sz w:val="18"/>
                <w:szCs w:val="20"/>
                <w:lang w:eastAsia="en-US"/>
              </w:rPr>
              <w:t>(</w:t>
            </w:r>
            <w:r w:rsidRPr="0001503B">
              <w:rPr>
                <w:rFonts w:ascii="Times New Roman" w:hAnsi="Times New Roman" w:cs="Times New Roman"/>
                <w:sz w:val="18"/>
                <w:szCs w:val="20"/>
                <w:lang w:eastAsia="en-US"/>
              </w:rPr>
              <w:t>201</w:t>
            </w:r>
            <w:r>
              <w:rPr>
                <w:rFonts w:ascii="Times New Roman" w:hAnsi="Times New Roman" w:cs="Times New Roman"/>
                <w:sz w:val="18"/>
                <w:szCs w:val="20"/>
                <w:lang w:eastAsia="en-US"/>
              </w:rPr>
              <w:t>0)</w:t>
            </w:r>
            <w:r w:rsidRPr="0001503B">
              <w:rPr>
                <w:rFonts w:ascii="Times New Roman" w:hAnsi="Times New Roman" w:cs="Times New Roman"/>
                <w:sz w:val="18"/>
                <w:szCs w:val="20"/>
                <w:lang w:eastAsia="en-US"/>
              </w:rPr>
              <w:t xml:space="preserve">. </w:t>
            </w:r>
            <w:r>
              <w:rPr>
                <w:rFonts w:ascii="Times New Roman" w:hAnsi="Times New Roman" w:cs="Times New Roman"/>
                <w:sz w:val="18"/>
                <w:szCs w:val="20"/>
                <w:lang w:eastAsia="en-US"/>
              </w:rPr>
              <w:t>Annual Status Report. Macquarie Island Toothfish Fishery. AFMA, Canberra.</w:t>
            </w:r>
          </w:p>
          <w:p w:rsidR="002326EC" w:rsidRDefault="002326EC" w:rsidP="002326EC">
            <w:pPr>
              <w:pStyle w:val="ListParagraph"/>
              <w:numPr>
                <w:ilvl w:val="0"/>
                <w:numId w:val="49"/>
              </w:numPr>
              <w:rPr>
                <w:rFonts w:ascii="Times New Roman" w:hAnsi="Times New Roman" w:cs="Times New Roman"/>
                <w:sz w:val="18"/>
              </w:rPr>
            </w:pPr>
            <w:r>
              <w:rPr>
                <w:rFonts w:ascii="Times New Roman" w:hAnsi="Times New Roman" w:cs="Times New Roman"/>
                <w:sz w:val="18"/>
              </w:rPr>
              <w:t xml:space="preserve">Anon. (2011).  </w:t>
            </w:r>
            <w:r w:rsidRPr="00052636">
              <w:rPr>
                <w:rFonts w:ascii="Times New Roman" w:hAnsi="Times New Roman" w:cs="Times New Roman"/>
                <w:sz w:val="18"/>
              </w:rPr>
              <w:t>Assessment of the</w:t>
            </w:r>
            <w:r>
              <w:rPr>
                <w:rFonts w:ascii="Times New Roman" w:hAnsi="Times New Roman" w:cs="Times New Roman"/>
                <w:sz w:val="18"/>
              </w:rPr>
              <w:t xml:space="preserve"> </w:t>
            </w:r>
            <w:r w:rsidRPr="00052636">
              <w:rPr>
                <w:rFonts w:ascii="Times New Roman" w:hAnsi="Times New Roman" w:cs="Times New Roman"/>
                <w:sz w:val="18"/>
              </w:rPr>
              <w:t>Heard Island and McDonald Islands Fishery</w:t>
            </w:r>
            <w:r>
              <w:rPr>
                <w:rFonts w:ascii="Times New Roman" w:hAnsi="Times New Roman" w:cs="Times New Roman"/>
                <w:sz w:val="18"/>
              </w:rPr>
              <w:t>. SEWPAC, Canberra.</w:t>
            </w:r>
          </w:p>
          <w:p w:rsidR="002326EC" w:rsidRDefault="002326EC" w:rsidP="002326EC">
            <w:pPr>
              <w:pStyle w:val="ListParagraph"/>
              <w:numPr>
                <w:ilvl w:val="0"/>
                <w:numId w:val="49"/>
              </w:numPr>
              <w:rPr>
                <w:rFonts w:ascii="Times New Roman" w:hAnsi="Times New Roman" w:cs="Times New Roman"/>
                <w:sz w:val="18"/>
              </w:rPr>
            </w:pPr>
            <w:r w:rsidRPr="002326EC">
              <w:rPr>
                <w:rFonts w:ascii="Times New Roman" w:hAnsi="Times New Roman" w:cs="Times New Roman"/>
                <w:sz w:val="18"/>
              </w:rPr>
              <w:t>Macquarie</w:t>
            </w:r>
            <w:r w:rsidR="00C44DBF">
              <w:rPr>
                <w:rFonts w:ascii="Times New Roman" w:hAnsi="Times New Roman" w:cs="Times New Roman"/>
                <w:sz w:val="18"/>
              </w:rPr>
              <w:t xml:space="preserve"> </w:t>
            </w:r>
            <w:r w:rsidRPr="002326EC">
              <w:rPr>
                <w:rFonts w:ascii="Times New Roman" w:hAnsi="Times New Roman" w:cs="Times New Roman"/>
                <w:sz w:val="18"/>
              </w:rPr>
              <w:t>Island</w:t>
            </w:r>
            <w:r w:rsidR="00C44DBF">
              <w:rPr>
                <w:rFonts w:ascii="Times New Roman" w:hAnsi="Times New Roman" w:cs="Times New Roman"/>
                <w:sz w:val="18"/>
              </w:rPr>
              <w:t xml:space="preserve"> </w:t>
            </w:r>
            <w:r w:rsidRPr="002326EC">
              <w:rPr>
                <w:rFonts w:ascii="Times New Roman" w:hAnsi="Times New Roman" w:cs="Times New Roman"/>
                <w:sz w:val="18"/>
              </w:rPr>
              <w:t>Toothfish</w:t>
            </w:r>
            <w:r w:rsidR="00C44DBF">
              <w:rPr>
                <w:rFonts w:ascii="Times New Roman" w:hAnsi="Times New Roman" w:cs="Times New Roman"/>
                <w:sz w:val="18"/>
              </w:rPr>
              <w:t xml:space="preserve"> </w:t>
            </w:r>
            <w:r w:rsidRPr="002326EC">
              <w:rPr>
                <w:rFonts w:ascii="Times New Roman" w:hAnsi="Times New Roman" w:cs="Times New Roman"/>
                <w:sz w:val="18"/>
              </w:rPr>
              <w:t>Fishery</w:t>
            </w:r>
            <w:r w:rsidR="00C44DBF">
              <w:rPr>
                <w:rFonts w:ascii="Times New Roman" w:hAnsi="Times New Roman" w:cs="Times New Roman"/>
                <w:sz w:val="18"/>
              </w:rPr>
              <w:t xml:space="preserve"> </w:t>
            </w:r>
            <w:r w:rsidRPr="002326EC">
              <w:rPr>
                <w:rFonts w:ascii="Times New Roman" w:hAnsi="Times New Roman" w:cs="Times New Roman"/>
                <w:sz w:val="18"/>
              </w:rPr>
              <w:t>Management</w:t>
            </w:r>
            <w:r w:rsidR="00C44DBF">
              <w:rPr>
                <w:rFonts w:ascii="Times New Roman" w:hAnsi="Times New Roman" w:cs="Times New Roman"/>
                <w:sz w:val="18"/>
              </w:rPr>
              <w:t xml:space="preserve"> </w:t>
            </w:r>
            <w:r w:rsidRPr="002326EC">
              <w:rPr>
                <w:rFonts w:ascii="Times New Roman" w:hAnsi="Times New Roman" w:cs="Times New Roman"/>
                <w:sz w:val="18"/>
              </w:rPr>
              <w:t>Plan</w:t>
            </w:r>
            <w:r w:rsidR="00C44DBF">
              <w:rPr>
                <w:rFonts w:ascii="Times New Roman" w:hAnsi="Times New Roman" w:cs="Times New Roman"/>
                <w:sz w:val="18"/>
              </w:rPr>
              <w:t xml:space="preserve"> </w:t>
            </w:r>
            <w:r w:rsidRPr="002326EC">
              <w:rPr>
                <w:rFonts w:ascii="Times New Roman" w:hAnsi="Times New Roman" w:cs="Times New Roman"/>
                <w:sz w:val="18"/>
              </w:rPr>
              <w:t xml:space="preserve">2006 </w:t>
            </w:r>
            <w:r w:rsidRPr="0001503B">
              <w:rPr>
                <w:rFonts w:ascii="Times New Roman" w:hAnsi="Times New Roman" w:cs="Times New Roman"/>
                <w:sz w:val="18"/>
              </w:rPr>
              <w:t xml:space="preserve">(Cwlth) - </w:t>
            </w:r>
            <w:r w:rsidRPr="002326EC">
              <w:rPr>
                <w:rFonts w:ascii="Times New Roman" w:hAnsi="Times New Roman" w:cs="Times New Roman"/>
                <w:sz w:val="18"/>
              </w:rPr>
              <w:t>F2013C00157</w:t>
            </w:r>
          </w:p>
          <w:p w:rsidR="00F60F66" w:rsidRPr="00710803" w:rsidRDefault="00F60F66" w:rsidP="002326EC">
            <w:pPr>
              <w:pStyle w:val="ListParagraph"/>
              <w:numPr>
                <w:ilvl w:val="0"/>
                <w:numId w:val="49"/>
              </w:numPr>
              <w:rPr>
                <w:rFonts w:ascii="Times New Roman" w:hAnsi="Times New Roman" w:cs="Times New Roman"/>
                <w:sz w:val="18"/>
              </w:rPr>
            </w:pPr>
            <w:r w:rsidRPr="00F60F66">
              <w:rPr>
                <w:rFonts w:ascii="Times New Roman" w:hAnsi="Times New Roman" w:cs="Times New Roman"/>
                <w:sz w:val="18"/>
              </w:rPr>
              <w:t>http://www.environment.gov.au/marinereserves/south-east/activities.html#summary</w:t>
            </w:r>
          </w:p>
        </w:tc>
      </w:tr>
      <w:tr w:rsidR="002326EC" w:rsidRPr="0001503B" w:rsidTr="002326EC">
        <w:tc>
          <w:tcPr>
            <w:tcW w:w="9530" w:type="dxa"/>
            <w:gridSpan w:val="3"/>
          </w:tcPr>
          <w:p w:rsidR="002326EC" w:rsidRPr="0001503B" w:rsidRDefault="002326EC" w:rsidP="002326EC">
            <w:pPr>
              <w:spacing w:after="0" w:line="240" w:lineRule="auto"/>
              <w:rPr>
                <w:b/>
                <w:sz w:val="18"/>
              </w:rPr>
            </w:pPr>
          </w:p>
        </w:tc>
      </w:tr>
      <w:tr w:rsidR="00DD58AD" w:rsidRPr="0001503B" w:rsidTr="00DD58AD">
        <w:tc>
          <w:tcPr>
            <w:tcW w:w="9530" w:type="dxa"/>
            <w:gridSpan w:val="3"/>
          </w:tcPr>
          <w:p w:rsidR="00DD58AD" w:rsidRPr="0001503B" w:rsidRDefault="00DD58AD" w:rsidP="000E2597">
            <w:pPr>
              <w:spacing w:after="0" w:line="240" w:lineRule="auto"/>
              <w:rPr>
                <w:b/>
                <w:sz w:val="18"/>
              </w:rPr>
            </w:pPr>
            <w:r w:rsidRPr="0001503B">
              <w:rPr>
                <w:b/>
                <w:sz w:val="18"/>
              </w:rPr>
              <w:t>Commonwealth – Coral Sea (multi-sector)</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Harvest management</w:t>
            </w:r>
          </w:p>
        </w:tc>
        <w:tc>
          <w:tcPr>
            <w:tcW w:w="3443" w:type="dxa"/>
          </w:tcPr>
          <w:p w:rsidR="00DD58AD" w:rsidRPr="0001503B" w:rsidRDefault="00DD58AD" w:rsidP="00E01D10">
            <w:pPr>
              <w:spacing w:after="0" w:line="240" w:lineRule="auto"/>
              <w:rPr>
                <w:sz w:val="18"/>
              </w:rPr>
            </w:pPr>
            <w:r w:rsidRPr="0001503B">
              <w:rPr>
                <w:bCs/>
                <w:sz w:val="18"/>
              </w:rPr>
              <w:t xml:space="preserve">2.10 Illegal harvest or trade: </w:t>
            </w:r>
          </w:p>
        </w:tc>
        <w:tc>
          <w:tcPr>
            <w:tcW w:w="4451" w:type="dxa"/>
            <w:shd w:val="clear" w:color="auto" w:fill="F2DBDB" w:themeFill="accent2" w:themeFillTint="33"/>
          </w:tcPr>
          <w:p w:rsidR="00DD58AD" w:rsidRPr="0001503B" w:rsidRDefault="00DD58AD" w:rsidP="00766D2C">
            <w:pPr>
              <w:spacing w:after="0" w:line="240" w:lineRule="auto"/>
              <w:rPr>
                <w:sz w:val="18"/>
                <w:szCs w:val="18"/>
              </w:rPr>
            </w:pPr>
            <w:r w:rsidRPr="0001503B">
              <w:rPr>
                <w:sz w:val="18"/>
                <w:szCs w:val="18"/>
              </w:rPr>
              <w:t xml:space="preserve">All AFMA licensed vessels in the CSF must operate ICVMS to allow AFMA to monitor their activity. There is no evidence of illegal harvesting by CSF. </w:t>
            </w:r>
            <w:r w:rsidRPr="0001503B">
              <w:rPr>
                <w:sz w:val="18"/>
                <w:szCs w:val="18"/>
                <w:vertAlign w:val="superscript"/>
              </w:rPr>
              <w:t>1</w:t>
            </w:r>
          </w:p>
          <w:p w:rsidR="00DD58AD" w:rsidRPr="0001503B" w:rsidRDefault="00DD58AD">
            <w:pPr>
              <w:spacing w:after="0" w:line="240" w:lineRule="auto"/>
              <w:rPr>
                <w:sz w:val="18"/>
                <w:szCs w:val="18"/>
              </w:rPr>
            </w:pPr>
            <w:r w:rsidRPr="0001503B">
              <w:rPr>
                <w:sz w:val="18"/>
                <w:szCs w:val="18"/>
              </w:rPr>
              <w:t xml:space="preserve">Illegal fishing by foreign vessels has been reported in the vicinity of the CSF. </w:t>
            </w:r>
            <w:r w:rsidRPr="0001503B">
              <w:rPr>
                <w:sz w:val="18"/>
                <w:szCs w:val="18"/>
                <w:vertAlign w:val="superscript"/>
              </w:rPr>
              <w:t>9</w:t>
            </w:r>
            <w:r w:rsidRPr="0001503B">
              <w:rPr>
                <w:sz w:val="18"/>
                <w:szCs w:val="18"/>
              </w:rPr>
              <w:t xml:space="preserve"> Estimates are not available specifically for the CSF, but total estimated illegal catch of sharks by Indonesian vessels during 2006 in Northern Australian Waters ranged 290–1071 t. That catch comprised 5.2%-7.2% Scalloped Hammerhead and 2.7%–7.7% Great Hammerhead by weight.  No estimates of annual catch of Taiwanese vessels was made, but catch composition comprised 6.9% Smooth Hammerhead, 0.4%–2.2% Scalloped Hammerhead and 3.7%–4.7% Oceanic Whitetip Shark.  </w:t>
            </w:r>
            <w:r w:rsidRPr="0001503B">
              <w:rPr>
                <w:sz w:val="18"/>
                <w:szCs w:val="18"/>
                <w:vertAlign w:val="superscript"/>
              </w:rPr>
              <w:t>9</w:t>
            </w:r>
            <w:r w:rsidRPr="0001503B">
              <w:rPr>
                <w:sz w:val="18"/>
                <w:szCs w:val="18"/>
              </w:rPr>
              <w:t xml:space="preserve"> Current illegal fishing by foreign vessels is unknown.</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2.11 Management history: </w:t>
            </w:r>
          </w:p>
        </w:tc>
        <w:tc>
          <w:tcPr>
            <w:tcW w:w="4451" w:type="dxa"/>
          </w:tcPr>
          <w:p w:rsidR="00DD58AD" w:rsidRPr="0001503B" w:rsidRDefault="00DD58AD" w:rsidP="00840C4D">
            <w:pPr>
              <w:spacing w:after="0" w:line="240" w:lineRule="auto"/>
              <w:rPr>
                <w:sz w:val="18"/>
                <w:szCs w:val="18"/>
                <w:highlight w:val="yellow"/>
              </w:rPr>
            </w:pPr>
            <w:r w:rsidRPr="0001503B">
              <w:rPr>
                <w:sz w:val="18"/>
                <w:szCs w:val="18"/>
              </w:rPr>
              <w:t xml:space="preserve">The Coral Sea Fishery operates under a permit system.  Regular reviews of management arrangements are undertaken, and harvest strategies have been in place since July 2008.  </w:t>
            </w:r>
            <w:r w:rsidRPr="0001503B">
              <w:rPr>
                <w:sz w:val="18"/>
                <w:szCs w:val="18"/>
                <w:vertAlign w:val="superscript"/>
              </w:rPr>
              <w:t xml:space="preserve">1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2.12 Management plan or equivalent: </w:t>
            </w:r>
          </w:p>
        </w:tc>
        <w:tc>
          <w:tcPr>
            <w:tcW w:w="4451" w:type="dxa"/>
          </w:tcPr>
          <w:p w:rsidR="00DD58AD" w:rsidRPr="0001503B" w:rsidRDefault="00DD58AD" w:rsidP="00670992">
            <w:pPr>
              <w:spacing w:after="0" w:line="240" w:lineRule="auto"/>
              <w:rPr>
                <w:sz w:val="18"/>
                <w:szCs w:val="18"/>
                <w:highlight w:val="yellow"/>
              </w:rPr>
            </w:pPr>
            <w:r w:rsidRPr="0001503B">
              <w:rPr>
                <w:sz w:val="18"/>
                <w:szCs w:val="18"/>
              </w:rPr>
              <w:t xml:space="preserve">The fishery is managed via permit conditions.  Risks are managed through the CSF Harvest Strategy and Bycatch and Discard Work Plan. </w:t>
            </w:r>
            <w:r w:rsidRPr="0001503B">
              <w:rPr>
                <w:sz w:val="18"/>
                <w:szCs w:val="18"/>
                <w:vertAlign w:val="superscript"/>
              </w:rPr>
              <w:t>1</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2.13 Aim of harvest regime in management planning: </w:t>
            </w:r>
          </w:p>
        </w:tc>
        <w:tc>
          <w:tcPr>
            <w:tcW w:w="4451" w:type="dxa"/>
          </w:tcPr>
          <w:p w:rsidR="00DD58AD" w:rsidRPr="0001503B" w:rsidRDefault="00DD58AD" w:rsidP="000D1034">
            <w:pPr>
              <w:spacing w:after="0" w:line="240" w:lineRule="auto"/>
              <w:rPr>
                <w:sz w:val="18"/>
                <w:szCs w:val="18"/>
                <w:vertAlign w:val="superscript"/>
              </w:rPr>
            </w:pPr>
            <w:r w:rsidRPr="0001503B">
              <w:rPr>
                <w:sz w:val="18"/>
                <w:szCs w:val="18"/>
              </w:rPr>
              <w:t xml:space="preserve">The CSF is managed in accordance with the objectives specified in section 3 of the Fisheries Management Act 1991.  </w:t>
            </w:r>
            <w:r w:rsidRPr="0001503B">
              <w:rPr>
                <w:sz w:val="18"/>
                <w:szCs w:val="18"/>
                <w:vertAlign w:val="superscript"/>
              </w:rPr>
              <w:t>1</w:t>
            </w:r>
            <w:r w:rsidRPr="0001503B">
              <w:rPr>
                <w:sz w:val="18"/>
                <w:szCs w:val="18"/>
              </w:rPr>
              <w:t xml:space="preserve"> One of these objectives is </w:t>
            </w:r>
            <w:r w:rsidRPr="0001503B">
              <w:rPr>
                <w:i/>
                <w:sz w:val="18"/>
                <w:szCs w:val="18"/>
              </w:rPr>
              <w:t>maximising the net economic returns to the Australian community from the management of Australian fisheries.</w:t>
            </w:r>
            <w:r w:rsidRPr="0001503B">
              <w:rPr>
                <w:sz w:val="18"/>
                <w:szCs w:val="18"/>
              </w:rPr>
              <w:t xml:space="preserve"> </w:t>
            </w:r>
            <w:r w:rsidRPr="0001503B">
              <w:rPr>
                <w:sz w:val="18"/>
                <w:szCs w:val="18"/>
                <w:vertAlign w:val="superscript"/>
              </w:rPr>
              <w:t>2</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bCs/>
                <w:sz w:val="18"/>
              </w:rPr>
            </w:pPr>
            <w:r w:rsidRPr="0001503B">
              <w:rPr>
                <w:bCs/>
                <w:sz w:val="18"/>
              </w:rPr>
              <w:t xml:space="preserve">2.14 Quotas: </w:t>
            </w:r>
          </w:p>
        </w:tc>
        <w:tc>
          <w:tcPr>
            <w:tcW w:w="4451" w:type="dxa"/>
            <w:shd w:val="clear" w:color="auto" w:fill="F2DBDB" w:themeFill="accent2" w:themeFillTint="33"/>
          </w:tcPr>
          <w:p w:rsidR="00DD58AD" w:rsidRPr="0001503B" w:rsidRDefault="00DD58AD" w:rsidP="00BC6A32">
            <w:pPr>
              <w:spacing w:after="0" w:line="240" w:lineRule="auto"/>
              <w:rPr>
                <w:sz w:val="18"/>
                <w:szCs w:val="18"/>
                <w:highlight w:val="yellow"/>
                <w:vertAlign w:val="superscript"/>
              </w:rPr>
            </w:pPr>
            <w:r w:rsidRPr="0001503B">
              <w:rPr>
                <w:sz w:val="18"/>
                <w:szCs w:val="18"/>
              </w:rPr>
              <w:t>There are no quotas for any of the five shark species of interest.</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Control of harvest</w:t>
            </w:r>
          </w:p>
        </w:tc>
        <w:tc>
          <w:tcPr>
            <w:tcW w:w="3443" w:type="dxa"/>
          </w:tcPr>
          <w:p w:rsidR="00DD58AD" w:rsidRPr="0001503B" w:rsidRDefault="00DD58AD" w:rsidP="007276AB">
            <w:pPr>
              <w:spacing w:after="0" w:line="240" w:lineRule="auto"/>
              <w:rPr>
                <w:sz w:val="18"/>
              </w:rPr>
            </w:pPr>
            <w:r w:rsidRPr="0001503B">
              <w:rPr>
                <w:bCs/>
                <w:sz w:val="18"/>
              </w:rPr>
              <w:t xml:space="preserve">2.15 Harvesting in Protected Areas: </w:t>
            </w:r>
          </w:p>
        </w:tc>
        <w:tc>
          <w:tcPr>
            <w:tcW w:w="4451" w:type="dxa"/>
          </w:tcPr>
          <w:p w:rsidR="00DD58AD" w:rsidRPr="0001503B" w:rsidRDefault="00DD58AD" w:rsidP="0068485C">
            <w:pPr>
              <w:spacing w:after="0" w:line="240" w:lineRule="auto"/>
              <w:rPr>
                <w:b/>
                <w:sz w:val="18"/>
                <w:szCs w:val="18"/>
                <w:vertAlign w:val="superscript"/>
              </w:rPr>
            </w:pPr>
            <w:r w:rsidRPr="0001503B">
              <w:rPr>
                <w:sz w:val="18"/>
                <w:szCs w:val="18"/>
              </w:rPr>
              <w:t xml:space="preserve">The Coral Sea Commonwealth Marine Reserve protects </w:t>
            </w:r>
            <w:r w:rsidRPr="0001503B">
              <w:rPr>
                <w:sz w:val="18"/>
                <w:szCs w:val="18"/>
              </w:rPr>
              <w:lastRenderedPageBreak/>
              <w:t xml:space="preserve">the waters of the Coral Sea that fall within Australia’s EEZ, however under transitional </w:t>
            </w:r>
            <w:proofErr w:type="gramStart"/>
            <w:r w:rsidRPr="0001503B">
              <w:rPr>
                <w:sz w:val="18"/>
                <w:szCs w:val="18"/>
              </w:rPr>
              <w:t>arrangements,</w:t>
            </w:r>
            <w:proofErr w:type="gramEnd"/>
            <w:r w:rsidRPr="0001503B">
              <w:rPr>
                <w:sz w:val="18"/>
                <w:szCs w:val="18"/>
              </w:rPr>
              <w:t xml:space="preserve"> there are as yet no changes on the water for marine users. </w:t>
            </w:r>
            <w:r w:rsidRPr="0001503B">
              <w:rPr>
                <w:sz w:val="18"/>
                <w:szCs w:val="18"/>
                <w:vertAlign w:val="superscript"/>
              </w:rPr>
              <w:t>4</w:t>
            </w:r>
            <w:r w:rsidRPr="0001503B">
              <w:rPr>
                <w:sz w:val="18"/>
                <w:szCs w:val="18"/>
              </w:rPr>
              <w:t xml:space="preserve"> Two Marine Protected Areas exist within the bounds of the CSF and cover an area of approximately 17,000 square kilometres. No commercial fishing is permitted in these reserves.</w:t>
            </w:r>
            <w:r w:rsidRPr="0001503B">
              <w:rPr>
                <w:sz w:val="18"/>
                <w:szCs w:val="18"/>
                <w:vertAlign w:val="superscript"/>
              </w:rPr>
              <w:t>3</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2.17 Harvesting in areas with open access: </w:t>
            </w:r>
          </w:p>
        </w:tc>
        <w:tc>
          <w:tcPr>
            <w:tcW w:w="4451" w:type="dxa"/>
          </w:tcPr>
          <w:p w:rsidR="00DD58AD" w:rsidRPr="0001503B" w:rsidRDefault="00DD58AD" w:rsidP="00F17D46">
            <w:pPr>
              <w:spacing w:after="0" w:line="240" w:lineRule="auto"/>
              <w:rPr>
                <w:sz w:val="18"/>
                <w:highlight w:val="yellow"/>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2.18 Confidence in harvest management: </w:t>
            </w:r>
          </w:p>
        </w:tc>
        <w:tc>
          <w:tcPr>
            <w:tcW w:w="4451" w:type="dxa"/>
          </w:tcPr>
          <w:p w:rsidR="00DD58AD" w:rsidRPr="0001503B" w:rsidRDefault="00DD58AD" w:rsidP="00753B78">
            <w:pPr>
              <w:spacing w:after="0" w:line="240" w:lineRule="auto"/>
              <w:rPr>
                <w:sz w:val="18"/>
                <w:szCs w:val="20"/>
                <w:vertAlign w:val="superscript"/>
                <w:lang w:eastAsia="en-US"/>
              </w:rPr>
            </w:pPr>
            <w:r w:rsidRPr="0001503B">
              <w:rPr>
                <w:sz w:val="18"/>
                <w:szCs w:val="20"/>
                <w:lang w:eastAsia="en-US"/>
              </w:rPr>
              <w:t xml:space="preserve">AFMA have conducted assessment of compliance risks, and outlined actions taken to reduce those risks.  Shark fins must remain naturally attached to the carcass.  </w:t>
            </w:r>
            <w:r w:rsidRPr="0001503B">
              <w:rPr>
                <w:sz w:val="18"/>
                <w:szCs w:val="20"/>
                <w:vertAlign w:val="superscript"/>
                <w:lang w:eastAsia="en-US"/>
              </w:rPr>
              <w:t>1</w:t>
            </w:r>
            <w:r w:rsidRPr="0001503B">
              <w:rPr>
                <w:sz w:val="18"/>
                <w:szCs w:val="20"/>
                <w:lang w:eastAsia="en-US"/>
              </w:rPr>
              <w:t xml:space="preserve"> Shark livers may not be carried, retained or landed without the carcass.  </w:t>
            </w:r>
            <w:r w:rsidRPr="0001503B">
              <w:rPr>
                <w:sz w:val="18"/>
                <w:szCs w:val="20"/>
                <w:vertAlign w:val="superscript"/>
                <w:lang w:eastAsia="en-US"/>
              </w:rPr>
              <w:t>3</w:t>
            </w:r>
          </w:p>
          <w:p w:rsidR="00DD58AD" w:rsidRPr="0001503B" w:rsidRDefault="00DD58AD" w:rsidP="007B7338">
            <w:pPr>
              <w:spacing w:after="0" w:line="240" w:lineRule="auto"/>
              <w:rPr>
                <w:sz w:val="18"/>
                <w:szCs w:val="20"/>
                <w:vertAlign w:val="superscript"/>
                <w:lang w:eastAsia="en-US"/>
              </w:rPr>
            </w:pPr>
            <w:r w:rsidRPr="0001503B">
              <w:rPr>
                <w:sz w:val="18"/>
                <w:szCs w:val="20"/>
                <w:lang w:eastAsia="en-US"/>
              </w:rPr>
              <w:t xml:space="preserve">Trawl operators are required to use BRDs when trawling for crustaceans.  </w:t>
            </w:r>
            <w:r w:rsidRPr="0001503B">
              <w:rPr>
                <w:sz w:val="18"/>
                <w:szCs w:val="20"/>
                <w:vertAlign w:val="superscript"/>
                <w:lang w:eastAsia="en-US"/>
              </w:rPr>
              <w:t>1</w:t>
            </w:r>
          </w:p>
          <w:p w:rsidR="00DD58AD" w:rsidRPr="0001503B" w:rsidRDefault="00DD58AD" w:rsidP="00753B78">
            <w:pPr>
              <w:numPr>
                <w:ins w:id="87" w:author="Matthew Koopman" w:date="2013-08-16T17:32:00Z"/>
              </w:numPr>
              <w:tabs>
                <w:tab w:val="center" w:pos="4153"/>
                <w:tab w:val="right" w:pos="8306"/>
              </w:tabs>
              <w:spacing w:after="0" w:line="240" w:lineRule="auto"/>
              <w:rPr>
                <w:sz w:val="18"/>
                <w:highlight w:val="yellow"/>
              </w:rPr>
            </w:pP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Monitoring of harvest</w:t>
            </w:r>
          </w:p>
        </w:tc>
        <w:tc>
          <w:tcPr>
            <w:tcW w:w="3443" w:type="dxa"/>
          </w:tcPr>
          <w:p w:rsidR="00DD58AD" w:rsidRPr="0001503B" w:rsidRDefault="00DD58AD" w:rsidP="007276AB">
            <w:pPr>
              <w:spacing w:after="0" w:line="240" w:lineRule="auto"/>
              <w:rPr>
                <w:sz w:val="18"/>
              </w:rPr>
            </w:pPr>
            <w:r w:rsidRPr="0001503B">
              <w:rPr>
                <w:bCs/>
                <w:sz w:val="18"/>
              </w:rPr>
              <w:t xml:space="preserve">2.19 Methods used to monitor the harvest: </w:t>
            </w:r>
          </w:p>
        </w:tc>
        <w:tc>
          <w:tcPr>
            <w:tcW w:w="4451" w:type="dxa"/>
          </w:tcPr>
          <w:p w:rsidR="00DD58AD" w:rsidRPr="0001503B" w:rsidRDefault="00DD58AD" w:rsidP="00A03642">
            <w:pPr>
              <w:spacing w:after="0" w:line="240" w:lineRule="auto"/>
              <w:rPr>
                <w:sz w:val="18"/>
                <w:szCs w:val="20"/>
                <w:lang w:eastAsia="en-US"/>
              </w:rPr>
            </w:pPr>
            <w:r w:rsidRPr="0001503B">
              <w:rPr>
                <w:sz w:val="18"/>
                <w:szCs w:val="20"/>
                <w:lang w:eastAsia="en-US"/>
              </w:rPr>
              <w:t xml:space="preserve">Catch is monitored through fishing logbooks, and catch disposal records.  </w:t>
            </w:r>
            <w:r w:rsidRPr="0001503B">
              <w:rPr>
                <w:sz w:val="18"/>
                <w:szCs w:val="20"/>
                <w:vertAlign w:val="superscript"/>
                <w:lang w:eastAsia="en-US"/>
              </w:rPr>
              <w:t>3</w:t>
            </w:r>
            <w:r w:rsidRPr="0001503B">
              <w:rPr>
                <w:sz w:val="18"/>
                <w:szCs w:val="20"/>
                <w:lang w:eastAsia="en-US"/>
              </w:rPr>
              <w:t xml:space="preserve"> Fishers in the Line and Trap sectors are required to report processed weight and number of catch by species, and there is facility to report weight of discards.  Fishers using Trawl gear are required to report processed weight of catch by species, and there is facility to report weight of discards.</w:t>
            </w:r>
          </w:p>
          <w:p w:rsidR="00DD58AD" w:rsidRPr="0001503B" w:rsidRDefault="00DD58AD" w:rsidP="00A03642">
            <w:pPr>
              <w:numPr>
                <w:ins w:id="88" w:author="Matthew Koopman" w:date="2013-08-16T17:22:00Z"/>
              </w:numPr>
              <w:spacing w:after="0" w:line="240" w:lineRule="auto"/>
              <w:rPr>
                <w:sz w:val="18"/>
                <w:highlight w:val="yellow"/>
                <w:vertAlign w:val="superscript"/>
              </w:rPr>
            </w:pPr>
            <w:r w:rsidRPr="0001503B">
              <w:rPr>
                <w:sz w:val="18"/>
                <w:szCs w:val="20"/>
                <w:lang w:eastAsia="en-US"/>
              </w:rPr>
              <w:t xml:space="preserve">Population estimates are not made for any of the five listed shark species in this fishery, however there are provisions in the harvest strategy to respond to variations of catch metrics for individual species outside of acceptable ranges.  </w:t>
            </w:r>
            <w:r w:rsidRPr="0001503B">
              <w:rPr>
                <w:sz w:val="18"/>
                <w:szCs w:val="20"/>
                <w:vertAlign w:val="superscript"/>
                <w:lang w:eastAsia="en-US"/>
              </w:rPr>
              <w:t>3</w:t>
            </w:r>
          </w:p>
        </w:tc>
      </w:tr>
      <w:tr w:rsidR="00DD58AD" w:rsidRPr="0001503B" w:rsidTr="00BC6A32">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2.20 Confidence in harvest monitoring:</w:t>
            </w:r>
          </w:p>
        </w:tc>
        <w:tc>
          <w:tcPr>
            <w:tcW w:w="4451" w:type="dxa"/>
            <w:shd w:val="clear" w:color="auto" w:fill="FFFFFF" w:themeFill="background1"/>
          </w:tcPr>
          <w:p w:rsidR="00DD58AD" w:rsidRPr="0001503B" w:rsidRDefault="009421DA" w:rsidP="00216B8C">
            <w:pPr>
              <w:spacing w:after="0" w:line="240" w:lineRule="auto"/>
              <w:rPr>
                <w:sz w:val="18"/>
                <w:szCs w:val="20"/>
                <w:highlight w:val="yellow"/>
                <w:vertAlign w:val="superscript"/>
                <w:lang w:eastAsia="en-US"/>
              </w:rPr>
            </w:pPr>
            <w:r w:rsidRPr="00525B76">
              <w:rPr>
                <w:sz w:val="18"/>
                <w:szCs w:val="20"/>
                <w:lang w:eastAsia="en-US"/>
              </w:rPr>
              <w:t>T</w:t>
            </w:r>
            <w:r w:rsidR="00DD58AD" w:rsidRPr="0001503B">
              <w:rPr>
                <w:sz w:val="18"/>
                <w:szCs w:val="20"/>
                <w:lang w:eastAsia="en-US"/>
              </w:rPr>
              <w:t xml:space="preserve">here is an established observer program. Logbook records obtained identified hammerheads to species </w:t>
            </w:r>
            <w:proofErr w:type="gramStart"/>
            <w:r w:rsidR="00DD58AD" w:rsidRPr="0001503B">
              <w:rPr>
                <w:sz w:val="18"/>
                <w:szCs w:val="20"/>
                <w:lang w:eastAsia="en-US"/>
              </w:rPr>
              <w:t>level,</w:t>
            </w:r>
            <w:proofErr w:type="gramEnd"/>
            <w:r w:rsidR="00DD58AD" w:rsidRPr="0001503B">
              <w:rPr>
                <w:sz w:val="18"/>
                <w:szCs w:val="20"/>
                <w:lang w:eastAsia="en-US"/>
              </w:rPr>
              <w:t xml:space="preserve"> however the group code Whaler and Weasel Sharks (w</w:t>
            </w:r>
            <w:r w:rsidR="0094573E">
              <w:rPr>
                <w:sz w:val="18"/>
                <w:szCs w:val="20"/>
                <w:lang w:eastAsia="en-US"/>
              </w:rPr>
              <w:t>hich</w:t>
            </w:r>
            <w:r w:rsidR="00DD58AD" w:rsidRPr="0001503B">
              <w:rPr>
                <w:sz w:val="18"/>
                <w:szCs w:val="20"/>
                <w:lang w:eastAsia="en-US"/>
              </w:rPr>
              <w:t xml:space="preserve"> may include Oceanic Whitetip Sharks) was also in the data.  There was only one record of any of the five species of interest in the observer data, and that was a Hammerhead that was not identified to species.  VMS is required on all vessels. </w:t>
            </w:r>
            <w:r w:rsidR="00DD58AD" w:rsidRPr="0001503B">
              <w:rPr>
                <w:sz w:val="18"/>
                <w:szCs w:val="20"/>
                <w:vertAlign w:val="superscript"/>
                <w:lang w:eastAsia="en-US"/>
              </w:rPr>
              <w:t>3</w:t>
            </w:r>
            <w:r w:rsidR="00DD58AD" w:rsidRPr="0001503B">
              <w:rPr>
                <w:sz w:val="18"/>
                <w:szCs w:val="20"/>
                <w:lang w:eastAsia="en-US"/>
              </w:rPr>
              <w:t xml:space="preserve"> </w:t>
            </w:r>
            <w:r w:rsidR="00BC6A32" w:rsidRPr="0001503B">
              <w:rPr>
                <w:sz w:val="18"/>
                <w:szCs w:val="20"/>
                <w:lang w:eastAsia="en-US"/>
              </w:rPr>
              <w:t>In addition to o</w:t>
            </w:r>
            <w:r w:rsidR="00DD58AD" w:rsidRPr="0001503B">
              <w:rPr>
                <w:sz w:val="18"/>
                <w:szCs w:val="20"/>
                <w:lang w:eastAsia="en-US"/>
              </w:rPr>
              <w:t xml:space="preserve">bserver coverage, catch verification is also facilitated using a system of AFMA authorised fish receivers and catch disposal records (CDRs). These apply to all sectors with the exception of the Aquarium sector. </w:t>
            </w:r>
            <w:r w:rsidR="00DD58AD" w:rsidRPr="0001503B">
              <w:rPr>
                <w:sz w:val="18"/>
                <w:szCs w:val="20"/>
                <w:vertAlign w:val="superscript"/>
                <w:lang w:eastAsia="en-US"/>
              </w:rPr>
              <w:t>1</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Incentives and benefits from harvesting:</w:t>
            </w:r>
          </w:p>
        </w:tc>
        <w:tc>
          <w:tcPr>
            <w:tcW w:w="3443" w:type="dxa"/>
          </w:tcPr>
          <w:p w:rsidR="00DD58AD" w:rsidRPr="0001503B" w:rsidRDefault="00DD58AD" w:rsidP="007276AB">
            <w:pPr>
              <w:spacing w:after="0" w:line="240" w:lineRule="auto"/>
              <w:rPr>
                <w:sz w:val="18"/>
              </w:rPr>
            </w:pPr>
            <w:r w:rsidRPr="0001503B">
              <w:rPr>
                <w:bCs/>
                <w:sz w:val="18"/>
              </w:rPr>
              <w:t xml:space="preserve">2.21 Utilization compared to other threats: </w:t>
            </w:r>
          </w:p>
        </w:tc>
        <w:tc>
          <w:tcPr>
            <w:tcW w:w="4451" w:type="dxa"/>
          </w:tcPr>
          <w:p w:rsidR="00DD58AD" w:rsidRPr="0001503B" w:rsidRDefault="00DD58AD" w:rsidP="00956256">
            <w:pPr>
              <w:spacing w:after="0" w:line="240" w:lineRule="auto"/>
              <w:rPr>
                <w:sz w:val="18"/>
                <w:highlight w:val="yellow"/>
              </w:rPr>
            </w:pPr>
            <w:r w:rsidRPr="0001503B">
              <w:rPr>
                <w:sz w:val="18"/>
                <w:szCs w:val="20"/>
                <w:lang w:eastAsia="en-US"/>
              </w:rPr>
              <w:t>Logbook catches of Hammerhead Sharks and Whalers and Weasel Sharks are &lt;1% of global catches for these species and catches reported in observer data are &lt;100 kg total.</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2.22 Incentives for species conservation: </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highlight w:val="yellow"/>
                <w:u w:val="single"/>
                <w:lang w:val="en-US" w:eastAsia="en-US"/>
              </w:rPr>
            </w:pPr>
            <w:r w:rsidRPr="0001503B">
              <w:rPr>
                <w:sz w:val="18"/>
                <w:szCs w:val="20"/>
                <w:lang w:eastAsia="en-US"/>
              </w:rPr>
              <w:t>There is no species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2.23 Incentives for habitat conservation:</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highlight w:val="yellow"/>
                <w:u w:val="single"/>
                <w:lang w:val="en-US" w:eastAsia="en-US"/>
              </w:rPr>
            </w:pPr>
            <w:r w:rsidRPr="0001503B">
              <w:rPr>
                <w:sz w:val="18"/>
                <w:szCs w:val="20"/>
                <w:lang w:eastAsia="en-US"/>
              </w:rPr>
              <w:t>There is no habitat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Protection from harvest:</w:t>
            </w:r>
          </w:p>
        </w:tc>
        <w:tc>
          <w:tcPr>
            <w:tcW w:w="3443" w:type="dxa"/>
          </w:tcPr>
          <w:p w:rsidR="00DD58AD" w:rsidRPr="0001503B" w:rsidRDefault="00DD58AD" w:rsidP="00E01D10">
            <w:pPr>
              <w:spacing w:after="0" w:line="240" w:lineRule="auto"/>
              <w:rPr>
                <w:sz w:val="18"/>
              </w:rPr>
            </w:pPr>
            <w:r w:rsidRPr="0001503B">
              <w:rPr>
                <w:bCs/>
                <w:sz w:val="18"/>
              </w:rPr>
              <w:t xml:space="preserve">2.24 Proportion strictly protected: </w:t>
            </w:r>
          </w:p>
        </w:tc>
        <w:tc>
          <w:tcPr>
            <w:tcW w:w="4451" w:type="dxa"/>
            <w:shd w:val="clear" w:color="auto" w:fill="auto"/>
          </w:tcPr>
          <w:p w:rsidR="00DD58AD" w:rsidRPr="0001503B" w:rsidRDefault="00DD58AD" w:rsidP="00D463FF">
            <w:pPr>
              <w:spacing w:after="0" w:line="240" w:lineRule="auto"/>
              <w:rPr>
                <w:sz w:val="18"/>
                <w:szCs w:val="18"/>
              </w:rPr>
            </w:pPr>
            <w:r w:rsidRPr="0001503B">
              <w:rPr>
                <w:sz w:val="18"/>
                <w:szCs w:val="18"/>
              </w:rPr>
              <w:t>Two Marine Protected Areas exist within the bounds of the CSF and cover an area of approximately 17,000 km</w:t>
            </w:r>
            <w:r w:rsidRPr="0001503B">
              <w:rPr>
                <w:sz w:val="18"/>
                <w:szCs w:val="18"/>
                <w:vertAlign w:val="superscript"/>
              </w:rPr>
              <w:t>2</w:t>
            </w:r>
            <w:r w:rsidRPr="0001503B">
              <w:rPr>
                <w:sz w:val="18"/>
                <w:szCs w:val="18"/>
              </w:rPr>
              <w:t>, which represents about 1.7% of the 972,000 km</w:t>
            </w:r>
            <w:r w:rsidRPr="0001503B">
              <w:rPr>
                <w:sz w:val="18"/>
                <w:szCs w:val="18"/>
                <w:vertAlign w:val="superscript"/>
              </w:rPr>
              <w:t>2</w:t>
            </w:r>
            <w:r w:rsidRPr="0001503B">
              <w:rPr>
                <w:sz w:val="18"/>
                <w:szCs w:val="18"/>
              </w:rPr>
              <w:t xml:space="preserve"> Coral Sea Fishery. No commercial fishing is permitted in these reserves.</w:t>
            </w:r>
            <w:r w:rsidRPr="0001503B">
              <w:rPr>
                <w:sz w:val="18"/>
                <w:szCs w:val="18"/>
                <w:vertAlign w:val="superscript"/>
              </w:rPr>
              <w:t>3</w:t>
            </w:r>
            <w:r w:rsidRPr="0001503B">
              <w:rPr>
                <w:sz w:val="18"/>
                <w:szCs w:val="18"/>
              </w:rPr>
              <w:t xml:space="preserve">  </w:t>
            </w:r>
          </w:p>
          <w:p w:rsidR="00DD58AD" w:rsidRPr="0001503B" w:rsidRDefault="00DD58AD" w:rsidP="001A50BE">
            <w:pPr>
              <w:spacing w:after="0" w:line="240" w:lineRule="auto"/>
              <w:rPr>
                <w:highlight w:val="yellow"/>
              </w:rPr>
            </w:pPr>
            <w:r w:rsidRPr="0001503B">
              <w:rPr>
                <w:sz w:val="18"/>
                <w:szCs w:val="20"/>
                <w:lang w:eastAsia="en-US"/>
              </w:rPr>
              <w:t>Once the new MPAs are introduced with corresponding management arrangements during 2014, the level of protection should increase to &gt;15%.</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2.25 Effectiveness of strict protection measures: </w:t>
            </w:r>
          </w:p>
        </w:tc>
        <w:tc>
          <w:tcPr>
            <w:tcW w:w="4451" w:type="dxa"/>
          </w:tcPr>
          <w:p w:rsidR="00DD58AD" w:rsidRPr="0001503B" w:rsidRDefault="00DD58AD" w:rsidP="00FA629C">
            <w:pPr>
              <w:spacing w:after="0" w:line="240" w:lineRule="auto"/>
              <w:rPr>
                <w:sz w:val="18"/>
                <w:highlight w:val="yellow"/>
              </w:rPr>
            </w:pPr>
            <w:r w:rsidRPr="0001503B">
              <w:rPr>
                <w:sz w:val="18"/>
                <w:szCs w:val="20"/>
                <w:lang w:eastAsia="en-US"/>
              </w:rPr>
              <w:t xml:space="preserve">Surveillance and compliance are addressed in the management plan for the two nature reserves including outlines of goals and strategies </w:t>
            </w:r>
            <w:r w:rsidRPr="0001503B">
              <w:rPr>
                <w:sz w:val="18"/>
                <w:szCs w:val="20"/>
                <w:vertAlign w:val="superscript"/>
                <w:lang w:eastAsia="en-US"/>
              </w:rPr>
              <w:t>5</w:t>
            </w:r>
            <w:r w:rsidRPr="0001503B">
              <w:rPr>
                <w:sz w:val="18"/>
                <w:szCs w:val="20"/>
                <w:lang w:eastAsia="en-US"/>
              </w:rPr>
              <w:t>, however because of the very large area and remote location, the confidence has been reduced from high.</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2.26 Regulation of harvest effort</w:t>
            </w:r>
            <w:r w:rsidRPr="0001503B">
              <w:rPr>
                <w:sz w:val="18"/>
              </w:rPr>
              <w:t xml:space="preserve">: </w:t>
            </w:r>
          </w:p>
        </w:tc>
        <w:tc>
          <w:tcPr>
            <w:tcW w:w="4451" w:type="dxa"/>
            <w:shd w:val="clear" w:color="auto" w:fill="F2DBDB" w:themeFill="accent2" w:themeFillTint="33"/>
          </w:tcPr>
          <w:p w:rsidR="00DD58AD" w:rsidRPr="0001503B" w:rsidRDefault="00DD58AD">
            <w:pPr>
              <w:spacing w:after="0" w:line="240" w:lineRule="auto"/>
              <w:rPr>
                <w:sz w:val="18"/>
                <w:szCs w:val="20"/>
                <w:lang w:eastAsia="en-US"/>
              </w:rPr>
            </w:pPr>
            <w:r w:rsidRPr="0001503B">
              <w:rPr>
                <w:sz w:val="18"/>
                <w:szCs w:val="20"/>
                <w:lang w:eastAsia="en-US"/>
              </w:rPr>
              <w:t xml:space="preserve">The fishery is managed mainly through limited entry, gear (type and size) restrictions and trigger limits. </w:t>
            </w:r>
            <w:r w:rsidRPr="0001503B">
              <w:rPr>
                <w:sz w:val="18"/>
                <w:szCs w:val="20"/>
                <w:vertAlign w:val="superscript"/>
                <w:lang w:eastAsia="en-US"/>
              </w:rPr>
              <w:t>3</w:t>
            </w:r>
            <w:r w:rsidRPr="0001503B">
              <w:rPr>
                <w:sz w:val="18"/>
                <w:szCs w:val="20"/>
                <w:lang w:eastAsia="en-US"/>
              </w:rPr>
              <w:t xml:space="preserve"> An observer program is in place and VMS is required on all </w:t>
            </w:r>
            <w:r w:rsidRPr="0001503B">
              <w:rPr>
                <w:sz w:val="18"/>
                <w:szCs w:val="20"/>
                <w:lang w:eastAsia="en-US"/>
              </w:rPr>
              <w:lastRenderedPageBreak/>
              <w:t xml:space="preserve">vessels.  </w:t>
            </w:r>
            <w:r w:rsidRPr="0001503B">
              <w:rPr>
                <w:sz w:val="18"/>
                <w:szCs w:val="20"/>
                <w:vertAlign w:val="superscript"/>
                <w:lang w:eastAsia="en-US"/>
              </w:rPr>
              <w:t>3</w:t>
            </w:r>
            <w:r w:rsidRPr="0001503B">
              <w:rPr>
                <w:sz w:val="18"/>
                <w:szCs w:val="20"/>
                <w:lang w:eastAsia="en-US"/>
              </w:rPr>
              <w:t xml:space="preserve"> </w:t>
            </w:r>
          </w:p>
          <w:p w:rsidR="00DD58AD" w:rsidRPr="0001503B" w:rsidRDefault="00DD58AD" w:rsidP="001A50BE">
            <w:pPr>
              <w:spacing w:after="0" w:line="240" w:lineRule="auto"/>
              <w:rPr>
                <w:sz w:val="18"/>
                <w:szCs w:val="20"/>
                <w:lang w:eastAsia="en-US"/>
              </w:rPr>
            </w:pPr>
            <w:r w:rsidRPr="0001503B">
              <w:rPr>
                <w:sz w:val="18"/>
                <w:szCs w:val="20"/>
                <w:lang w:eastAsia="en-US"/>
              </w:rPr>
              <w:t xml:space="preserve">Trawl operators are required to use BRDs when trawling for crustaceans.  </w:t>
            </w:r>
            <w:r w:rsidRPr="0001503B">
              <w:rPr>
                <w:sz w:val="18"/>
                <w:szCs w:val="20"/>
                <w:vertAlign w:val="superscript"/>
                <w:lang w:eastAsia="en-US"/>
              </w:rPr>
              <w:t>1</w:t>
            </w:r>
          </w:p>
          <w:p w:rsidR="00DD58AD" w:rsidRPr="0001503B" w:rsidRDefault="00DD58AD" w:rsidP="001A50BE">
            <w:pPr>
              <w:numPr>
                <w:ins w:id="89" w:author="Matthew Koopman" w:date="2013-08-16T17:28:00Z"/>
              </w:numPr>
              <w:spacing w:after="0" w:line="240" w:lineRule="auto"/>
              <w:rPr>
                <w:highlight w:val="yellow"/>
              </w:rPr>
            </w:pPr>
            <w:r w:rsidRPr="0001503B">
              <w:rPr>
                <w:sz w:val="18"/>
                <w:szCs w:val="20"/>
                <w:lang w:eastAsia="en-US"/>
              </w:rPr>
              <w:t>There is little effective restriction on potential harvest of any of the five listed shark species.</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lastRenderedPageBreak/>
              <w:t>Risk assessment</w:t>
            </w:r>
          </w:p>
        </w:tc>
        <w:tc>
          <w:tcPr>
            <w:tcW w:w="7894" w:type="dxa"/>
            <w:gridSpan w:val="2"/>
          </w:tcPr>
          <w:p w:rsidR="00DD58AD" w:rsidRPr="0001503B" w:rsidRDefault="00DD58AD" w:rsidP="00EE45CE">
            <w:pPr>
              <w:spacing w:after="0" w:line="240" w:lineRule="auto"/>
              <w:rPr>
                <w:sz w:val="18"/>
              </w:rPr>
            </w:pPr>
            <w:r w:rsidRPr="0001503B">
              <w:rPr>
                <w:sz w:val="18"/>
              </w:rPr>
              <w:t xml:space="preserve">Demersal Long Longline – ERA states that sharks are often recorded in logbooks to genus level only. A number of fishing activities were lists as “moderate intensity/ minimal impact” or the lesser “occurs rarely/minimal impact” for Carcharhinidae family (which include Oceanic Whitetip Shark).  These include Gear loss, Navigation/steaming, Organic waste disposal, Exhaust, Activity/presence on water and Other non-extractive activities. </w:t>
            </w:r>
            <w:r w:rsidRPr="0001503B">
              <w:rPr>
                <w:sz w:val="18"/>
                <w:vertAlign w:val="superscript"/>
              </w:rPr>
              <w:t>6</w:t>
            </w:r>
          </w:p>
          <w:p w:rsidR="00DD58AD" w:rsidRPr="0001503B" w:rsidRDefault="00DD58AD" w:rsidP="00C95A74">
            <w:pPr>
              <w:spacing w:after="0" w:line="240" w:lineRule="auto"/>
              <w:rPr>
                <w:sz w:val="18"/>
                <w:vertAlign w:val="superscript"/>
              </w:rPr>
            </w:pPr>
            <w:r w:rsidRPr="0001503B">
              <w:rPr>
                <w:sz w:val="18"/>
              </w:rPr>
              <w:t xml:space="preserve">Auto Long Longline - A number of fishing activities were lists as “moderate intensity/ maximum impact that still meets an objective”, “moderate intensity/ minimal impact” or the lesser “occurs rarely/minimal impact” for shark species (which include Oceanic Whitetip Shark).  These include Fishing, Gear loss, Navigation/steaming, Onboard processing, Provisioning, Organic waste disposal, Activity presence on water, </w:t>
            </w:r>
            <w:proofErr w:type="gramStart"/>
            <w:r w:rsidRPr="0001503B">
              <w:rPr>
                <w:sz w:val="18"/>
              </w:rPr>
              <w:t>Other</w:t>
            </w:r>
            <w:proofErr w:type="gramEnd"/>
            <w:r w:rsidRPr="0001503B">
              <w:rPr>
                <w:sz w:val="18"/>
              </w:rPr>
              <w:t xml:space="preserve"> non-extractive activities. </w:t>
            </w:r>
            <w:r w:rsidRPr="0001503B">
              <w:rPr>
                <w:sz w:val="18"/>
                <w:vertAlign w:val="superscript"/>
              </w:rPr>
              <w:t>7</w:t>
            </w:r>
          </w:p>
          <w:p w:rsidR="00DD58AD" w:rsidRPr="0001503B" w:rsidRDefault="00DD58AD" w:rsidP="007B703B">
            <w:pPr>
              <w:spacing w:after="0" w:line="240" w:lineRule="auto"/>
              <w:rPr>
                <w:sz w:val="18"/>
              </w:rPr>
            </w:pPr>
            <w:r w:rsidRPr="0001503B">
              <w:rPr>
                <w:sz w:val="18"/>
              </w:rPr>
              <w:t>Other line - ERA states that sharks are often recorded in logbooks to genus level only. A number of fishing activities were list</w:t>
            </w:r>
            <w:r w:rsidR="00902A57">
              <w:rPr>
                <w:sz w:val="18"/>
              </w:rPr>
              <w:t>ed</w:t>
            </w:r>
            <w:r w:rsidRPr="0001503B">
              <w:rPr>
                <w:sz w:val="18"/>
              </w:rPr>
              <w:t xml:space="preserve"> as “moderate intensity/ minimal impact” or the lesser “occurs rarely/minimal impact” </w:t>
            </w:r>
            <w:r w:rsidRPr="0001503B">
              <w:rPr>
                <w:sz w:val="18"/>
                <w:szCs w:val="18"/>
              </w:rPr>
              <w:t xml:space="preserve">for </w:t>
            </w:r>
            <w:r w:rsidRPr="0001503B">
              <w:rPr>
                <w:i/>
                <w:iCs/>
                <w:sz w:val="18"/>
                <w:szCs w:val="18"/>
              </w:rPr>
              <w:t xml:space="preserve">Carcharhinus spp </w:t>
            </w:r>
            <w:r w:rsidRPr="0001503B">
              <w:rPr>
                <w:sz w:val="18"/>
                <w:szCs w:val="18"/>
              </w:rPr>
              <w:t>(</w:t>
            </w:r>
            <w:r w:rsidRPr="0001503B">
              <w:rPr>
                <w:sz w:val="18"/>
              </w:rPr>
              <w:t xml:space="preserve">which include Oceanic Whitetip Shark).  These include Fishing, Gear loss, Navigation/steaming, Activity/presence on water and Other non-extractive activities. One of the key uncertainties was the accuracy of the species taken by the fishery, with 25% of all catch records being identified to genus or family grouping only. </w:t>
            </w:r>
            <w:r w:rsidRPr="0001503B">
              <w:rPr>
                <w:sz w:val="18"/>
                <w:vertAlign w:val="superscript"/>
              </w:rPr>
              <w:t>8</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Recommendations</w:t>
            </w:r>
          </w:p>
        </w:tc>
        <w:tc>
          <w:tcPr>
            <w:tcW w:w="7894" w:type="dxa"/>
            <w:gridSpan w:val="2"/>
          </w:tcPr>
          <w:p w:rsidR="00DD58AD" w:rsidRPr="0001503B" w:rsidRDefault="00D87802" w:rsidP="001A50BE">
            <w:pPr>
              <w:spacing w:after="0" w:line="240" w:lineRule="auto"/>
              <w:rPr>
                <w:sz w:val="18"/>
              </w:rPr>
            </w:pPr>
            <w:r>
              <w:rPr>
                <w:sz w:val="18"/>
              </w:rPr>
              <w:t xml:space="preserve">2.10 An estimate of the annual catch of each of the five species of interest by IUU fishing is required.  This was done across all of northern Australia (Marshall 2011) but needs to be disaggregated to fishery level.  </w:t>
            </w:r>
          </w:p>
          <w:p w:rsidR="00BC6A32" w:rsidRPr="0001503B" w:rsidRDefault="00DD58AD" w:rsidP="001A50BE">
            <w:pPr>
              <w:spacing w:after="0" w:line="240" w:lineRule="auto"/>
              <w:rPr>
                <w:sz w:val="18"/>
              </w:rPr>
            </w:pPr>
            <w:r w:rsidRPr="0001503B">
              <w:rPr>
                <w:sz w:val="18"/>
              </w:rPr>
              <w:t xml:space="preserve">2.14 </w:t>
            </w:r>
            <w:r w:rsidR="00BC6A32" w:rsidRPr="0001503B">
              <w:rPr>
                <w:sz w:val="18"/>
              </w:rPr>
              <w:t>Q</w:t>
            </w:r>
            <w:r w:rsidRPr="0001503B">
              <w:rPr>
                <w:sz w:val="18"/>
              </w:rPr>
              <w:t>uotas are not appropriate for infrequently caught byproduct</w:t>
            </w:r>
            <w:r w:rsidR="00BC6A32" w:rsidRPr="0001503B">
              <w:rPr>
                <w:sz w:val="18"/>
              </w:rPr>
              <w:t xml:space="preserve">/ bycatch </w:t>
            </w:r>
            <w:r w:rsidRPr="0001503B">
              <w:rPr>
                <w:sz w:val="18"/>
              </w:rPr>
              <w:t xml:space="preserve">species, </w:t>
            </w:r>
            <w:r w:rsidR="00881D71" w:rsidRPr="0001503B">
              <w:rPr>
                <w:sz w:val="18"/>
              </w:rPr>
              <w:t xml:space="preserve">but </w:t>
            </w:r>
            <w:r w:rsidRPr="0001503B">
              <w:rPr>
                <w:sz w:val="18"/>
              </w:rPr>
              <w:t xml:space="preserve">trip limits or catch triggers for the five listed shark species could be implemented.  </w:t>
            </w:r>
          </w:p>
          <w:p w:rsidR="00881D71" w:rsidRPr="0001503B" w:rsidRDefault="00881D71" w:rsidP="001A50BE">
            <w:pPr>
              <w:spacing w:after="0" w:line="240" w:lineRule="auto"/>
              <w:rPr>
                <w:sz w:val="18"/>
              </w:rPr>
            </w:pPr>
            <w:r w:rsidRPr="0001503B">
              <w:rPr>
                <w:sz w:val="18"/>
              </w:rPr>
              <w:t>2.20 Observer data on retained and discarded shark species should be identified down the species level.  Commercial logbook data is generally identified to species level for hammerheads but whalers and weasel sharks are often grouped but any Oceanic Whitetip Sharks should be specifically identified (there was none apparent in the observer data).</w:t>
            </w:r>
          </w:p>
          <w:p w:rsidR="00DD58AD" w:rsidRPr="0001503B" w:rsidRDefault="00BC6A32" w:rsidP="001A50BE">
            <w:pPr>
              <w:spacing w:after="0" w:line="240" w:lineRule="auto"/>
              <w:rPr>
                <w:sz w:val="18"/>
              </w:rPr>
            </w:pPr>
            <w:r w:rsidRPr="0001503B">
              <w:rPr>
                <w:sz w:val="18"/>
              </w:rPr>
              <w:t xml:space="preserve">2.26 </w:t>
            </w:r>
            <w:r w:rsidR="00DD58AD" w:rsidRPr="0001503B">
              <w:rPr>
                <w:sz w:val="18"/>
              </w:rPr>
              <w:t>A maximum size limit could be implemented to ensure stricter protection of a portion of the mature population.</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References</w:t>
            </w:r>
          </w:p>
        </w:tc>
        <w:tc>
          <w:tcPr>
            <w:tcW w:w="7894" w:type="dxa"/>
            <w:gridSpan w:val="2"/>
          </w:tcPr>
          <w:p w:rsidR="00DD58AD" w:rsidRPr="0001503B" w:rsidRDefault="00DD58AD">
            <w:pPr>
              <w:pStyle w:val="ListParagraph"/>
              <w:numPr>
                <w:ilvl w:val="0"/>
                <w:numId w:val="41"/>
              </w:numPr>
              <w:rPr>
                <w:rFonts w:ascii="Times New Roman" w:hAnsi="Times New Roman" w:cs="Times New Roman"/>
                <w:b/>
                <w:noProof/>
                <w:kern w:val="28"/>
                <w:sz w:val="18"/>
                <w:szCs w:val="20"/>
                <w:lang w:eastAsia="en-US"/>
              </w:rPr>
            </w:pPr>
            <w:r w:rsidRPr="0001503B">
              <w:rPr>
                <w:rFonts w:ascii="Times New Roman" w:hAnsi="Times New Roman" w:cs="Times New Roman"/>
                <w:sz w:val="18"/>
                <w:szCs w:val="20"/>
                <w:lang w:eastAsia="en-US"/>
              </w:rPr>
              <w:t xml:space="preserve">Anon. 2010. Strategic Assessment Report: September 2010 Coral Sea Fishery. Australian Fisheries Management Authority. </w:t>
            </w:r>
          </w:p>
          <w:p w:rsidR="00DD58AD" w:rsidRPr="0001503B" w:rsidRDefault="00DD58AD">
            <w:pPr>
              <w:pStyle w:val="ListParagraph"/>
              <w:numPr>
                <w:ilvl w:val="0"/>
                <w:numId w:val="41"/>
              </w:numPr>
              <w:rPr>
                <w:rFonts w:ascii="Times New Roman" w:hAnsi="Times New Roman" w:cs="Times New Roman"/>
                <w:b/>
                <w:noProof/>
                <w:kern w:val="28"/>
                <w:sz w:val="18"/>
                <w:lang w:eastAsia="en-US"/>
              </w:rPr>
            </w:pPr>
            <w:r w:rsidRPr="0001503B">
              <w:rPr>
                <w:rFonts w:ascii="Times New Roman" w:hAnsi="Times New Roman" w:cs="Times New Roman"/>
                <w:sz w:val="18"/>
              </w:rPr>
              <w:t>Fisheries Management Act 1991 (Cwlth) - C2013C00238</w:t>
            </w:r>
          </w:p>
          <w:p w:rsidR="00DD58AD" w:rsidRPr="0001503B" w:rsidRDefault="00DD58AD">
            <w:pPr>
              <w:pStyle w:val="ListParagraph"/>
              <w:numPr>
                <w:ilvl w:val="0"/>
                <w:numId w:val="41"/>
              </w:numPr>
              <w:rPr>
                <w:rFonts w:ascii="Times New Roman" w:hAnsi="Times New Roman" w:cs="Times New Roman"/>
                <w:b/>
                <w:noProof/>
                <w:kern w:val="28"/>
                <w:sz w:val="18"/>
                <w:lang w:eastAsia="en-US"/>
              </w:rPr>
            </w:pPr>
            <w:r w:rsidRPr="0001503B">
              <w:rPr>
                <w:rFonts w:ascii="Times New Roman" w:hAnsi="Times New Roman" w:cs="Times New Roman"/>
                <w:sz w:val="18"/>
              </w:rPr>
              <w:t xml:space="preserve">Anon. 2011. 2011 Fishing Season: Coral Sea Fishery Management Arrangements Booklet. </w:t>
            </w:r>
            <w:r w:rsidRPr="0001503B">
              <w:rPr>
                <w:rFonts w:ascii="Times New Roman" w:hAnsi="Times New Roman" w:cs="Times New Roman"/>
                <w:sz w:val="18"/>
                <w:szCs w:val="20"/>
                <w:lang w:eastAsia="en-US"/>
              </w:rPr>
              <w:t>Australian Fisheries Management Authority.</w:t>
            </w:r>
          </w:p>
          <w:p w:rsidR="00DD58AD" w:rsidRPr="0001503B" w:rsidRDefault="00330243">
            <w:pPr>
              <w:pStyle w:val="ListParagraph"/>
              <w:numPr>
                <w:ilvl w:val="0"/>
                <w:numId w:val="41"/>
              </w:numPr>
              <w:rPr>
                <w:rFonts w:ascii="Times New Roman" w:hAnsi="Times New Roman" w:cs="Times New Roman"/>
                <w:b/>
                <w:noProof/>
                <w:kern w:val="28"/>
                <w:sz w:val="18"/>
                <w:lang w:eastAsia="en-US"/>
              </w:rPr>
            </w:pPr>
            <w:hyperlink r:id="rId129" w:history="1">
              <w:r w:rsidR="00DD58AD" w:rsidRPr="0001503B">
                <w:rPr>
                  <w:rStyle w:val="Hyperlink"/>
                  <w:rFonts w:ascii="Times New Roman" w:hAnsi="Times New Roman" w:cs="Times New Roman"/>
                  <w:sz w:val="18"/>
                </w:rPr>
                <w:t>http://www.environment.gov.au/marinereserves/coralsea/overview.html</w:t>
              </w:r>
            </w:hyperlink>
            <w:r w:rsidR="00DD58AD" w:rsidRPr="0001503B">
              <w:rPr>
                <w:rFonts w:ascii="Times New Roman" w:hAnsi="Times New Roman" w:cs="Times New Roman"/>
                <w:sz w:val="18"/>
              </w:rPr>
              <w:t xml:space="preserve"> (accessed June 2013)</w:t>
            </w:r>
          </w:p>
          <w:p w:rsidR="00DD58AD" w:rsidRPr="0001503B" w:rsidRDefault="00DD58AD">
            <w:pPr>
              <w:pStyle w:val="ListParagraph"/>
              <w:numPr>
                <w:ilvl w:val="0"/>
                <w:numId w:val="41"/>
              </w:numPr>
              <w:rPr>
                <w:rFonts w:ascii="Times New Roman" w:hAnsi="Times New Roman" w:cs="Times New Roman"/>
                <w:b/>
                <w:noProof/>
                <w:kern w:val="28"/>
                <w:sz w:val="18"/>
                <w:lang w:eastAsia="en-US"/>
              </w:rPr>
            </w:pPr>
            <w:r w:rsidRPr="0001503B">
              <w:rPr>
                <w:rFonts w:ascii="Times New Roman" w:hAnsi="Times New Roman" w:cs="Times New Roman"/>
                <w:sz w:val="18"/>
              </w:rPr>
              <w:t xml:space="preserve">Anon. 2001. Coringa-Herald National Nature Reserve and Lihou Reef National Nature Reserve Management Plan.  Environment Australia. </w:t>
            </w:r>
          </w:p>
          <w:p w:rsidR="00DD58AD" w:rsidRPr="0001503B" w:rsidRDefault="00DD58AD">
            <w:pPr>
              <w:pStyle w:val="ListParagraph"/>
              <w:numPr>
                <w:ilvl w:val="0"/>
                <w:numId w:val="41"/>
              </w:numPr>
              <w:rPr>
                <w:rFonts w:ascii="Times New Roman" w:hAnsi="Times New Roman" w:cs="Times New Roman"/>
                <w:b/>
                <w:noProof/>
                <w:kern w:val="28"/>
                <w:sz w:val="18"/>
                <w:lang w:eastAsia="en-US"/>
              </w:rPr>
            </w:pPr>
            <w:r w:rsidRPr="0001503B">
              <w:rPr>
                <w:rFonts w:ascii="Times New Roman" w:hAnsi="Times New Roman" w:cs="Times New Roman"/>
                <w:sz w:val="18"/>
              </w:rPr>
              <w:t>Furlani, D., Fuller, M., Bulman, C., Dowdney, J. and Sporcic, M. (2007) Ecological Risk Assessment for the Effects of Fishing: Report for the Demersal longline Sub- fishery of the Coral Sea Fishery. Report for the Australian Fisheries Management Authority, Canberra.</w:t>
            </w:r>
          </w:p>
          <w:p w:rsidR="00DD58AD" w:rsidRPr="0001503B" w:rsidRDefault="00DD58AD">
            <w:pPr>
              <w:pStyle w:val="ListParagraph"/>
              <w:numPr>
                <w:ilvl w:val="0"/>
                <w:numId w:val="41"/>
              </w:numPr>
              <w:rPr>
                <w:rFonts w:ascii="Times New Roman" w:hAnsi="Times New Roman" w:cs="Times New Roman"/>
                <w:b/>
                <w:noProof/>
                <w:kern w:val="28"/>
                <w:sz w:val="18"/>
                <w:lang w:eastAsia="en-US"/>
              </w:rPr>
            </w:pPr>
            <w:r w:rsidRPr="0001503B">
              <w:rPr>
                <w:rFonts w:ascii="Times New Roman" w:hAnsi="Times New Roman" w:cs="Times New Roman"/>
                <w:sz w:val="18"/>
              </w:rPr>
              <w:t>Furlani, D., Fuller, M., Dowdney, J., Bulman, C., and Sporcic, M. (2007) Ecological Risk Assessment for the Effects of Fishing: Report for the Auto longline Sub-fishery of the Coral Sea Fishery. Report for the Australian Fisheries Management Authority, Canberra.</w:t>
            </w:r>
          </w:p>
          <w:p w:rsidR="00DD58AD" w:rsidRPr="0001503B" w:rsidRDefault="00DD58AD">
            <w:pPr>
              <w:pStyle w:val="ListParagraph"/>
              <w:numPr>
                <w:ilvl w:val="0"/>
                <w:numId w:val="41"/>
              </w:numPr>
              <w:rPr>
                <w:rFonts w:ascii="Times New Roman" w:hAnsi="Times New Roman" w:cs="Times New Roman"/>
                <w:b/>
                <w:noProof/>
                <w:kern w:val="28"/>
                <w:sz w:val="18"/>
                <w:lang w:eastAsia="en-US"/>
              </w:rPr>
            </w:pPr>
            <w:r w:rsidRPr="0001503B">
              <w:rPr>
                <w:rFonts w:ascii="Times New Roman" w:hAnsi="Times New Roman" w:cs="Times New Roman"/>
                <w:sz w:val="18"/>
              </w:rPr>
              <w:t>Furlani, D., Fuller, M., Dowdney, J., Bulman, C., and Sporcic, M. (2007) Ecological Risk Assessment for the Effects of Fishing: Report for the Other Line Sub-fishery of the Coral Sea Fishery. Report for the Australian Fisheries Management Authority, Canberra.</w:t>
            </w:r>
          </w:p>
          <w:p w:rsidR="00DD58AD" w:rsidRPr="0001503B" w:rsidRDefault="00DD58AD">
            <w:pPr>
              <w:pStyle w:val="ListParagraph"/>
              <w:numPr>
                <w:ilvl w:val="0"/>
                <w:numId w:val="41"/>
              </w:numPr>
              <w:rPr>
                <w:rFonts w:ascii="Times New Roman" w:hAnsi="Times New Roman" w:cs="Times New Roman"/>
                <w:sz w:val="18"/>
              </w:rPr>
            </w:pPr>
            <w:r w:rsidRPr="0001503B">
              <w:rPr>
                <w:rFonts w:ascii="Times New Roman" w:hAnsi="Times New Roman" w:cs="Times New Roman"/>
                <w:sz w:val="18"/>
                <w:szCs w:val="20"/>
                <w:lang w:eastAsia="en-US"/>
              </w:rPr>
              <w:t>Marshall, L. (2011). The Fin Blue Line, Quantifying Fishing Mortality Using Shark Fin Morphology. PhD Thesis. University of Tasmania.</w:t>
            </w:r>
          </w:p>
        </w:tc>
      </w:tr>
      <w:tr w:rsidR="00DD58AD" w:rsidRPr="0001503B" w:rsidTr="00DD58AD">
        <w:tc>
          <w:tcPr>
            <w:tcW w:w="9530" w:type="dxa"/>
            <w:gridSpan w:val="3"/>
          </w:tcPr>
          <w:p w:rsidR="00DD58AD" w:rsidRPr="0001503B" w:rsidRDefault="00DD58AD" w:rsidP="00CE536C">
            <w:pPr>
              <w:spacing w:after="0" w:line="240" w:lineRule="auto"/>
              <w:rPr>
                <w:b/>
                <w:sz w:val="18"/>
              </w:rPr>
            </w:pPr>
          </w:p>
        </w:tc>
      </w:tr>
      <w:tr w:rsidR="00DD58AD" w:rsidRPr="0001503B" w:rsidTr="00DD58AD">
        <w:tc>
          <w:tcPr>
            <w:tcW w:w="9530" w:type="dxa"/>
            <w:gridSpan w:val="3"/>
          </w:tcPr>
          <w:p w:rsidR="00DD58AD" w:rsidRPr="0001503B" w:rsidRDefault="00DD58AD" w:rsidP="00CE536C">
            <w:pPr>
              <w:spacing w:after="0" w:line="240" w:lineRule="auto"/>
              <w:rPr>
                <w:b/>
                <w:sz w:val="18"/>
              </w:rPr>
            </w:pPr>
            <w:r w:rsidRPr="0001503B">
              <w:rPr>
                <w:b/>
                <w:sz w:val="18"/>
              </w:rPr>
              <w:t>Commonwealth – Australian High Seas Fisheries</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Harvest management</w:t>
            </w:r>
          </w:p>
        </w:tc>
        <w:tc>
          <w:tcPr>
            <w:tcW w:w="3443" w:type="dxa"/>
          </w:tcPr>
          <w:p w:rsidR="00DD58AD" w:rsidRPr="0001503B" w:rsidRDefault="00DD58AD" w:rsidP="00E01D10">
            <w:pPr>
              <w:spacing w:after="0" w:line="240" w:lineRule="auto"/>
              <w:rPr>
                <w:sz w:val="18"/>
              </w:rPr>
            </w:pPr>
            <w:r w:rsidRPr="0001503B">
              <w:rPr>
                <w:bCs/>
                <w:sz w:val="18"/>
              </w:rPr>
              <w:t xml:space="preserve">2.10 Illegal harvest or trade: </w:t>
            </w:r>
          </w:p>
        </w:tc>
        <w:tc>
          <w:tcPr>
            <w:tcW w:w="4451" w:type="dxa"/>
          </w:tcPr>
          <w:p w:rsidR="00DD58AD" w:rsidRPr="0001503B" w:rsidRDefault="00DD58AD" w:rsidP="00F342AE">
            <w:pPr>
              <w:spacing w:after="0" w:line="240" w:lineRule="auto"/>
              <w:rPr>
                <w:sz w:val="18"/>
                <w:szCs w:val="18"/>
              </w:rPr>
            </w:pPr>
            <w:r w:rsidRPr="0001503B">
              <w:rPr>
                <w:sz w:val="18"/>
                <w:szCs w:val="18"/>
                <w:shd w:val="clear" w:color="auto" w:fill="F2DBDB" w:themeFill="accent2" w:themeFillTint="33"/>
              </w:rPr>
              <w:t>Illegal harvest in the area of this fishery is unquantified.</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2.11 Management history: </w:t>
            </w:r>
          </w:p>
        </w:tc>
        <w:tc>
          <w:tcPr>
            <w:tcW w:w="4451" w:type="dxa"/>
          </w:tcPr>
          <w:p w:rsidR="00DD58AD" w:rsidRPr="0001503B" w:rsidRDefault="00DD58AD" w:rsidP="00D46F9E">
            <w:pPr>
              <w:spacing w:after="0" w:line="240" w:lineRule="auto"/>
              <w:rPr>
                <w:sz w:val="18"/>
                <w:szCs w:val="18"/>
              </w:rPr>
            </w:pPr>
            <w:r w:rsidRPr="0001503B">
              <w:rPr>
                <w:sz w:val="18"/>
                <w:szCs w:val="18"/>
              </w:rPr>
              <w:t xml:space="preserve">This fishery manages harvest through limited entry, gear restrictions, catch trigger limits, and come under the influence of two regional fisheries treaties, the Convention on the Conservation and Management of High Seas Fisheries Resources in the South Pacific Ocean which establishes the South Pacific Regional Fisheries Management Organisation (SPRFMO), and the Southern Indian Ocean Fisheries Agreement (SIOFA)  </w:t>
            </w:r>
            <w:r w:rsidRPr="0001503B">
              <w:rPr>
                <w:sz w:val="18"/>
                <w:szCs w:val="18"/>
                <w:vertAlign w:val="superscript"/>
              </w:rPr>
              <w:t xml:space="preserve">1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2.12 Management plan or equivalent: </w:t>
            </w:r>
          </w:p>
        </w:tc>
        <w:tc>
          <w:tcPr>
            <w:tcW w:w="4451" w:type="dxa"/>
          </w:tcPr>
          <w:p w:rsidR="00DD58AD" w:rsidRPr="0001503B" w:rsidRDefault="00DD58AD" w:rsidP="00F342AE">
            <w:pPr>
              <w:spacing w:after="0" w:line="240" w:lineRule="auto"/>
              <w:rPr>
                <w:sz w:val="18"/>
                <w:szCs w:val="18"/>
              </w:rPr>
            </w:pPr>
            <w:r w:rsidRPr="0001503B">
              <w:rPr>
                <w:sz w:val="18"/>
                <w:szCs w:val="18"/>
              </w:rPr>
              <w:t xml:space="preserve">Australia’s High Seas Permits are managed via permit conditions </w:t>
            </w:r>
            <w:r w:rsidRPr="0001503B">
              <w:rPr>
                <w:sz w:val="18"/>
                <w:szCs w:val="18"/>
                <w:vertAlign w:val="superscript"/>
              </w:rPr>
              <w:t>4</w:t>
            </w:r>
            <w:r w:rsidRPr="0001503B">
              <w:rPr>
                <w:sz w:val="18"/>
                <w:szCs w:val="18"/>
              </w:rPr>
              <w:t xml:space="preserve">, which are set at the start of each year, guided by the multilateral treaties SPRFMO and SIOFA. </w:t>
            </w:r>
            <w:r w:rsidRPr="0001503B">
              <w:rPr>
                <w:sz w:val="18"/>
                <w:szCs w:val="18"/>
                <w:vertAlign w:val="superscript"/>
              </w:rPr>
              <w:t>1</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2.13 Aim of harvest regime in management </w:t>
            </w:r>
            <w:r w:rsidRPr="0001503B">
              <w:rPr>
                <w:bCs/>
                <w:sz w:val="18"/>
              </w:rPr>
              <w:lastRenderedPageBreak/>
              <w:t xml:space="preserve">planning: </w:t>
            </w:r>
          </w:p>
        </w:tc>
        <w:tc>
          <w:tcPr>
            <w:tcW w:w="4451" w:type="dxa"/>
          </w:tcPr>
          <w:p w:rsidR="00DD58AD" w:rsidRPr="0001503B" w:rsidRDefault="00DD58AD" w:rsidP="00EB5174">
            <w:pPr>
              <w:spacing w:after="0" w:line="240" w:lineRule="auto"/>
              <w:rPr>
                <w:sz w:val="18"/>
                <w:szCs w:val="18"/>
                <w:vertAlign w:val="superscript"/>
              </w:rPr>
            </w:pPr>
            <w:r w:rsidRPr="0001503B">
              <w:rPr>
                <w:sz w:val="18"/>
                <w:szCs w:val="18"/>
              </w:rPr>
              <w:lastRenderedPageBreak/>
              <w:t xml:space="preserve">The objective of the SPRFMO is </w:t>
            </w:r>
            <w:r w:rsidRPr="0001503B">
              <w:rPr>
                <w:i/>
                <w:sz w:val="18"/>
                <w:szCs w:val="18"/>
              </w:rPr>
              <w:t xml:space="preserve">through the application </w:t>
            </w:r>
            <w:r w:rsidRPr="0001503B">
              <w:rPr>
                <w:i/>
                <w:sz w:val="18"/>
                <w:szCs w:val="18"/>
              </w:rPr>
              <w:lastRenderedPageBreak/>
              <w:t>of the precautionary approach and an ecosystem approach to fisheries management, to ensure the long-term conservation and sustainable use of fishery resources and, in so doing, to safeguard the marine ecosystems in which these resources occur</w:t>
            </w:r>
            <w:r w:rsidRPr="0001503B">
              <w:rPr>
                <w:sz w:val="18"/>
                <w:szCs w:val="18"/>
              </w:rPr>
              <w:t xml:space="preserve">. </w:t>
            </w:r>
            <w:r w:rsidRPr="0001503B">
              <w:rPr>
                <w:sz w:val="18"/>
                <w:szCs w:val="18"/>
                <w:vertAlign w:val="superscript"/>
              </w:rPr>
              <w:t xml:space="preserve">2 </w:t>
            </w:r>
            <w:r w:rsidRPr="0001503B">
              <w:rPr>
                <w:sz w:val="18"/>
                <w:szCs w:val="18"/>
              </w:rPr>
              <w:t>The objective of the South Indian Ocean Fisheries Agreement (SIOFA) is to</w:t>
            </w:r>
            <w:r w:rsidRPr="0001503B">
              <w:rPr>
                <w:i/>
                <w:sz w:val="18"/>
                <w:szCs w:val="18"/>
              </w:rPr>
              <w:t xml:space="preserve"> ensure the long-term conservation and sustainable use of fishery resources other than tuna in areas that fall outside national jurisdictions.</w:t>
            </w:r>
            <w:r w:rsidRPr="0001503B">
              <w:rPr>
                <w:sz w:val="18"/>
                <w:szCs w:val="18"/>
              </w:rPr>
              <w:t xml:space="preserve"> </w:t>
            </w:r>
            <w:r w:rsidRPr="0001503B">
              <w:rPr>
                <w:sz w:val="18"/>
                <w:szCs w:val="18"/>
                <w:vertAlign w:val="superscript"/>
              </w:rPr>
              <w:t>3</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bCs/>
                <w:sz w:val="18"/>
              </w:rPr>
            </w:pPr>
            <w:r w:rsidRPr="0001503B">
              <w:rPr>
                <w:bCs/>
                <w:sz w:val="18"/>
              </w:rPr>
              <w:t xml:space="preserve">2.14 Quotas: </w:t>
            </w:r>
          </w:p>
        </w:tc>
        <w:tc>
          <w:tcPr>
            <w:tcW w:w="4451" w:type="dxa"/>
          </w:tcPr>
          <w:p w:rsidR="00DD58AD" w:rsidRPr="0001503B" w:rsidRDefault="00DD58AD" w:rsidP="00C212A2">
            <w:pPr>
              <w:spacing w:after="0" w:line="240" w:lineRule="auto"/>
              <w:rPr>
                <w:sz w:val="18"/>
                <w:szCs w:val="18"/>
              </w:rPr>
            </w:pPr>
            <w:r w:rsidRPr="0001503B">
              <w:rPr>
                <w:sz w:val="18"/>
                <w:szCs w:val="18"/>
                <w:shd w:val="clear" w:color="auto" w:fill="F2DBDB" w:themeFill="accent2" w:themeFillTint="33"/>
              </w:rPr>
              <w:t xml:space="preserve">Catch trigger limits of target species (not sharks) and vulnerable marine ecosystems initiate a review of management arrangements. </w:t>
            </w:r>
            <w:r w:rsidRPr="0001503B">
              <w:rPr>
                <w:sz w:val="18"/>
                <w:szCs w:val="18"/>
                <w:shd w:val="clear" w:color="auto" w:fill="F2DBDB" w:themeFill="accent2" w:themeFillTint="33"/>
                <w:vertAlign w:val="superscript"/>
              </w:rPr>
              <w:t>4</w:t>
            </w:r>
            <w:r w:rsidRPr="0001503B">
              <w:rPr>
                <w:sz w:val="18"/>
                <w:szCs w:val="18"/>
                <w:shd w:val="clear" w:color="auto" w:fill="F2DBDB" w:themeFill="accent2" w:themeFillTint="33"/>
              </w:rPr>
              <w:t xml:space="preserve"> There are no restrictions of quantities of sharks taken.</w:t>
            </w:r>
            <w:r w:rsidR="001A56FC">
              <w:rPr>
                <w:sz w:val="18"/>
                <w:szCs w:val="18"/>
                <w:shd w:val="clear" w:color="auto" w:fill="F2DBDB" w:themeFill="accent2" w:themeFillTint="33"/>
              </w:rPr>
              <w:t xml:space="preserve">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Control of harvest</w:t>
            </w:r>
          </w:p>
        </w:tc>
        <w:tc>
          <w:tcPr>
            <w:tcW w:w="3443" w:type="dxa"/>
          </w:tcPr>
          <w:p w:rsidR="00DD58AD" w:rsidRPr="0001503B" w:rsidRDefault="00DD58AD" w:rsidP="007276AB">
            <w:pPr>
              <w:spacing w:after="0" w:line="240" w:lineRule="auto"/>
              <w:rPr>
                <w:sz w:val="18"/>
              </w:rPr>
            </w:pPr>
            <w:r w:rsidRPr="0001503B">
              <w:rPr>
                <w:bCs/>
                <w:sz w:val="18"/>
              </w:rPr>
              <w:t xml:space="preserve">2.15 Harvesting in Protected Areas: </w:t>
            </w:r>
          </w:p>
        </w:tc>
        <w:tc>
          <w:tcPr>
            <w:tcW w:w="4451" w:type="dxa"/>
          </w:tcPr>
          <w:p w:rsidR="00DD58AD" w:rsidRPr="0001503B" w:rsidRDefault="00DD58AD" w:rsidP="005600DD">
            <w:pPr>
              <w:spacing w:after="0" w:line="240" w:lineRule="auto"/>
              <w:rPr>
                <w:b/>
                <w:sz w:val="18"/>
                <w:szCs w:val="18"/>
                <w:vertAlign w:val="superscript"/>
              </w:rPr>
            </w:pPr>
            <w:r w:rsidRPr="0001503B">
              <w:rPr>
                <w:sz w:val="18"/>
                <w:szCs w:val="18"/>
              </w:rPr>
              <w:t xml:space="preserve">The single Australian company that trawls in the SIOFA Area is the founding member of SIODFA and has abided by voluntary closures since implementation in 2006. </w:t>
            </w:r>
            <w:r w:rsidRPr="0001503B">
              <w:rPr>
                <w:sz w:val="18"/>
                <w:szCs w:val="18"/>
                <w:vertAlign w:val="superscript"/>
              </w:rPr>
              <w:t>7</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r w:rsidRPr="0001503B">
              <w:rPr>
                <w:b/>
                <w:sz w:val="18"/>
                <w:szCs w:val="20"/>
                <w:lang w:eastAsia="en-US"/>
              </w:rPr>
              <w:t>.</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2.17 Harvesting in areas with open access: </w:t>
            </w:r>
          </w:p>
        </w:tc>
        <w:tc>
          <w:tcPr>
            <w:tcW w:w="4451" w:type="dxa"/>
          </w:tcPr>
          <w:p w:rsidR="00DD58AD" w:rsidRPr="0001503B" w:rsidRDefault="00DD58AD" w:rsidP="00F17D46">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2.18 Confidence in harvest management: </w:t>
            </w:r>
          </w:p>
        </w:tc>
        <w:tc>
          <w:tcPr>
            <w:tcW w:w="4451" w:type="dxa"/>
          </w:tcPr>
          <w:p w:rsidR="00DD58AD" w:rsidRPr="0001503B" w:rsidRDefault="00DD58AD" w:rsidP="002D020F">
            <w:pPr>
              <w:spacing w:after="0" w:line="240" w:lineRule="auto"/>
              <w:rPr>
                <w:sz w:val="18"/>
              </w:rPr>
            </w:pPr>
            <w:r w:rsidRPr="0001503B">
              <w:rPr>
                <w:sz w:val="18"/>
                <w:szCs w:val="18"/>
              </w:rPr>
              <w:t xml:space="preserve">One of the mandatory requirements on permits is that sharks must be landed with fins and livers unremoved, </w:t>
            </w:r>
            <w:r w:rsidRPr="0001503B">
              <w:rPr>
                <w:sz w:val="18"/>
                <w:szCs w:val="18"/>
                <w:shd w:val="clear" w:color="auto" w:fill="F2DBDB" w:themeFill="accent2" w:themeFillTint="33"/>
              </w:rPr>
              <w:t>however there is no restriction on the take of the five listed shark species</w:t>
            </w:r>
            <w:r w:rsidRPr="0001503B">
              <w:rPr>
                <w:sz w:val="18"/>
                <w:szCs w:val="18"/>
              </w:rPr>
              <w:t>.</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Monitoring of harvest</w:t>
            </w:r>
          </w:p>
        </w:tc>
        <w:tc>
          <w:tcPr>
            <w:tcW w:w="3443" w:type="dxa"/>
          </w:tcPr>
          <w:p w:rsidR="00DD58AD" w:rsidRPr="0001503B" w:rsidRDefault="00DD58AD" w:rsidP="007276AB">
            <w:pPr>
              <w:spacing w:after="0" w:line="240" w:lineRule="auto"/>
              <w:rPr>
                <w:sz w:val="18"/>
              </w:rPr>
            </w:pPr>
            <w:r w:rsidRPr="0001503B">
              <w:rPr>
                <w:bCs/>
                <w:sz w:val="18"/>
              </w:rPr>
              <w:t xml:space="preserve">2.19 Methods used to monitor the harvest: </w:t>
            </w:r>
          </w:p>
        </w:tc>
        <w:tc>
          <w:tcPr>
            <w:tcW w:w="4451" w:type="dxa"/>
          </w:tcPr>
          <w:p w:rsidR="00DD58AD" w:rsidRPr="0001503B" w:rsidRDefault="00DD58AD" w:rsidP="00BB679B">
            <w:pPr>
              <w:spacing w:after="0" w:line="240" w:lineRule="auto"/>
              <w:rPr>
                <w:sz w:val="18"/>
                <w:szCs w:val="20"/>
                <w:lang w:eastAsia="en-US"/>
              </w:rPr>
            </w:pPr>
            <w:r w:rsidRPr="0001503B">
              <w:rPr>
                <w:sz w:val="18"/>
                <w:szCs w:val="20"/>
                <w:lang w:eastAsia="en-US"/>
              </w:rPr>
              <w:t xml:space="preserve">Catch is monitored through fishing logbooks, and “weight of evidence approach is taken to assessing main commercial species. </w:t>
            </w:r>
            <w:proofErr w:type="gramStart"/>
            <w:r w:rsidRPr="0001503B">
              <w:rPr>
                <w:sz w:val="18"/>
                <w:szCs w:val="20"/>
                <w:vertAlign w:val="superscript"/>
                <w:lang w:eastAsia="en-US"/>
              </w:rPr>
              <w:t>5</w:t>
            </w:r>
            <w:r w:rsidRPr="0001503B">
              <w:rPr>
                <w:sz w:val="18"/>
                <w:szCs w:val="20"/>
                <w:lang w:eastAsia="en-US"/>
              </w:rPr>
              <w:t xml:space="preserve">  Level</w:t>
            </w:r>
            <w:proofErr w:type="gramEnd"/>
            <w:r w:rsidRPr="0001503B">
              <w:rPr>
                <w:sz w:val="18"/>
                <w:szCs w:val="20"/>
                <w:lang w:eastAsia="en-US"/>
              </w:rPr>
              <w:t xml:space="preserve"> of species identification in logbooks was generally good with Oceanic Whitetip Shark and Porbeagle Shark reported to species, but there was a small amount of “Whaler and weasel sharks” in the data.  No hammerheads were reported in the logbooks for this fishery. Only catch weights have been reported, not number.  Discard weight has been reported in commercial catches, and there were no records of any of the five species of interest were in the observer data. </w:t>
            </w:r>
          </w:p>
          <w:p w:rsidR="00DD58AD" w:rsidRPr="0001503B" w:rsidRDefault="00DD58AD" w:rsidP="00BB679B">
            <w:pPr>
              <w:spacing w:after="0" w:line="240" w:lineRule="auto"/>
            </w:pPr>
            <w:r w:rsidRPr="0001503B">
              <w:rPr>
                <w:sz w:val="18"/>
                <w:szCs w:val="20"/>
                <w:lang w:eastAsia="en-US"/>
              </w:rPr>
              <w:t>Population estimates are not made for any of the five listed shark species in this fishery.</w:t>
            </w:r>
            <w:r w:rsidRPr="0001503B">
              <w:t xml:space="preserve"> </w:t>
            </w:r>
          </w:p>
          <w:p w:rsidR="00DD58AD" w:rsidRPr="0001503B" w:rsidRDefault="00DD58AD" w:rsidP="00BB679B">
            <w:pPr>
              <w:spacing w:after="0" w:line="240" w:lineRule="auto"/>
              <w:rPr>
                <w:sz w:val="18"/>
                <w:szCs w:val="20"/>
                <w:lang w:eastAsia="en-US"/>
              </w:rPr>
            </w:pPr>
            <w:r w:rsidRPr="0001503B">
              <w:rPr>
                <w:sz w:val="18"/>
                <w:szCs w:val="20"/>
                <w:lang w:eastAsia="en-US"/>
              </w:rPr>
              <w:t xml:space="preserve">SPRFMO require reporting of estimates of live weight of retained and discard species (if possible).  </w:t>
            </w:r>
            <w:r w:rsidRPr="0001503B">
              <w:rPr>
                <w:sz w:val="18"/>
                <w:szCs w:val="20"/>
                <w:vertAlign w:val="superscript"/>
                <w:lang w:eastAsia="en-US"/>
              </w:rPr>
              <w:t>8</w:t>
            </w:r>
            <w:r w:rsidRPr="0001503B">
              <w:rPr>
                <w:sz w:val="18"/>
                <w:szCs w:val="20"/>
                <w:lang w:eastAsia="en-US"/>
              </w:rPr>
              <w:t xml:space="preserve"> Information on reporting requirements in the SIOFA could not be found.</w:t>
            </w:r>
          </w:p>
          <w:p w:rsidR="00DD58AD" w:rsidRPr="0001503B" w:rsidRDefault="00DD58AD" w:rsidP="00BB679B">
            <w:pPr>
              <w:spacing w:after="0" w:line="240" w:lineRule="auto"/>
              <w:rPr>
                <w:sz w:val="18"/>
                <w:szCs w:val="20"/>
                <w:lang w:eastAsia="en-US"/>
              </w:rPr>
            </w:pP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2.20 Confidence in harvest monitoring:</w:t>
            </w:r>
          </w:p>
        </w:tc>
        <w:tc>
          <w:tcPr>
            <w:tcW w:w="4451" w:type="dxa"/>
          </w:tcPr>
          <w:p w:rsidR="00DD58AD" w:rsidRPr="0001503B" w:rsidRDefault="00DD58AD" w:rsidP="00CD5B08">
            <w:pPr>
              <w:spacing w:after="0" w:line="240" w:lineRule="auto"/>
              <w:rPr>
                <w:sz w:val="18"/>
                <w:szCs w:val="20"/>
                <w:vertAlign w:val="superscript"/>
                <w:lang w:eastAsia="en-US"/>
              </w:rPr>
            </w:pPr>
            <w:r w:rsidRPr="0001503B">
              <w:rPr>
                <w:sz w:val="18"/>
                <w:szCs w:val="20"/>
                <w:lang w:eastAsia="en-US"/>
              </w:rPr>
              <w:t xml:space="preserve">There is high confidence in the monitoring of retained catches in this fishery, and there is an established observer program whereby trawl operations under Australia’s High Seas Permits have 100 per cent observer coverage, and for non-trawl operations the first trip must have an observer onboard and 10 per cent coverage for trips thereafter. VMS is required on all vessels. </w:t>
            </w:r>
            <w:r w:rsidRPr="0001503B">
              <w:rPr>
                <w:sz w:val="18"/>
                <w:szCs w:val="20"/>
                <w:vertAlign w:val="superscript"/>
                <w:lang w:eastAsia="en-US"/>
              </w:rPr>
              <w:t>4</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Incentives and benefits from harvesting:</w:t>
            </w:r>
          </w:p>
        </w:tc>
        <w:tc>
          <w:tcPr>
            <w:tcW w:w="3443" w:type="dxa"/>
          </w:tcPr>
          <w:p w:rsidR="00DD58AD" w:rsidRPr="0001503B" w:rsidRDefault="00DD58AD" w:rsidP="007276AB">
            <w:pPr>
              <w:spacing w:after="0" w:line="240" w:lineRule="auto"/>
              <w:rPr>
                <w:sz w:val="18"/>
              </w:rPr>
            </w:pPr>
            <w:r w:rsidRPr="0001503B">
              <w:rPr>
                <w:bCs/>
                <w:sz w:val="18"/>
              </w:rPr>
              <w:t xml:space="preserve">2.21 Utilization compared to other threats: </w:t>
            </w:r>
          </w:p>
        </w:tc>
        <w:tc>
          <w:tcPr>
            <w:tcW w:w="4451" w:type="dxa"/>
          </w:tcPr>
          <w:p w:rsidR="00DD58AD" w:rsidRPr="0001503B" w:rsidRDefault="00DD58AD" w:rsidP="005F6976">
            <w:pPr>
              <w:spacing w:after="0" w:line="240" w:lineRule="auto"/>
              <w:rPr>
                <w:sz w:val="18"/>
              </w:rPr>
            </w:pPr>
            <w:r w:rsidRPr="0001503B">
              <w:rPr>
                <w:sz w:val="18"/>
                <w:szCs w:val="20"/>
                <w:lang w:eastAsia="en-US"/>
              </w:rPr>
              <w:t xml:space="preserve">Reported catches of the Oceanic Whitetip Shark and Porbeagle Shark by this fishery are very low.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2.22 Incentives for species conservation: </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species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2.23 Incentives for habitat conservation:</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habitat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Protection from harvest:</w:t>
            </w:r>
          </w:p>
        </w:tc>
        <w:tc>
          <w:tcPr>
            <w:tcW w:w="3443" w:type="dxa"/>
          </w:tcPr>
          <w:p w:rsidR="00DD58AD" w:rsidRPr="0001503B" w:rsidRDefault="00DD58AD" w:rsidP="00E01D10">
            <w:pPr>
              <w:spacing w:after="0" w:line="240" w:lineRule="auto"/>
              <w:rPr>
                <w:sz w:val="18"/>
              </w:rPr>
            </w:pPr>
            <w:r w:rsidRPr="0001503B">
              <w:rPr>
                <w:bCs/>
                <w:sz w:val="18"/>
              </w:rPr>
              <w:t xml:space="preserve">2.24 Proportion strictly protected: </w:t>
            </w:r>
          </w:p>
        </w:tc>
        <w:tc>
          <w:tcPr>
            <w:tcW w:w="4451" w:type="dxa"/>
          </w:tcPr>
          <w:p w:rsidR="00DD58AD" w:rsidRPr="0001503B" w:rsidRDefault="00DD58AD" w:rsidP="005600DD">
            <w:pPr>
              <w:spacing w:after="0" w:line="240" w:lineRule="auto"/>
              <w:rPr>
                <w:sz w:val="18"/>
                <w:szCs w:val="20"/>
                <w:lang w:eastAsia="en-US"/>
              </w:rPr>
            </w:pPr>
            <w:r w:rsidRPr="0001503B">
              <w:rPr>
                <w:sz w:val="18"/>
                <w:szCs w:val="20"/>
                <w:lang w:eastAsia="en-US"/>
              </w:rPr>
              <w:t xml:space="preserve">Although While SPRFMO interim measures do not specify any closures in </w:t>
            </w:r>
            <w:proofErr w:type="gramStart"/>
            <w:r w:rsidRPr="0001503B">
              <w:rPr>
                <w:sz w:val="18"/>
                <w:szCs w:val="20"/>
                <w:lang w:eastAsia="en-US"/>
              </w:rPr>
              <w:t>it’s</w:t>
            </w:r>
            <w:proofErr w:type="gramEnd"/>
            <w:r w:rsidRPr="0001503B">
              <w:rPr>
                <w:sz w:val="18"/>
                <w:szCs w:val="20"/>
                <w:lang w:eastAsia="en-US"/>
              </w:rPr>
              <w:t xml:space="preserve"> area, AFMA have closed he South Tasman Rise to Australian fishing effort inside and outside the EEZ boundary since 2007, removing nine of the 20’ blocks of the Australian footprint from permits.  This equates to less than 0.1% of the total SPRFMO area. Only 1.1% of the ~59 million km</w:t>
            </w:r>
            <w:r w:rsidRPr="0001503B">
              <w:rPr>
                <w:sz w:val="18"/>
                <w:szCs w:val="20"/>
                <w:vertAlign w:val="superscript"/>
                <w:lang w:eastAsia="en-US"/>
              </w:rPr>
              <w:t>2</w:t>
            </w:r>
            <w:r w:rsidRPr="0001503B">
              <w:rPr>
                <w:sz w:val="18"/>
                <w:szCs w:val="20"/>
                <w:lang w:eastAsia="en-US"/>
              </w:rPr>
              <w:t xml:space="preserve"> SPRFMO area is considered fishable by bottom methods (&lt;2000 m depth). </w:t>
            </w:r>
            <w:r w:rsidRPr="0001503B">
              <w:rPr>
                <w:sz w:val="18"/>
                <w:szCs w:val="20"/>
                <w:vertAlign w:val="superscript"/>
                <w:lang w:eastAsia="en-US"/>
              </w:rPr>
              <w:t>6</w:t>
            </w:r>
          </w:p>
          <w:p w:rsidR="00DD58AD" w:rsidRPr="0001503B" w:rsidRDefault="00DD58AD" w:rsidP="005600DD">
            <w:pPr>
              <w:spacing w:after="0" w:line="240" w:lineRule="auto"/>
              <w:rPr>
                <w:sz w:val="18"/>
                <w:szCs w:val="20"/>
                <w:vertAlign w:val="superscript"/>
                <w:lang w:eastAsia="en-US"/>
              </w:rPr>
            </w:pPr>
            <w:r w:rsidRPr="0001503B">
              <w:rPr>
                <w:sz w:val="18"/>
                <w:szCs w:val="20"/>
                <w:lang w:eastAsia="en-US"/>
              </w:rPr>
              <w:t>Only 1.7% of the ~27 million km</w:t>
            </w:r>
            <w:r w:rsidRPr="0001503B">
              <w:rPr>
                <w:sz w:val="18"/>
                <w:szCs w:val="20"/>
                <w:vertAlign w:val="superscript"/>
                <w:lang w:eastAsia="en-US"/>
              </w:rPr>
              <w:t>2</w:t>
            </w:r>
            <w:r w:rsidRPr="0001503B">
              <w:rPr>
                <w:sz w:val="18"/>
                <w:szCs w:val="20"/>
                <w:lang w:eastAsia="en-US"/>
              </w:rPr>
              <w:t xml:space="preserve"> SIOFA area is </w:t>
            </w:r>
            <w:r w:rsidRPr="0001503B">
              <w:rPr>
                <w:sz w:val="18"/>
                <w:szCs w:val="20"/>
                <w:lang w:eastAsia="en-US"/>
              </w:rPr>
              <w:lastRenderedPageBreak/>
              <w:t>considered fishable by bottom methods (&lt;2000 m depth). There are 10 voluntary closed areas within the SIOFA boundary comprise a total area of 223,121 km</w:t>
            </w:r>
            <w:r w:rsidRPr="0001503B">
              <w:rPr>
                <w:sz w:val="18"/>
                <w:szCs w:val="20"/>
                <w:vertAlign w:val="superscript"/>
                <w:lang w:eastAsia="en-US"/>
              </w:rPr>
              <w:t>2</w:t>
            </w:r>
            <w:r w:rsidRPr="0001503B">
              <w:rPr>
                <w:sz w:val="18"/>
                <w:szCs w:val="20"/>
                <w:lang w:eastAsia="en-US"/>
              </w:rPr>
              <w:t xml:space="preserve">. The closures cover between 0.5 and 10.5% of each of the fishable bathomes, and between 0.5 and 5% of the total area of the fishing grounds. </w:t>
            </w:r>
            <w:r w:rsidRPr="0001503B">
              <w:rPr>
                <w:sz w:val="18"/>
                <w:szCs w:val="20"/>
                <w:vertAlign w:val="superscript"/>
                <w:lang w:eastAsia="en-US"/>
              </w:rPr>
              <w:t>7</w:t>
            </w:r>
          </w:p>
          <w:p w:rsidR="00DD58AD" w:rsidRPr="0001503B" w:rsidRDefault="00DD58AD" w:rsidP="005600DD">
            <w:pPr>
              <w:spacing w:after="0" w:line="240" w:lineRule="auto"/>
              <w:rPr>
                <w:sz w:val="18"/>
              </w:rPr>
            </w:pP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2.25 Effectiveness of strict protection measures: </w:t>
            </w:r>
          </w:p>
        </w:tc>
        <w:tc>
          <w:tcPr>
            <w:tcW w:w="4451" w:type="dxa"/>
          </w:tcPr>
          <w:p w:rsidR="00DD58AD" w:rsidRPr="0001503B" w:rsidRDefault="00DD58AD" w:rsidP="002041D0">
            <w:pPr>
              <w:spacing w:after="0" w:line="240" w:lineRule="auto"/>
              <w:rPr>
                <w:sz w:val="18"/>
              </w:rPr>
            </w:pPr>
            <w:r w:rsidRPr="0001503B">
              <w:rPr>
                <w:sz w:val="18"/>
                <w:szCs w:val="20"/>
                <w:lang w:eastAsia="en-US"/>
              </w:rPr>
              <w:t>Information on compliance could not be found.</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2.26 Regulation of harvest effort</w:t>
            </w:r>
            <w:r w:rsidRPr="0001503B">
              <w:rPr>
                <w:sz w:val="18"/>
              </w:rPr>
              <w:t xml:space="preserve">: </w:t>
            </w:r>
          </w:p>
        </w:tc>
        <w:tc>
          <w:tcPr>
            <w:tcW w:w="4451" w:type="dxa"/>
          </w:tcPr>
          <w:p w:rsidR="00DD58AD" w:rsidRPr="0001503B" w:rsidRDefault="00DD58AD" w:rsidP="001C6E3D">
            <w:pPr>
              <w:spacing w:after="0" w:line="240" w:lineRule="auto"/>
              <w:rPr>
                <w:sz w:val="18"/>
              </w:rPr>
            </w:pPr>
            <w:r w:rsidRPr="0001503B">
              <w:rPr>
                <w:sz w:val="18"/>
                <w:szCs w:val="20"/>
                <w:shd w:val="clear" w:color="auto" w:fill="F2DBDB" w:themeFill="accent2" w:themeFillTint="33"/>
                <w:lang w:eastAsia="en-US"/>
              </w:rPr>
              <w:t xml:space="preserve">The fishery is managed mainly through limited entry, gear (type and size) restrictions and trigger limits. </w:t>
            </w:r>
            <w:r w:rsidRPr="0001503B">
              <w:rPr>
                <w:sz w:val="18"/>
                <w:szCs w:val="20"/>
                <w:shd w:val="clear" w:color="auto" w:fill="F2DBDB" w:themeFill="accent2" w:themeFillTint="33"/>
                <w:vertAlign w:val="superscript"/>
                <w:lang w:eastAsia="en-US"/>
              </w:rPr>
              <w:t>3</w:t>
            </w:r>
            <w:r w:rsidRPr="0001503B">
              <w:rPr>
                <w:sz w:val="18"/>
                <w:szCs w:val="20"/>
                <w:shd w:val="clear" w:color="auto" w:fill="F2DBDB" w:themeFill="accent2" w:themeFillTint="33"/>
                <w:lang w:eastAsia="en-US"/>
              </w:rPr>
              <w:t xml:space="preserve"> An observer program is in place and VMS is required on all vessels.  </w:t>
            </w:r>
            <w:r w:rsidRPr="0001503B">
              <w:rPr>
                <w:sz w:val="18"/>
                <w:szCs w:val="20"/>
                <w:shd w:val="clear" w:color="auto" w:fill="F2DBDB" w:themeFill="accent2" w:themeFillTint="33"/>
                <w:vertAlign w:val="superscript"/>
                <w:lang w:eastAsia="en-US"/>
              </w:rPr>
              <w:t>4</w:t>
            </w:r>
            <w:r w:rsidRPr="0001503B">
              <w:rPr>
                <w:sz w:val="18"/>
                <w:szCs w:val="20"/>
                <w:shd w:val="clear" w:color="auto" w:fill="F2DBDB" w:themeFill="accent2" w:themeFillTint="33"/>
                <w:lang w:eastAsia="en-US"/>
              </w:rPr>
              <w:t xml:space="preserve"> There is uncertainty as there is no restriction on potential harvest of any of the five listed shark species.</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Risk assessment</w:t>
            </w:r>
          </w:p>
        </w:tc>
        <w:tc>
          <w:tcPr>
            <w:tcW w:w="7894" w:type="dxa"/>
            <w:gridSpan w:val="2"/>
          </w:tcPr>
          <w:p w:rsidR="00DD58AD" w:rsidRPr="0001503B" w:rsidRDefault="00DD58AD" w:rsidP="00495ED4">
            <w:pPr>
              <w:spacing w:after="0" w:line="240" w:lineRule="auto"/>
              <w:rPr>
                <w:sz w:val="18"/>
              </w:rPr>
            </w:pPr>
            <w:r w:rsidRPr="0001503B">
              <w:rPr>
                <w:sz w:val="18"/>
              </w:rPr>
              <w:t xml:space="preserve">Impact assessments of the bottom fishery have been completed for both the SIOFA and SPRFMO </w:t>
            </w:r>
            <w:proofErr w:type="gramStart"/>
            <w:r w:rsidRPr="0001503B">
              <w:rPr>
                <w:sz w:val="18"/>
              </w:rPr>
              <w:t>regions,</w:t>
            </w:r>
            <w:proofErr w:type="gramEnd"/>
            <w:r w:rsidRPr="0001503B">
              <w:rPr>
                <w:sz w:val="18"/>
              </w:rPr>
              <w:t xml:space="preserve"> however neither specifically assessed the risk to sharks. </w:t>
            </w:r>
            <w:r w:rsidRPr="0001503B">
              <w:rPr>
                <w:sz w:val="18"/>
                <w:vertAlign w:val="superscript"/>
              </w:rPr>
              <w:t>9,10</w:t>
            </w:r>
          </w:p>
          <w:p w:rsidR="00DD58AD" w:rsidRPr="0001503B" w:rsidRDefault="00DD58AD" w:rsidP="00881D71">
            <w:pPr>
              <w:spacing w:after="0" w:line="240" w:lineRule="auto"/>
              <w:rPr>
                <w:sz w:val="18"/>
              </w:rPr>
            </w:pPr>
            <w:r w:rsidRPr="0001503B">
              <w:rPr>
                <w:sz w:val="18"/>
              </w:rPr>
              <w:t xml:space="preserve">In </w:t>
            </w:r>
            <w:r w:rsidR="00881D71" w:rsidRPr="0001503B">
              <w:rPr>
                <w:sz w:val="18"/>
              </w:rPr>
              <w:t>the</w:t>
            </w:r>
            <w:r w:rsidRPr="0001503B">
              <w:rPr>
                <w:sz w:val="18"/>
              </w:rPr>
              <w:t xml:space="preserve"> 2013 assessment of the fishery, SEWPAC stated </w:t>
            </w:r>
            <w:r w:rsidRPr="0001503B">
              <w:rPr>
                <w:sz w:val="18"/>
                <w:szCs w:val="20"/>
                <w:lang w:eastAsia="en-US"/>
              </w:rPr>
              <w:t>“The department is unaware of any risk assessment of the vulnerability of other bycatch and discard species, such as bony fish, sharks, rays and mobile invertebrates, to fishing operations of non-migratory species on the high seas by Australian flagged vessels. “</w:t>
            </w:r>
            <w:r w:rsidRPr="0001503B">
              <w:rPr>
                <w:sz w:val="22"/>
                <w:szCs w:val="22"/>
                <w:lang w:eastAsia="en-US"/>
              </w:rPr>
              <w:t xml:space="preserve"> </w:t>
            </w:r>
            <w:r w:rsidRPr="0001503B">
              <w:rPr>
                <w:sz w:val="22"/>
                <w:szCs w:val="22"/>
                <w:vertAlign w:val="superscript"/>
                <w:lang w:eastAsia="en-US"/>
              </w:rPr>
              <w:t>4</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Recommendations</w:t>
            </w:r>
          </w:p>
        </w:tc>
        <w:tc>
          <w:tcPr>
            <w:tcW w:w="7894" w:type="dxa"/>
            <w:gridSpan w:val="2"/>
          </w:tcPr>
          <w:p w:rsidR="007468EA" w:rsidRPr="0001503B" w:rsidRDefault="00881D71" w:rsidP="007468EA">
            <w:pPr>
              <w:spacing w:after="0" w:line="240" w:lineRule="auto"/>
              <w:rPr>
                <w:sz w:val="18"/>
              </w:rPr>
            </w:pPr>
            <w:r w:rsidRPr="0001503B">
              <w:rPr>
                <w:sz w:val="18"/>
              </w:rPr>
              <w:t xml:space="preserve">2.10 An estimate of the annual catch of each of the five species of interest by IUU fishing is required.  </w:t>
            </w:r>
            <w:r w:rsidR="007468EA" w:rsidRPr="0001503B">
              <w:rPr>
                <w:sz w:val="18"/>
              </w:rPr>
              <w:t xml:space="preserve">2.14 Quotas are not appropriate for infrequently caught byproduct/ bycatch species, but trip limits or catch triggers for the five listed shark species could be implemented.  </w:t>
            </w:r>
          </w:p>
          <w:p w:rsidR="00DD58AD" w:rsidRPr="0001503B" w:rsidRDefault="007468EA" w:rsidP="007468EA">
            <w:pPr>
              <w:spacing w:after="0" w:line="240" w:lineRule="auto"/>
              <w:rPr>
                <w:sz w:val="18"/>
                <w:szCs w:val="20"/>
                <w:lang w:eastAsia="en-US"/>
              </w:rPr>
            </w:pPr>
            <w:r w:rsidRPr="0001503B">
              <w:rPr>
                <w:sz w:val="18"/>
              </w:rPr>
              <w:t xml:space="preserve">2.26 A maximum size limit could be implemented for the non-trawl sector to ensure stricter protection of a portion of the mature population.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References</w:t>
            </w:r>
          </w:p>
        </w:tc>
        <w:tc>
          <w:tcPr>
            <w:tcW w:w="7894" w:type="dxa"/>
            <w:gridSpan w:val="2"/>
          </w:tcPr>
          <w:p w:rsidR="00DD58AD" w:rsidRPr="0001503B" w:rsidRDefault="00DD58AD" w:rsidP="00261DB1">
            <w:pPr>
              <w:pStyle w:val="ListParagraph"/>
              <w:numPr>
                <w:ilvl w:val="0"/>
                <w:numId w:val="8"/>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 xml:space="preserve">Woodhams J, Stobutzki I, Noriega R and Roach J (2012). Sustainability of harvest levels by Australian flagged vessels in high seas areas of the South Pacific Ocean and Southern Indian Ocean. ABARES report to client prepared for the Australian Fisheries Management Authority, Canberra, </w:t>
            </w:r>
            <w:proofErr w:type="gramStart"/>
            <w:r w:rsidRPr="0001503B">
              <w:rPr>
                <w:rFonts w:ascii="Times New Roman" w:hAnsi="Times New Roman" w:cs="Times New Roman"/>
                <w:sz w:val="18"/>
                <w:szCs w:val="20"/>
                <w:lang w:eastAsia="en-US"/>
              </w:rPr>
              <w:t>November</w:t>
            </w:r>
            <w:proofErr w:type="gramEnd"/>
            <w:r w:rsidRPr="0001503B">
              <w:rPr>
                <w:rFonts w:ascii="Times New Roman" w:hAnsi="Times New Roman" w:cs="Times New Roman"/>
                <w:sz w:val="18"/>
                <w:szCs w:val="20"/>
                <w:lang w:eastAsia="en-US"/>
              </w:rPr>
              <w:t xml:space="preserve"> 2012.</w:t>
            </w:r>
          </w:p>
          <w:p w:rsidR="00DD58AD" w:rsidRPr="0001503B" w:rsidRDefault="00DD58AD" w:rsidP="00A04716">
            <w:pPr>
              <w:pStyle w:val="ListParagraph"/>
              <w:numPr>
                <w:ilvl w:val="0"/>
                <w:numId w:val="8"/>
              </w:numPr>
              <w:rPr>
                <w:rFonts w:ascii="Times New Roman" w:hAnsi="Times New Roman" w:cs="Times New Roman"/>
                <w:sz w:val="18"/>
              </w:rPr>
            </w:pPr>
            <w:r w:rsidRPr="0001503B">
              <w:rPr>
                <w:rFonts w:ascii="Times New Roman" w:hAnsi="Times New Roman" w:cs="Times New Roman"/>
                <w:sz w:val="18"/>
              </w:rPr>
              <w:t xml:space="preserve">Anon. Undated. Convention on the Conservation and Management of High Seas Fishery Resources in the South Pacific Ocean. </w:t>
            </w:r>
            <w:hyperlink r:id="rId130" w:history="1">
              <w:r w:rsidRPr="0001503B">
                <w:rPr>
                  <w:rStyle w:val="Hyperlink"/>
                  <w:rFonts w:ascii="Times New Roman" w:hAnsi="Times New Roman" w:cs="Times New Roman"/>
                  <w:sz w:val="18"/>
                </w:rPr>
                <w:t>http://www.southpacificrfmo.org/assets/Convention-and-Final-Act/2353205-v2-SPRFMOConvention-textascorrectedApril2010aftersignatureinFebruary2010forcertificationApril2010.pdf</w:t>
              </w:r>
            </w:hyperlink>
            <w:r w:rsidRPr="0001503B">
              <w:rPr>
                <w:rFonts w:ascii="Times New Roman" w:hAnsi="Times New Roman" w:cs="Times New Roman"/>
                <w:sz w:val="18"/>
              </w:rPr>
              <w:t xml:space="preserve"> (Accessed June 2013)</w:t>
            </w:r>
          </w:p>
          <w:p w:rsidR="00DD58AD" w:rsidRPr="0001503B" w:rsidRDefault="00330243" w:rsidP="00A04716">
            <w:pPr>
              <w:pStyle w:val="ListParagraph"/>
              <w:numPr>
                <w:ilvl w:val="0"/>
                <w:numId w:val="8"/>
              </w:numPr>
              <w:rPr>
                <w:rFonts w:ascii="Times New Roman" w:hAnsi="Times New Roman" w:cs="Times New Roman"/>
                <w:sz w:val="18"/>
              </w:rPr>
            </w:pPr>
            <w:hyperlink r:id="rId131" w:history="1">
              <w:r w:rsidR="00DD58AD" w:rsidRPr="0001503B">
                <w:rPr>
                  <w:rStyle w:val="Hyperlink"/>
                  <w:rFonts w:ascii="Times New Roman" w:hAnsi="Times New Roman" w:cs="Times New Roman"/>
                  <w:sz w:val="18"/>
                </w:rPr>
                <w:t>http://www.fao.org/fishery/rfb/siofa/en</w:t>
              </w:r>
            </w:hyperlink>
            <w:r w:rsidR="00DD58AD" w:rsidRPr="0001503B">
              <w:rPr>
                <w:rFonts w:ascii="Times New Roman" w:hAnsi="Times New Roman" w:cs="Times New Roman"/>
                <w:sz w:val="18"/>
              </w:rPr>
              <w:t xml:space="preserve"> (Accessed June 2013)</w:t>
            </w:r>
          </w:p>
          <w:p w:rsidR="00DD58AD" w:rsidRPr="0001503B" w:rsidRDefault="00DD58AD" w:rsidP="005935C5">
            <w:pPr>
              <w:pStyle w:val="ListParagraph"/>
              <w:numPr>
                <w:ilvl w:val="0"/>
                <w:numId w:val="8"/>
              </w:numPr>
              <w:rPr>
                <w:rFonts w:ascii="Times New Roman" w:hAnsi="Times New Roman" w:cs="Times New Roman"/>
                <w:sz w:val="18"/>
              </w:rPr>
            </w:pPr>
            <w:r w:rsidRPr="0001503B">
              <w:rPr>
                <w:rFonts w:ascii="Times New Roman" w:hAnsi="Times New Roman" w:cs="Times New Roman"/>
                <w:sz w:val="18"/>
              </w:rPr>
              <w:t>Anon. 2013. Assessment of Australia’s High Seas Permits.  Department of Sustainability, Environment, Water, Population and Communities. Canberra.</w:t>
            </w:r>
          </w:p>
          <w:p w:rsidR="00DD58AD" w:rsidRPr="0001503B" w:rsidRDefault="00DD58AD" w:rsidP="005935C5">
            <w:pPr>
              <w:pStyle w:val="ListParagraph"/>
              <w:numPr>
                <w:ilvl w:val="0"/>
                <w:numId w:val="8"/>
              </w:numPr>
              <w:rPr>
                <w:rFonts w:ascii="Times New Roman" w:hAnsi="Times New Roman" w:cs="Times New Roman"/>
                <w:sz w:val="18"/>
              </w:rPr>
            </w:pPr>
            <w:r w:rsidRPr="0001503B">
              <w:rPr>
                <w:rFonts w:ascii="Times New Roman" w:hAnsi="Times New Roman" w:cs="Times New Roman"/>
                <w:sz w:val="18"/>
              </w:rPr>
              <w:t>Woodhams, J, Stobutzki, I, Noriega, R &amp; Roach, J 2012, Sustainability of harvest levels by Australian flagged vessels in the high seas areas of the South Pacific Ocean and South Indian Ocean, ABARES report to client prepared for the Australian Fisheries Management Authority, Canberra, November 2012.</w:t>
            </w:r>
          </w:p>
          <w:p w:rsidR="00DD58AD" w:rsidRPr="0001503B" w:rsidRDefault="00DD58AD" w:rsidP="00383862">
            <w:pPr>
              <w:pStyle w:val="ListParagraph"/>
              <w:numPr>
                <w:ilvl w:val="0"/>
                <w:numId w:val="8"/>
              </w:numPr>
              <w:rPr>
                <w:rFonts w:ascii="Times New Roman" w:hAnsi="Times New Roman" w:cs="Times New Roman"/>
                <w:sz w:val="18"/>
              </w:rPr>
            </w:pPr>
            <w:r w:rsidRPr="0001503B">
              <w:rPr>
                <w:rFonts w:ascii="Times New Roman" w:hAnsi="Times New Roman" w:cs="Times New Roman"/>
                <w:sz w:val="18"/>
              </w:rPr>
              <w:t>Williams, A., Althaus, F., Fuller, M., Klaer, N. and Barker, B. 2011. Australian report for the South Pacific Regional Fisheries Management Organisation (SPRFMO). CSIRO Marine and Atmospheric Research. Hobart.</w:t>
            </w:r>
          </w:p>
          <w:p w:rsidR="00DD58AD" w:rsidRPr="0001503B" w:rsidRDefault="00DD58AD" w:rsidP="00383862">
            <w:pPr>
              <w:pStyle w:val="ListParagraph"/>
              <w:numPr>
                <w:ilvl w:val="0"/>
                <w:numId w:val="8"/>
              </w:numPr>
              <w:rPr>
                <w:rFonts w:ascii="Times New Roman" w:hAnsi="Times New Roman" w:cs="Times New Roman"/>
                <w:sz w:val="18"/>
              </w:rPr>
            </w:pPr>
            <w:r w:rsidRPr="0001503B">
              <w:rPr>
                <w:rFonts w:ascii="Times New Roman" w:hAnsi="Times New Roman" w:cs="Times New Roman"/>
                <w:sz w:val="18"/>
              </w:rPr>
              <w:t>Williams, A., Althaus, F., Fuller, M., Klaer, N. and Barker, B. 2011. Australian report for the Southern Indian Ocean Fisheries Agreement (SIOFA). CSIRO Marine and Atmospheric Research. Hobart.</w:t>
            </w:r>
          </w:p>
          <w:p w:rsidR="00DD58AD" w:rsidRPr="0001503B" w:rsidRDefault="00DD58AD" w:rsidP="00B40193">
            <w:pPr>
              <w:pStyle w:val="ListParagraph"/>
              <w:numPr>
                <w:ilvl w:val="0"/>
                <w:numId w:val="8"/>
              </w:numPr>
              <w:rPr>
                <w:rFonts w:ascii="Times New Roman" w:hAnsi="Times New Roman" w:cs="Times New Roman"/>
                <w:sz w:val="18"/>
              </w:rPr>
            </w:pPr>
            <w:r w:rsidRPr="0001503B">
              <w:rPr>
                <w:rFonts w:ascii="Times New Roman" w:hAnsi="Times New Roman" w:cs="Times New Roman"/>
                <w:sz w:val="18"/>
              </w:rPr>
              <w:t>Anon (2013) 1st Commission Meeting 28 January - 1 February 2013. Annex N. CMM 1.03. Conservation and Management Measure on Standards for the Collection, Reporting, Verification and Exchange of Data. SPRFMO. New Zealand.</w:t>
            </w:r>
          </w:p>
          <w:p w:rsidR="00DD58AD" w:rsidRPr="0001503B" w:rsidRDefault="00DD58AD" w:rsidP="00BC755B">
            <w:pPr>
              <w:pStyle w:val="ListParagraph"/>
              <w:numPr>
                <w:ilvl w:val="0"/>
                <w:numId w:val="8"/>
              </w:numPr>
              <w:rPr>
                <w:rFonts w:ascii="Times New Roman" w:hAnsi="Times New Roman" w:cs="Times New Roman"/>
                <w:sz w:val="18"/>
              </w:rPr>
            </w:pPr>
            <w:r w:rsidRPr="0001503B">
              <w:rPr>
                <w:rFonts w:ascii="Times New Roman" w:hAnsi="Times New Roman" w:cs="Times New Roman"/>
                <w:sz w:val="18"/>
              </w:rPr>
              <w:t xml:space="preserve">CSIRO. 2011. Australian report for the Southern Indian Ocean Fisheries Agreement (SIOFA). CSIRO, Hobart. </w:t>
            </w:r>
          </w:p>
          <w:p w:rsidR="00DD58AD" w:rsidRPr="0001503B" w:rsidRDefault="00DD58AD" w:rsidP="00BC755B">
            <w:pPr>
              <w:pStyle w:val="ListParagraph"/>
              <w:numPr>
                <w:ilvl w:val="0"/>
                <w:numId w:val="8"/>
              </w:numPr>
              <w:rPr>
                <w:rFonts w:ascii="Times New Roman" w:hAnsi="Times New Roman" w:cs="Times New Roman"/>
                <w:sz w:val="18"/>
              </w:rPr>
            </w:pPr>
            <w:r w:rsidRPr="0001503B">
              <w:rPr>
                <w:rFonts w:ascii="Times New Roman" w:hAnsi="Times New Roman" w:cs="Times New Roman"/>
                <w:sz w:val="18"/>
              </w:rPr>
              <w:t>CSIRO. 2011. Australian report for the South Pacific Regional Fisheries Management Organisation (SPRFMO). CSIRO, Hobart.</w:t>
            </w:r>
          </w:p>
        </w:tc>
      </w:tr>
      <w:tr w:rsidR="00DD58AD" w:rsidRPr="0001503B" w:rsidTr="00DD58AD">
        <w:tc>
          <w:tcPr>
            <w:tcW w:w="9530" w:type="dxa"/>
            <w:gridSpan w:val="3"/>
          </w:tcPr>
          <w:p w:rsidR="00DD58AD" w:rsidRPr="0001503B" w:rsidRDefault="00DD58AD" w:rsidP="00CE536C">
            <w:pPr>
              <w:spacing w:after="0" w:line="240" w:lineRule="auto"/>
              <w:rPr>
                <w:b/>
                <w:sz w:val="18"/>
              </w:rPr>
            </w:pPr>
          </w:p>
        </w:tc>
      </w:tr>
      <w:tr w:rsidR="00DD58AD" w:rsidRPr="0001503B" w:rsidTr="00DD58AD">
        <w:tc>
          <w:tcPr>
            <w:tcW w:w="9530" w:type="dxa"/>
            <w:gridSpan w:val="3"/>
          </w:tcPr>
          <w:p w:rsidR="00DD58AD" w:rsidRPr="0001503B" w:rsidRDefault="00DD58AD" w:rsidP="00CE536C">
            <w:pPr>
              <w:spacing w:after="0" w:line="240" w:lineRule="auto"/>
              <w:rPr>
                <w:b/>
                <w:sz w:val="18"/>
              </w:rPr>
            </w:pPr>
            <w:r w:rsidRPr="0001503B">
              <w:rPr>
                <w:b/>
                <w:sz w:val="18"/>
              </w:rPr>
              <w:t>South Australia – Marine Scalefish Fishery (MSF)</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Harvest management</w:t>
            </w:r>
          </w:p>
        </w:tc>
        <w:tc>
          <w:tcPr>
            <w:tcW w:w="3443" w:type="dxa"/>
          </w:tcPr>
          <w:p w:rsidR="00DD58AD" w:rsidRPr="0001503B" w:rsidRDefault="00DD58AD" w:rsidP="00E01D10">
            <w:pPr>
              <w:spacing w:after="0" w:line="240" w:lineRule="auto"/>
              <w:rPr>
                <w:sz w:val="18"/>
              </w:rPr>
            </w:pPr>
            <w:r w:rsidRPr="0001503B">
              <w:rPr>
                <w:bCs/>
                <w:sz w:val="18"/>
              </w:rPr>
              <w:t xml:space="preserve">2.10 Illegal harvest or trade: </w:t>
            </w:r>
          </w:p>
        </w:tc>
        <w:tc>
          <w:tcPr>
            <w:tcW w:w="4451" w:type="dxa"/>
          </w:tcPr>
          <w:p w:rsidR="00DD58AD" w:rsidRPr="0001503B" w:rsidRDefault="00DD58AD" w:rsidP="004B72C7">
            <w:pPr>
              <w:spacing w:after="0" w:line="240" w:lineRule="auto"/>
              <w:rPr>
                <w:sz w:val="18"/>
                <w:szCs w:val="18"/>
              </w:rPr>
            </w:pPr>
            <w:r w:rsidRPr="0001503B">
              <w:rPr>
                <w:sz w:val="18"/>
                <w:szCs w:val="18"/>
              </w:rPr>
              <w:t>Illegal catch of hammerheads is unquantified, but likely to be small.</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2.11 Management history: </w:t>
            </w:r>
          </w:p>
        </w:tc>
        <w:tc>
          <w:tcPr>
            <w:tcW w:w="4451" w:type="dxa"/>
          </w:tcPr>
          <w:p w:rsidR="00DD58AD" w:rsidRPr="0001503B" w:rsidRDefault="00DD58AD" w:rsidP="000C6A89">
            <w:pPr>
              <w:spacing w:after="0" w:line="240" w:lineRule="auto"/>
              <w:rPr>
                <w:sz w:val="18"/>
                <w:szCs w:val="18"/>
              </w:rPr>
            </w:pPr>
            <w:r w:rsidRPr="0001503B">
              <w:rPr>
                <w:sz w:val="18"/>
                <w:szCs w:val="18"/>
              </w:rPr>
              <w:t xml:space="preserve">This fishery is managed under a management plan with a limited operational period and is subject to regular review. </w:t>
            </w:r>
            <w:r w:rsidRPr="0001503B">
              <w:rPr>
                <w:sz w:val="18"/>
                <w:szCs w:val="18"/>
                <w:vertAlign w:val="superscript"/>
              </w:rPr>
              <w:t>1</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2.12 Management plan or equivalent: </w:t>
            </w:r>
          </w:p>
        </w:tc>
        <w:tc>
          <w:tcPr>
            <w:tcW w:w="4451" w:type="dxa"/>
          </w:tcPr>
          <w:p w:rsidR="00DD58AD" w:rsidRPr="0001503B" w:rsidRDefault="00DD58AD" w:rsidP="00F342AE">
            <w:pPr>
              <w:spacing w:after="0" w:line="240" w:lineRule="auto"/>
              <w:rPr>
                <w:sz w:val="18"/>
                <w:szCs w:val="18"/>
              </w:rPr>
            </w:pPr>
            <w:r w:rsidRPr="0001503B">
              <w:rPr>
                <w:sz w:val="18"/>
                <w:szCs w:val="18"/>
              </w:rPr>
              <w:t xml:space="preserve">Management Plan for the South Australian Marine Scalefish Fishery (2006) </w:t>
            </w:r>
            <w:r w:rsidRPr="0001503B">
              <w:rPr>
                <w:sz w:val="18"/>
                <w:szCs w:val="18"/>
                <w:vertAlign w:val="superscript"/>
              </w:rPr>
              <w:t>1</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2.13 Aim of harvest regime in management planning: </w:t>
            </w:r>
          </w:p>
        </w:tc>
        <w:tc>
          <w:tcPr>
            <w:tcW w:w="4451" w:type="dxa"/>
          </w:tcPr>
          <w:p w:rsidR="00DD58AD" w:rsidRPr="0001503B" w:rsidRDefault="00DD58AD" w:rsidP="000C6A89">
            <w:pPr>
              <w:spacing w:after="0" w:line="240" w:lineRule="auto"/>
              <w:rPr>
                <w:i/>
                <w:sz w:val="18"/>
                <w:szCs w:val="18"/>
              </w:rPr>
            </w:pPr>
            <w:r w:rsidRPr="0001503B">
              <w:rPr>
                <w:sz w:val="18"/>
                <w:szCs w:val="18"/>
              </w:rPr>
              <w:t xml:space="preserve">One major objective is </w:t>
            </w:r>
            <w:r w:rsidRPr="0001503B">
              <w:rPr>
                <w:i/>
                <w:sz w:val="18"/>
                <w:szCs w:val="18"/>
              </w:rPr>
              <w:t>Optimal utilisation of Marine Scalefish Fishery resources within the constraints of sustainability imperatives.</w:t>
            </w:r>
          </w:p>
          <w:p w:rsidR="00DD58AD" w:rsidRPr="0001503B" w:rsidRDefault="00DD58AD" w:rsidP="000C6A89">
            <w:pPr>
              <w:spacing w:after="0" w:line="240" w:lineRule="auto"/>
              <w:rPr>
                <w:sz w:val="18"/>
                <w:szCs w:val="18"/>
              </w:rPr>
            </w:pPr>
            <w:r w:rsidRPr="0001503B">
              <w:rPr>
                <w:i/>
                <w:sz w:val="18"/>
                <w:szCs w:val="18"/>
              </w:rPr>
              <w:lastRenderedPageBreak/>
              <w:t>a. Improve economic efficiencies and financial returns to the commercial fishery</w:t>
            </w:r>
            <w:r w:rsidRPr="0001503B">
              <w:rPr>
                <w:sz w:val="18"/>
                <w:szCs w:val="18"/>
              </w:rPr>
              <w:t xml:space="preserve"> </w:t>
            </w:r>
            <w:r w:rsidRPr="0001503B">
              <w:rPr>
                <w:sz w:val="18"/>
                <w:szCs w:val="18"/>
                <w:vertAlign w:val="superscript"/>
              </w:rPr>
              <w:t>1</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bCs/>
                <w:sz w:val="18"/>
              </w:rPr>
            </w:pPr>
            <w:r w:rsidRPr="0001503B">
              <w:rPr>
                <w:bCs/>
                <w:sz w:val="18"/>
              </w:rPr>
              <w:t xml:space="preserve">2.14 Quotas: </w:t>
            </w:r>
          </w:p>
        </w:tc>
        <w:tc>
          <w:tcPr>
            <w:tcW w:w="4451" w:type="dxa"/>
          </w:tcPr>
          <w:p w:rsidR="00DD58AD" w:rsidRPr="0001503B" w:rsidRDefault="00DD58AD" w:rsidP="00AE4A87">
            <w:pPr>
              <w:spacing w:after="0" w:line="240" w:lineRule="auto"/>
              <w:rPr>
                <w:sz w:val="18"/>
                <w:szCs w:val="18"/>
                <w:vertAlign w:val="superscript"/>
              </w:rPr>
            </w:pPr>
            <w:r w:rsidRPr="0001503B">
              <w:rPr>
                <w:sz w:val="18"/>
                <w:szCs w:val="18"/>
                <w:shd w:val="clear" w:color="auto" w:fill="F2DBDB" w:themeFill="accent2" w:themeFillTint="33"/>
              </w:rPr>
              <w:t xml:space="preserve">There are quotas and trip limits for some species caught in this fishery, but not for the five species of interest. </w:t>
            </w:r>
            <w:r w:rsidRPr="0001503B">
              <w:rPr>
                <w:sz w:val="18"/>
                <w:szCs w:val="18"/>
                <w:shd w:val="clear" w:color="auto" w:fill="F2DBDB" w:themeFill="accent2" w:themeFillTint="33"/>
                <w:vertAlign w:val="superscript"/>
              </w:rPr>
              <w:t>2</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Control of harvest</w:t>
            </w:r>
          </w:p>
        </w:tc>
        <w:tc>
          <w:tcPr>
            <w:tcW w:w="3443" w:type="dxa"/>
          </w:tcPr>
          <w:p w:rsidR="00DD58AD" w:rsidRPr="0001503B" w:rsidRDefault="00DD58AD" w:rsidP="007276AB">
            <w:pPr>
              <w:spacing w:after="0" w:line="240" w:lineRule="auto"/>
              <w:rPr>
                <w:sz w:val="18"/>
              </w:rPr>
            </w:pPr>
            <w:r w:rsidRPr="0001503B">
              <w:rPr>
                <w:bCs/>
                <w:sz w:val="18"/>
              </w:rPr>
              <w:t xml:space="preserve">2.15 Harvesting in Protected Areas: </w:t>
            </w:r>
          </w:p>
        </w:tc>
        <w:tc>
          <w:tcPr>
            <w:tcW w:w="4451" w:type="dxa"/>
          </w:tcPr>
          <w:p w:rsidR="00DD58AD" w:rsidRPr="0001503B" w:rsidRDefault="00DD58AD" w:rsidP="007E64CC">
            <w:pPr>
              <w:spacing w:after="0" w:line="240" w:lineRule="auto"/>
              <w:rPr>
                <w:sz w:val="18"/>
                <w:szCs w:val="18"/>
                <w:vertAlign w:val="superscript"/>
              </w:rPr>
            </w:pPr>
            <w:r w:rsidRPr="0001503B">
              <w:rPr>
                <w:sz w:val="18"/>
                <w:szCs w:val="18"/>
              </w:rPr>
              <w:t xml:space="preserve">A network of 19 zoned marine parks covering 44% of State waters were established during 2009 in South </w:t>
            </w:r>
            <w:proofErr w:type="gramStart"/>
            <w:r w:rsidRPr="0001503B">
              <w:rPr>
                <w:sz w:val="18"/>
                <w:szCs w:val="18"/>
              </w:rPr>
              <w:t>Australia,</w:t>
            </w:r>
            <w:proofErr w:type="gramEnd"/>
            <w:r w:rsidRPr="0001503B">
              <w:rPr>
                <w:sz w:val="18"/>
                <w:szCs w:val="18"/>
              </w:rPr>
              <w:t xml:space="preserve"> and about 6% of State waters will be no-take when the sanctuary zones have been “phased in” during October 2014. </w:t>
            </w:r>
            <w:r w:rsidRPr="0001503B">
              <w:rPr>
                <w:sz w:val="18"/>
                <w:szCs w:val="18"/>
                <w:vertAlign w:val="superscript"/>
              </w:rPr>
              <w:t>3</w:t>
            </w:r>
            <w:r w:rsidRPr="0001503B">
              <w:rPr>
                <w:sz w:val="18"/>
                <w:szCs w:val="18"/>
              </w:rPr>
              <w:t xml:space="preserve">  Reporting of fishing location is at too coarse a scale to enable accurate assessment of harvest within protected areas, however analysis of historical fishing effort for handline, haulnet, longline and “other” gear types in this fishery, estimated that 3.14%, 9.76%, 3.91% and 3.11% of historical effort occurred in areas that will be designated as sanctuary zones.</w:t>
            </w:r>
            <w:r w:rsidRPr="0001503B">
              <w:rPr>
                <w:sz w:val="18"/>
                <w:szCs w:val="18"/>
                <w:vertAlign w:val="superscript"/>
              </w:rPr>
              <w:t>4</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The fishery is managed which could be considered to have high resource tenure or ownership.</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2.17 Harvesting in areas with open access: </w:t>
            </w:r>
          </w:p>
        </w:tc>
        <w:tc>
          <w:tcPr>
            <w:tcW w:w="4451" w:type="dxa"/>
          </w:tcPr>
          <w:p w:rsidR="00DD58AD" w:rsidRPr="0001503B" w:rsidRDefault="00DD58AD" w:rsidP="00F342AE">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2.18 Confidence in harvest management: </w:t>
            </w:r>
          </w:p>
        </w:tc>
        <w:tc>
          <w:tcPr>
            <w:tcW w:w="4451" w:type="dxa"/>
          </w:tcPr>
          <w:p w:rsidR="00DD58AD" w:rsidRPr="0001503B" w:rsidRDefault="00DD58AD" w:rsidP="008B1ABC">
            <w:pPr>
              <w:spacing w:after="0" w:line="240" w:lineRule="auto"/>
              <w:rPr>
                <w:sz w:val="18"/>
              </w:rPr>
            </w:pPr>
            <w:r w:rsidRPr="0001503B">
              <w:rPr>
                <w:sz w:val="18"/>
                <w:szCs w:val="20"/>
                <w:lang w:eastAsia="en-US"/>
              </w:rPr>
              <w:t xml:space="preserve">Finning is prohibited in the MSF. </w:t>
            </w:r>
            <w:r w:rsidRPr="0001503B">
              <w:rPr>
                <w:sz w:val="18"/>
                <w:szCs w:val="20"/>
                <w:vertAlign w:val="superscript"/>
                <w:lang w:eastAsia="en-US"/>
              </w:rPr>
              <w:t>9</w:t>
            </w:r>
            <w:r w:rsidRPr="0001503B">
              <w:rPr>
                <w:sz w:val="18"/>
                <w:szCs w:val="20"/>
                <w:lang w:eastAsia="en-US"/>
              </w:rPr>
              <w:t xml:space="preserve"> Information on compliance rates could not be found</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Monitoring of harvest</w:t>
            </w:r>
          </w:p>
        </w:tc>
        <w:tc>
          <w:tcPr>
            <w:tcW w:w="3443" w:type="dxa"/>
          </w:tcPr>
          <w:p w:rsidR="00DD58AD" w:rsidRPr="0001503B" w:rsidRDefault="00DD58AD" w:rsidP="007276AB">
            <w:pPr>
              <w:spacing w:after="0" w:line="240" w:lineRule="auto"/>
              <w:rPr>
                <w:sz w:val="18"/>
              </w:rPr>
            </w:pPr>
            <w:r w:rsidRPr="0001503B">
              <w:rPr>
                <w:bCs/>
                <w:sz w:val="18"/>
              </w:rPr>
              <w:t xml:space="preserve">2.19 Methods used to monitor the harvest: </w:t>
            </w:r>
          </w:p>
        </w:tc>
        <w:tc>
          <w:tcPr>
            <w:tcW w:w="4451" w:type="dxa"/>
          </w:tcPr>
          <w:p w:rsidR="00DD58AD" w:rsidRPr="0001503B" w:rsidRDefault="00DD58AD" w:rsidP="006156C0">
            <w:pPr>
              <w:spacing w:after="0" w:line="240" w:lineRule="auto"/>
              <w:rPr>
                <w:sz w:val="18"/>
              </w:rPr>
            </w:pPr>
            <w:r w:rsidRPr="0001503B">
              <w:rPr>
                <w:sz w:val="18"/>
                <w:szCs w:val="20"/>
                <w:lang w:eastAsia="en-US"/>
              </w:rPr>
              <w:t xml:space="preserve">Catch is monitored through fishing returns. </w:t>
            </w:r>
            <w:r w:rsidRPr="0001503B">
              <w:rPr>
                <w:sz w:val="18"/>
                <w:szCs w:val="20"/>
                <w:vertAlign w:val="superscript"/>
                <w:lang w:eastAsia="en-US"/>
              </w:rPr>
              <w:t>1</w:t>
            </w:r>
            <w:r w:rsidRPr="0001503B">
              <w:rPr>
                <w:sz w:val="18"/>
                <w:szCs w:val="20"/>
                <w:lang w:eastAsia="en-US"/>
              </w:rPr>
              <w:t xml:space="preserve"> Fishers report headed and gutted weights, and this is multiplied by 1.8 to calculate whole weight.  Numbers of sharks are not required or reported.  Population estimates are not made for Smooth Hammerhead in this fishery.</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2.20 Confidence in harvest monitoring:</w:t>
            </w:r>
          </w:p>
        </w:tc>
        <w:tc>
          <w:tcPr>
            <w:tcW w:w="4451" w:type="dxa"/>
          </w:tcPr>
          <w:p w:rsidR="00DD58AD" w:rsidRPr="0001503B" w:rsidRDefault="00DD58AD" w:rsidP="00E25B06">
            <w:pPr>
              <w:spacing w:after="0" w:line="240" w:lineRule="auto"/>
              <w:rPr>
                <w:sz w:val="18"/>
                <w:szCs w:val="20"/>
                <w:lang w:eastAsia="en-US"/>
              </w:rPr>
            </w:pPr>
            <w:r w:rsidRPr="0001503B">
              <w:rPr>
                <w:sz w:val="18"/>
                <w:szCs w:val="20"/>
                <w:lang w:eastAsia="en-US"/>
              </w:rPr>
              <w:t xml:space="preserve">There is low confidence in the monitoring of retained catches </w:t>
            </w:r>
            <w:r w:rsidR="000C358F" w:rsidRPr="0001503B">
              <w:rPr>
                <w:sz w:val="18"/>
                <w:szCs w:val="20"/>
                <w:lang w:eastAsia="en-US"/>
              </w:rPr>
              <w:t xml:space="preserve">of these sharks </w:t>
            </w:r>
            <w:r w:rsidRPr="0001503B">
              <w:rPr>
                <w:sz w:val="18"/>
                <w:szCs w:val="20"/>
                <w:lang w:eastAsia="en-US"/>
              </w:rPr>
              <w:t xml:space="preserve">in this fishery, </w:t>
            </w:r>
            <w:r w:rsidRPr="0001503B">
              <w:rPr>
                <w:sz w:val="18"/>
                <w:szCs w:val="20"/>
                <w:shd w:val="clear" w:color="auto" w:fill="F2DBDB" w:themeFill="accent2" w:themeFillTint="33"/>
                <w:lang w:eastAsia="en-US"/>
              </w:rPr>
              <w:t>however all of the reported catches of hammerheads were recorded as the group “Hammerhead Shark</w:t>
            </w:r>
            <w:r w:rsidRPr="0001503B">
              <w:rPr>
                <w:sz w:val="18"/>
                <w:szCs w:val="20"/>
                <w:lang w:eastAsia="en-US"/>
              </w:rPr>
              <w:t>”, and they have only been differentiated from “Sharks” since 2007.</w:t>
            </w:r>
            <w:r w:rsidRPr="0001503B">
              <w:rPr>
                <w:sz w:val="18"/>
              </w:rPr>
              <w:t xml:space="preserve"> </w:t>
            </w:r>
            <w:r w:rsidRPr="0001503B">
              <w:rPr>
                <w:sz w:val="18"/>
                <w:szCs w:val="20"/>
                <w:lang w:eastAsia="en-US"/>
              </w:rPr>
              <w:t xml:space="preserve">Fishers have the capacity to report non-retained catch in logbooks, however this is voluntary.  </w:t>
            </w:r>
            <w:r w:rsidRPr="0001503B">
              <w:rPr>
                <w:sz w:val="18"/>
                <w:szCs w:val="20"/>
                <w:vertAlign w:val="superscript"/>
                <w:lang w:eastAsia="en-US"/>
              </w:rPr>
              <w:t>5</w:t>
            </w:r>
            <w:r w:rsidRPr="0001503B">
              <w:rPr>
                <w:sz w:val="18"/>
                <w:szCs w:val="20"/>
                <w:lang w:eastAsia="en-US"/>
              </w:rPr>
              <w:t xml:space="preserve"> </w:t>
            </w:r>
            <w:r w:rsidRPr="0001503B">
              <w:rPr>
                <w:sz w:val="18"/>
                <w:szCs w:val="20"/>
                <w:shd w:val="clear" w:color="auto" w:fill="F2DBDB" w:themeFill="accent2" w:themeFillTint="33"/>
                <w:lang w:eastAsia="en-US"/>
              </w:rPr>
              <w:t xml:space="preserve">There has been one limited fishery observer program in the fishery during September 2007 to August 2008. </w:t>
            </w:r>
            <w:proofErr w:type="gramStart"/>
            <w:r w:rsidRPr="0001503B">
              <w:rPr>
                <w:sz w:val="18"/>
                <w:szCs w:val="20"/>
                <w:vertAlign w:val="superscript"/>
                <w:lang w:eastAsia="en-US"/>
              </w:rPr>
              <w:t>7</w:t>
            </w:r>
            <w:r w:rsidRPr="0001503B">
              <w:rPr>
                <w:sz w:val="18"/>
                <w:szCs w:val="20"/>
                <w:lang w:eastAsia="en-US"/>
              </w:rPr>
              <w:t xml:space="preserve">  That</w:t>
            </w:r>
            <w:proofErr w:type="gramEnd"/>
            <w:r w:rsidRPr="0001503B">
              <w:rPr>
                <w:sz w:val="18"/>
                <w:szCs w:val="20"/>
                <w:lang w:eastAsia="en-US"/>
              </w:rPr>
              <w:t xml:space="preserve"> program only monitored the three main gear types used, handlines, longlines and haul nets, and observed a total of 122 fishing operations during that time.  Of the 16 different elasmobranchs observed during that study, none of the five listed shark species were amongst them.</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Incentives and benefits from harvesting:</w:t>
            </w:r>
          </w:p>
        </w:tc>
        <w:tc>
          <w:tcPr>
            <w:tcW w:w="3443" w:type="dxa"/>
          </w:tcPr>
          <w:p w:rsidR="00DD58AD" w:rsidRPr="0001503B" w:rsidRDefault="00DD58AD" w:rsidP="007276AB">
            <w:pPr>
              <w:spacing w:after="0" w:line="240" w:lineRule="auto"/>
              <w:rPr>
                <w:sz w:val="18"/>
              </w:rPr>
            </w:pPr>
            <w:r w:rsidRPr="0001503B">
              <w:rPr>
                <w:bCs/>
                <w:sz w:val="18"/>
              </w:rPr>
              <w:t xml:space="preserve">2.21 Utilization compared to other threats: </w:t>
            </w:r>
          </w:p>
        </w:tc>
        <w:tc>
          <w:tcPr>
            <w:tcW w:w="4451" w:type="dxa"/>
          </w:tcPr>
          <w:p w:rsidR="00DD58AD" w:rsidRPr="0001503B" w:rsidRDefault="00DD58AD" w:rsidP="00994207">
            <w:pPr>
              <w:spacing w:after="0" w:line="240" w:lineRule="auto"/>
              <w:rPr>
                <w:sz w:val="18"/>
              </w:rPr>
            </w:pPr>
            <w:r w:rsidRPr="0001503B">
              <w:rPr>
                <w:sz w:val="18"/>
                <w:szCs w:val="20"/>
                <w:lang w:eastAsia="en-US"/>
              </w:rPr>
              <w:t>The reported retained catch of hammerheads by this fishery is relatively low (&lt;6 t per year).</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2.22 Incentives for species conservation: </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species conservation benefit to this species accruing from harvesting.</w:t>
            </w:r>
          </w:p>
          <w:p w:rsidR="00DD58AD" w:rsidRPr="0001503B" w:rsidRDefault="00DD58AD" w:rsidP="00E01D10">
            <w:pPr>
              <w:spacing w:after="0" w:line="240" w:lineRule="auto"/>
              <w:rPr>
                <w:sz w:val="18"/>
              </w:rPr>
            </w:pP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2.23 Incentives for habitat conservation:</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habitat conservation benefit to this species accruing from harvesting.</w:t>
            </w:r>
          </w:p>
          <w:p w:rsidR="00DD58AD" w:rsidRPr="0001503B" w:rsidRDefault="00DD58AD" w:rsidP="00E01D10">
            <w:pPr>
              <w:spacing w:after="0" w:line="240" w:lineRule="auto"/>
              <w:rPr>
                <w:sz w:val="18"/>
              </w:rPr>
            </w:pP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Protection from harvest:</w:t>
            </w:r>
          </w:p>
        </w:tc>
        <w:tc>
          <w:tcPr>
            <w:tcW w:w="3443" w:type="dxa"/>
          </w:tcPr>
          <w:p w:rsidR="00DD58AD" w:rsidRPr="0001503B" w:rsidRDefault="00DD58AD" w:rsidP="00E01D10">
            <w:pPr>
              <w:spacing w:after="0" w:line="240" w:lineRule="auto"/>
              <w:rPr>
                <w:sz w:val="18"/>
              </w:rPr>
            </w:pPr>
            <w:r w:rsidRPr="0001503B">
              <w:rPr>
                <w:bCs/>
                <w:sz w:val="18"/>
              </w:rPr>
              <w:t xml:space="preserve">2.24 Proportion strictly protected: </w:t>
            </w:r>
          </w:p>
        </w:tc>
        <w:tc>
          <w:tcPr>
            <w:tcW w:w="4451" w:type="dxa"/>
          </w:tcPr>
          <w:p w:rsidR="00DD58AD" w:rsidRPr="0001503B" w:rsidRDefault="00DD58AD" w:rsidP="0081578B">
            <w:pPr>
              <w:spacing w:after="0" w:line="240" w:lineRule="auto"/>
              <w:rPr>
                <w:sz w:val="18"/>
                <w:vertAlign w:val="superscript"/>
              </w:rPr>
            </w:pPr>
            <w:r w:rsidRPr="0001503B">
              <w:rPr>
                <w:sz w:val="18"/>
                <w:szCs w:val="20"/>
                <w:lang w:eastAsia="en-US"/>
              </w:rPr>
              <w:t xml:space="preserve">Approximately 6% of South Australia’s marine waters </w:t>
            </w:r>
            <w:r w:rsidR="0081578B">
              <w:rPr>
                <w:sz w:val="18"/>
                <w:szCs w:val="20"/>
                <w:lang w:eastAsia="en-US"/>
              </w:rPr>
              <w:t>are proposed for protection</w:t>
            </w:r>
            <w:r w:rsidRPr="0001503B">
              <w:rPr>
                <w:sz w:val="18"/>
                <w:szCs w:val="20"/>
                <w:lang w:eastAsia="en-US"/>
              </w:rPr>
              <w:t xml:space="preserve"> from fishing by marine sanctuaries after October 2014. </w:t>
            </w:r>
            <w:proofErr w:type="gramStart"/>
            <w:r w:rsidRPr="0001503B">
              <w:rPr>
                <w:sz w:val="18"/>
                <w:szCs w:val="20"/>
                <w:vertAlign w:val="superscript"/>
                <w:lang w:eastAsia="en-US"/>
              </w:rPr>
              <w:t>3</w:t>
            </w:r>
            <w:r w:rsidRPr="0001503B">
              <w:rPr>
                <w:sz w:val="18"/>
                <w:szCs w:val="20"/>
                <w:lang w:eastAsia="en-US"/>
              </w:rPr>
              <w:t xml:space="preserve">  Currently</w:t>
            </w:r>
            <w:proofErr w:type="gramEnd"/>
            <w:r w:rsidRPr="0001503B">
              <w:rPr>
                <w:sz w:val="18"/>
                <w:szCs w:val="20"/>
                <w:lang w:eastAsia="en-US"/>
              </w:rPr>
              <w:t xml:space="preserve">, there are 16 aquatic reserves that have different rules restricting certain activities.  These are generally small in area except for the 1,690 km x 3 nm Far West Coast Marine Park that is already in existence. </w:t>
            </w:r>
            <w:r w:rsidRPr="0001503B">
              <w:rPr>
                <w:sz w:val="18"/>
                <w:szCs w:val="20"/>
                <w:vertAlign w:val="superscript"/>
                <w:lang w:eastAsia="en-US"/>
              </w:rPr>
              <w:t>6</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2.25 Effectiveness of strict protection measures: </w:t>
            </w:r>
          </w:p>
        </w:tc>
        <w:tc>
          <w:tcPr>
            <w:tcW w:w="4451" w:type="dxa"/>
          </w:tcPr>
          <w:p w:rsidR="00DD58AD" w:rsidRPr="0001503B" w:rsidRDefault="00DD58AD" w:rsidP="00EE157A">
            <w:pPr>
              <w:spacing w:after="0" w:line="240" w:lineRule="auto"/>
              <w:rPr>
                <w:sz w:val="18"/>
              </w:rPr>
            </w:pPr>
            <w:r w:rsidRPr="0001503B">
              <w:rPr>
                <w:sz w:val="18"/>
                <w:szCs w:val="20"/>
                <w:lang w:eastAsia="en-US"/>
              </w:rPr>
              <w:t>Information on compliance of strict protection measures could not be found.</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2.26 Regulation of harvest effort</w:t>
            </w:r>
            <w:r w:rsidRPr="0001503B">
              <w:rPr>
                <w:sz w:val="18"/>
              </w:rPr>
              <w:t xml:space="preserve">: </w:t>
            </w:r>
          </w:p>
        </w:tc>
        <w:tc>
          <w:tcPr>
            <w:tcW w:w="4451" w:type="dxa"/>
          </w:tcPr>
          <w:p w:rsidR="00DD58AD" w:rsidRPr="0001503B" w:rsidRDefault="00DD58AD" w:rsidP="00E01D10">
            <w:pPr>
              <w:spacing w:after="0" w:line="240" w:lineRule="auto"/>
              <w:rPr>
                <w:sz w:val="18"/>
              </w:rPr>
            </w:pPr>
            <w:r w:rsidRPr="0001503B">
              <w:rPr>
                <w:sz w:val="18"/>
                <w:szCs w:val="20"/>
                <w:lang w:eastAsia="en-US"/>
              </w:rPr>
              <w:t xml:space="preserve">The fishery is managed mainly through input controls including limited entry, gear (type and size) restrictions. </w:t>
            </w:r>
            <w:r w:rsidRPr="0001503B">
              <w:rPr>
                <w:sz w:val="18"/>
                <w:szCs w:val="20"/>
                <w:vertAlign w:val="superscript"/>
                <w:lang w:eastAsia="en-US"/>
              </w:rPr>
              <w:t>3</w:t>
            </w:r>
            <w:r w:rsidRPr="0001503B">
              <w:rPr>
                <w:sz w:val="18"/>
                <w:szCs w:val="20"/>
                <w:lang w:eastAsia="en-US"/>
              </w:rPr>
              <w:t xml:space="preserve"> There is uncertainty as to the effectiveness of restrictions on potential harvest of hammerheads. There are no limits of catch or possession of the five shark species.</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Risk assessment</w:t>
            </w:r>
          </w:p>
        </w:tc>
        <w:tc>
          <w:tcPr>
            <w:tcW w:w="7894" w:type="dxa"/>
            <w:gridSpan w:val="2"/>
          </w:tcPr>
          <w:p w:rsidR="00DD58AD" w:rsidRPr="0001503B" w:rsidRDefault="00DD58AD" w:rsidP="00495ED4">
            <w:pPr>
              <w:spacing w:after="0" w:line="240" w:lineRule="auto"/>
              <w:rPr>
                <w:sz w:val="18"/>
              </w:rPr>
            </w:pPr>
            <w:r w:rsidRPr="0001503B">
              <w:rPr>
                <w:sz w:val="18"/>
              </w:rPr>
              <w:t xml:space="preserve">An ERA has been completed for this fishery </w:t>
            </w:r>
            <w:r w:rsidRPr="0001503B">
              <w:rPr>
                <w:sz w:val="18"/>
                <w:vertAlign w:val="superscript"/>
              </w:rPr>
              <w:t>8</w:t>
            </w:r>
            <w:r w:rsidRPr="0001503B">
              <w:rPr>
                <w:sz w:val="18"/>
              </w:rPr>
              <w:t xml:space="preserve">, and considers the Smooth Hammerhead along with other Sharks, skates and rays (page 69). The take of other sharks, skates and rays (which includes Smooth Hammerhead) was considered by the ERA to be negligible compared to the overall population sizes and </w:t>
            </w:r>
            <w:r w:rsidRPr="0001503B">
              <w:rPr>
                <w:sz w:val="18"/>
              </w:rPr>
              <w:lastRenderedPageBreak/>
              <w:t>that this level of take is likely to continue into the future. The risk rating assigned was NEGLIGIBLE.</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lastRenderedPageBreak/>
              <w:t>Recommendations</w:t>
            </w:r>
          </w:p>
        </w:tc>
        <w:tc>
          <w:tcPr>
            <w:tcW w:w="7894" w:type="dxa"/>
            <w:gridSpan w:val="2"/>
          </w:tcPr>
          <w:p w:rsidR="007468EA" w:rsidRPr="0001503B" w:rsidRDefault="007468EA" w:rsidP="007468EA">
            <w:pPr>
              <w:spacing w:after="0" w:line="240" w:lineRule="auto"/>
              <w:rPr>
                <w:sz w:val="18"/>
              </w:rPr>
            </w:pPr>
            <w:r w:rsidRPr="0001503B">
              <w:rPr>
                <w:sz w:val="18"/>
              </w:rPr>
              <w:t xml:space="preserve">2.14 Quotas are not appropriate for infrequently caught byproduct/ bycatch species, but trip limits or catch triggers for Smooth Hammerhead and Porbeagle Shark could be implemented.  </w:t>
            </w:r>
          </w:p>
          <w:p w:rsidR="00C34883" w:rsidRPr="0001503B" w:rsidRDefault="00C34883" w:rsidP="00C34883">
            <w:pPr>
              <w:spacing w:before="2" w:after="2" w:line="240" w:lineRule="auto"/>
              <w:rPr>
                <w:sz w:val="18"/>
              </w:rPr>
            </w:pPr>
            <w:r w:rsidRPr="0001503B">
              <w:rPr>
                <w:sz w:val="18"/>
              </w:rPr>
              <w:t xml:space="preserve">2.19 Improve reporting </w:t>
            </w:r>
            <w:r w:rsidR="000C358F" w:rsidRPr="0001503B">
              <w:rPr>
                <w:sz w:val="18"/>
              </w:rPr>
              <w:t xml:space="preserve">of sharks </w:t>
            </w:r>
            <w:r w:rsidRPr="0001503B">
              <w:rPr>
                <w:sz w:val="18"/>
              </w:rPr>
              <w:t xml:space="preserve">to species level </w:t>
            </w:r>
            <w:r w:rsidR="000C358F" w:rsidRPr="0001503B">
              <w:rPr>
                <w:sz w:val="18"/>
              </w:rPr>
              <w:t xml:space="preserve">in </w:t>
            </w:r>
            <w:r w:rsidRPr="0001503B">
              <w:rPr>
                <w:sz w:val="18"/>
              </w:rPr>
              <w:t>commercial logbooks</w:t>
            </w:r>
            <w:r w:rsidR="000C358F" w:rsidRPr="0001503B">
              <w:rPr>
                <w:sz w:val="18"/>
              </w:rPr>
              <w:t xml:space="preserve"> and record any discards</w:t>
            </w:r>
            <w:r w:rsidRPr="0001503B">
              <w:rPr>
                <w:sz w:val="18"/>
              </w:rPr>
              <w:t>.</w:t>
            </w:r>
          </w:p>
          <w:p w:rsidR="007468EA" w:rsidRPr="0001503B" w:rsidRDefault="007468EA" w:rsidP="000C358F">
            <w:pPr>
              <w:spacing w:after="0" w:line="240" w:lineRule="auto"/>
              <w:rPr>
                <w:sz w:val="18"/>
              </w:rPr>
            </w:pPr>
            <w:r w:rsidRPr="0001503B">
              <w:rPr>
                <w:sz w:val="18"/>
              </w:rPr>
              <w:t>2.26 A maximum size limit could be implemented to ensure stricter protection of a portion of the mature population.</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References</w:t>
            </w:r>
          </w:p>
        </w:tc>
        <w:tc>
          <w:tcPr>
            <w:tcW w:w="7894" w:type="dxa"/>
            <w:gridSpan w:val="2"/>
          </w:tcPr>
          <w:p w:rsidR="00DD58AD" w:rsidRPr="0001503B" w:rsidRDefault="00DD58AD" w:rsidP="007618ED">
            <w:pPr>
              <w:pStyle w:val="ListParagraph"/>
              <w:numPr>
                <w:ilvl w:val="0"/>
                <w:numId w:val="7"/>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Primary Industries and Resources South Australia. 2006. Management Plan for the South Australian Marine Scalefish Fishery. The South Australian Fisheries Management Series, Paper No 45, Adelaide.</w:t>
            </w:r>
          </w:p>
          <w:p w:rsidR="00DD58AD" w:rsidRPr="0001503B" w:rsidRDefault="00DD58AD" w:rsidP="006F79FA">
            <w:pPr>
              <w:pStyle w:val="ListParagraph"/>
              <w:numPr>
                <w:ilvl w:val="0"/>
                <w:numId w:val="7"/>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Primary Industries and Resources South Australia. 2011. Ecological Assessment of the South Australian Marine Scalefish Fishery: Reassessment Report. The South Australian Fisheries Management Series, September 2011, Adelaide.</w:t>
            </w:r>
          </w:p>
          <w:p w:rsidR="00DD58AD" w:rsidRPr="0001503B" w:rsidRDefault="00330243" w:rsidP="006F79FA">
            <w:pPr>
              <w:pStyle w:val="ListParagraph"/>
              <w:numPr>
                <w:ilvl w:val="0"/>
                <w:numId w:val="7"/>
              </w:numPr>
              <w:rPr>
                <w:rFonts w:ascii="Times New Roman" w:hAnsi="Times New Roman" w:cs="Times New Roman"/>
                <w:sz w:val="18"/>
                <w:szCs w:val="20"/>
                <w:lang w:eastAsia="en-US"/>
              </w:rPr>
            </w:pPr>
            <w:hyperlink r:id="rId132" w:history="1">
              <w:r w:rsidR="00DD58AD" w:rsidRPr="0001503B">
                <w:rPr>
                  <w:rStyle w:val="Hyperlink"/>
                  <w:rFonts w:ascii="Times New Roman" w:hAnsi="Times New Roman" w:cs="Times New Roman"/>
                  <w:sz w:val="18"/>
                  <w:szCs w:val="20"/>
                  <w:lang w:eastAsia="en-US"/>
                </w:rPr>
                <w:t>http://www.environment.sa.gov.au/marineparks/About</w:t>
              </w:r>
            </w:hyperlink>
            <w:r w:rsidR="00DD58AD" w:rsidRPr="0001503B">
              <w:rPr>
                <w:rFonts w:ascii="Times New Roman" w:hAnsi="Times New Roman" w:cs="Times New Roman"/>
                <w:sz w:val="18"/>
                <w:szCs w:val="20"/>
                <w:lang w:eastAsia="en-US"/>
              </w:rPr>
              <w:t xml:space="preserve"> (Accessed June 2013)</w:t>
            </w:r>
          </w:p>
          <w:p w:rsidR="00DD58AD" w:rsidRPr="0001503B" w:rsidRDefault="00DD58AD" w:rsidP="006F79FA">
            <w:pPr>
              <w:pStyle w:val="ListParagraph"/>
              <w:numPr>
                <w:ilvl w:val="0"/>
                <w:numId w:val="7"/>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Ward, T.M., Burch, P., Gorman, D. and Begg, G.A. (2012). Estimates of historical commercial fishery catches/effort in final sanctuary and habitat protection zones in South Australia’s Marine Parks. Report to PIRSA Fisheries and Aquaculture. South Australian Research and Development Institute (Aquatic Sciences), Adelaide. SARDI Publication No. F2011/000307-8. SARDI Research Report Series No. 670. 77pp.</w:t>
            </w:r>
          </w:p>
          <w:p w:rsidR="00DD58AD" w:rsidRPr="0001503B" w:rsidRDefault="00DD58AD" w:rsidP="007E64CC">
            <w:pPr>
              <w:pStyle w:val="ListParagraph"/>
              <w:numPr>
                <w:ilvl w:val="0"/>
                <w:numId w:val="7"/>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Anon. 2005. Assessment of the South Australian Marine Scalefish Fishery. Department of Environment and Heritage. Canberra.</w:t>
            </w:r>
          </w:p>
          <w:p w:rsidR="00DD58AD" w:rsidRPr="0001503B" w:rsidRDefault="00DD58AD" w:rsidP="007E64CC">
            <w:pPr>
              <w:pStyle w:val="ListParagraph"/>
              <w:numPr>
                <w:ilvl w:val="0"/>
                <w:numId w:val="7"/>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Department of Environment, Water and Natural Resources. 2012. Far West Coast Marine Park Management Plan 2012. Government of South Australia.</w:t>
            </w:r>
          </w:p>
          <w:p w:rsidR="00DD58AD" w:rsidRPr="0001503B" w:rsidRDefault="00DD58AD" w:rsidP="007E64CC">
            <w:pPr>
              <w:pStyle w:val="ListParagraph"/>
              <w:numPr>
                <w:ilvl w:val="0"/>
                <w:numId w:val="7"/>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Fowler AJ, Lloyd M, Schmarr D (2009). A preliminary consideration of by-catch in the Marine Scalefish fishery of South Australia. South Australian Research and Development Institute (Aquatic Sciences), Adelaide, F2009/000097-1. SARDI Research Report Series No. 365. 79 pp.</w:t>
            </w:r>
          </w:p>
          <w:p w:rsidR="00DD58AD" w:rsidRPr="0001503B" w:rsidRDefault="00DD58AD" w:rsidP="007E64CC">
            <w:pPr>
              <w:pStyle w:val="ListParagraph"/>
              <w:numPr>
                <w:ilvl w:val="0"/>
                <w:numId w:val="7"/>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Primary Industries and Resources South Australia. 2011.  Ecologically sustainable development (ESD) risk assessment of the South Australian commercial Marine Scalefish Fishery. Government of South Australia. July 2011.</w:t>
            </w:r>
          </w:p>
          <w:p w:rsidR="00DD58AD" w:rsidRPr="0001503B" w:rsidRDefault="00DD58AD" w:rsidP="007E64CC">
            <w:pPr>
              <w:pStyle w:val="ListParagraph"/>
              <w:numPr>
                <w:ilvl w:val="0"/>
                <w:numId w:val="7"/>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Fisheries Management (General) Regulations 2007.  (Version: 24.5.2013)</w:t>
            </w:r>
          </w:p>
          <w:p w:rsidR="00DD58AD" w:rsidRPr="0001503B" w:rsidRDefault="00DD58AD" w:rsidP="006F79FA">
            <w:pPr>
              <w:pStyle w:val="ListParagraph"/>
              <w:rPr>
                <w:rFonts w:ascii="Times New Roman" w:hAnsi="Times New Roman" w:cs="Times New Roman"/>
                <w:sz w:val="18"/>
              </w:rPr>
            </w:pPr>
          </w:p>
        </w:tc>
      </w:tr>
      <w:tr w:rsidR="00DD58AD" w:rsidRPr="0001503B" w:rsidTr="00DD58AD">
        <w:tc>
          <w:tcPr>
            <w:tcW w:w="9530" w:type="dxa"/>
            <w:gridSpan w:val="3"/>
          </w:tcPr>
          <w:p w:rsidR="00DD58AD" w:rsidRPr="0001503B" w:rsidRDefault="00DD58AD" w:rsidP="00CB38C7">
            <w:pPr>
              <w:spacing w:after="0" w:line="240" w:lineRule="auto"/>
              <w:rPr>
                <w:b/>
                <w:sz w:val="18"/>
              </w:rPr>
            </w:pPr>
          </w:p>
        </w:tc>
      </w:tr>
      <w:tr w:rsidR="00DD58AD" w:rsidRPr="0001503B" w:rsidTr="00DD58AD">
        <w:tc>
          <w:tcPr>
            <w:tcW w:w="9530" w:type="dxa"/>
            <w:gridSpan w:val="3"/>
          </w:tcPr>
          <w:p w:rsidR="00DD58AD" w:rsidRPr="0001503B" w:rsidRDefault="00DD58AD" w:rsidP="00CB38C7">
            <w:pPr>
              <w:spacing w:after="0" w:line="240" w:lineRule="auto"/>
              <w:rPr>
                <w:b/>
                <w:sz w:val="18"/>
              </w:rPr>
            </w:pPr>
            <w:r w:rsidRPr="0001503B">
              <w:rPr>
                <w:b/>
                <w:sz w:val="18"/>
              </w:rPr>
              <w:t>Victorian – Ocean Access Fishery (OAF)</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Harvest management</w:t>
            </w:r>
          </w:p>
        </w:tc>
        <w:tc>
          <w:tcPr>
            <w:tcW w:w="3443" w:type="dxa"/>
          </w:tcPr>
          <w:p w:rsidR="00DD58AD" w:rsidRPr="0001503B" w:rsidRDefault="00DD58AD" w:rsidP="00E01D10">
            <w:pPr>
              <w:spacing w:after="0" w:line="240" w:lineRule="auto"/>
              <w:rPr>
                <w:sz w:val="18"/>
              </w:rPr>
            </w:pPr>
            <w:r w:rsidRPr="0001503B">
              <w:rPr>
                <w:bCs/>
                <w:sz w:val="18"/>
              </w:rPr>
              <w:t xml:space="preserve">2.10 Illegal harvest or trade: </w:t>
            </w:r>
          </w:p>
        </w:tc>
        <w:tc>
          <w:tcPr>
            <w:tcW w:w="4451" w:type="dxa"/>
          </w:tcPr>
          <w:p w:rsidR="00DD58AD" w:rsidRPr="0001503B" w:rsidRDefault="00DD58AD" w:rsidP="00B80B92">
            <w:pPr>
              <w:spacing w:after="0" w:line="240" w:lineRule="auto"/>
              <w:rPr>
                <w:sz w:val="18"/>
                <w:szCs w:val="18"/>
              </w:rPr>
            </w:pPr>
            <w:r w:rsidRPr="0001503B">
              <w:rPr>
                <w:sz w:val="18"/>
                <w:szCs w:val="18"/>
              </w:rPr>
              <w:t>Illegal catch of hammerheads is unquantified, but likely to be small.</w:t>
            </w:r>
          </w:p>
          <w:p w:rsidR="00DD58AD" w:rsidRPr="0001503B" w:rsidRDefault="00DD58AD" w:rsidP="007B7041">
            <w:pPr>
              <w:spacing w:after="0" w:line="240" w:lineRule="auto"/>
              <w:rPr>
                <w:sz w:val="18"/>
                <w:szCs w:val="18"/>
                <w:vertAlign w:val="superscript"/>
              </w:rPr>
            </w:pPr>
            <w:r w:rsidRPr="0001503B">
              <w:rPr>
                <w:sz w:val="18"/>
                <w:szCs w:val="18"/>
              </w:rPr>
              <w:t xml:space="preserve">Estimates of compliance rates for the OAF were not found, however information on enforcement outcomes for commercial fishers (all Victorian Fisheries) covering 1 July 2012–31 March 2013 reported 633 inspections, resulting in 57 offenders detected. </w:t>
            </w:r>
            <w:r w:rsidRPr="0001503B">
              <w:rPr>
                <w:sz w:val="18"/>
                <w:szCs w:val="18"/>
                <w:vertAlign w:val="superscript"/>
              </w:rPr>
              <w:t>5</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2.11 Management history: </w:t>
            </w:r>
          </w:p>
        </w:tc>
        <w:tc>
          <w:tcPr>
            <w:tcW w:w="4451" w:type="dxa"/>
          </w:tcPr>
          <w:p w:rsidR="00DD58AD" w:rsidRPr="0001503B" w:rsidRDefault="00DD58AD" w:rsidP="00B80B92">
            <w:pPr>
              <w:spacing w:after="0" w:line="240" w:lineRule="auto"/>
              <w:rPr>
                <w:sz w:val="18"/>
                <w:szCs w:val="18"/>
                <w:vertAlign w:val="superscript"/>
              </w:rPr>
            </w:pPr>
            <w:r w:rsidRPr="0001503B">
              <w:rPr>
                <w:sz w:val="18"/>
                <w:szCs w:val="18"/>
              </w:rPr>
              <w:t xml:space="preserve">Management arrangements are in </w:t>
            </w:r>
            <w:proofErr w:type="gramStart"/>
            <w:r w:rsidRPr="0001503B">
              <w:rPr>
                <w:sz w:val="18"/>
                <w:szCs w:val="18"/>
              </w:rPr>
              <w:t>place,</w:t>
            </w:r>
            <w:proofErr w:type="gramEnd"/>
            <w:r w:rsidRPr="0001503B">
              <w:rPr>
                <w:sz w:val="18"/>
                <w:szCs w:val="18"/>
              </w:rPr>
              <w:t xml:space="preserve"> however there is no management plan specifically for this fishery.  The fishery is managed under the Fisheries Act 1995 and Fisheries Regulations 2009. </w:t>
            </w:r>
            <w:r w:rsidRPr="0001503B">
              <w:rPr>
                <w:sz w:val="18"/>
                <w:szCs w:val="18"/>
                <w:vertAlign w:val="superscript"/>
              </w:rPr>
              <w:t>6</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2.12 Management plan or equivalent: </w:t>
            </w:r>
          </w:p>
        </w:tc>
        <w:tc>
          <w:tcPr>
            <w:tcW w:w="4451" w:type="dxa"/>
          </w:tcPr>
          <w:p w:rsidR="00DD58AD" w:rsidRPr="0001503B" w:rsidRDefault="00DD58AD" w:rsidP="001C00FF">
            <w:pPr>
              <w:spacing w:after="0" w:line="240" w:lineRule="auto"/>
              <w:rPr>
                <w:sz w:val="18"/>
                <w:szCs w:val="18"/>
                <w:vertAlign w:val="superscript"/>
              </w:rPr>
            </w:pPr>
            <w:r w:rsidRPr="0001503B">
              <w:rPr>
                <w:sz w:val="18"/>
                <w:szCs w:val="18"/>
              </w:rPr>
              <w:t xml:space="preserve">There is no management plan or equivalent in place for this fishery, but the fishery is managed under the Fisheries Act 1995 and Fisheries Regulations 2009. </w:t>
            </w:r>
            <w:r w:rsidRPr="0001503B">
              <w:rPr>
                <w:sz w:val="18"/>
                <w:szCs w:val="18"/>
                <w:vertAlign w:val="superscript"/>
              </w:rPr>
              <w:t>6</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2.13 Aim of harvest regime in management planning: </w:t>
            </w:r>
          </w:p>
        </w:tc>
        <w:tc>
          <w:tcPr>
            <w:tcW w:w="4451" w:type="dxa"/>
          </w:tcPr>
          <w:p w:rsidR="00DD58AD" w:rsidRPr="0001503B" w:rsidRDefault="00DD58AD" w:rsidP="00894045">
            <w:pPr>
              <w:spacing w:after="0" w:line="240" w:lineRule="auto"/>
              <w:rPr>
                <w:sz w:val="18"/>
                <w:szCs w:val="18"/>
                <w:vertAlign w:val="superscript"/>
              </w:rPr>
            </w:pPr>
            <w:r w:rsidRPr="0001503B">
              <w:rPr>
                <w:sz w:val="18"/>
                <w:szCs w:val="18"/>
              </w:rPr>
              <w:t xml:space="preserve">The objectives of the Fisheries Act 1995 are (a) to provide for the management, development and use of Victoria's fisheries, aquaculture industries and associated aquatic biological resources in an efficient, effective and ecologically sustainable manner; (b) to protect and conserve fisheries resources, habitats and ecosystems including the maintenance of aquatic ecological processes and genetic diversity; (c) to promote sustainable commercial fishing and viable aquaculture industries and quality recreational fishing opportunities for the benefit of present and future generations; (d) to facilitate access to fisheries resources for commercial, recreational, traditional and non-consumptive uses; (e) to promote the commercial fishing industry and to facilitate the rationalisation and restructuring of the industry; (f) to encourage the participation of resource users and the community in fisheries management. </w:t>
            </w:r>
            <w:r w:rsidRPr="0001503B">
              <w:rPr>
                <w:sz w:val="18"/>
                <w:szCs w:val="18"/>
                <w:vertAlign w:val="superscript"/>
              </w:rPr>
              <w:t>7</w:t>
            </w:r>
          </w:p>
          <w:p w:rsidR="00DD58AD" w:rsidRPr="0001503B" w:rsidRDefault="00DD58AD" w:rsidP="00894045">
            <w:pPr>
              <w:spacing w:after="0" w:line="240" w:lineRule="auto"/>
              <w:rPr>
                <w:sz w:val="18"/>
                <w:szCs w:val="18"/>
              </w:rPr>
            </w:pPr>
            <w:r w:rsidRPr="0001503B">
              <w:rPr>
                <w:sz w:val="18"/>
                <w:szCs w:val="18"/>
              </w:rPr>
              <w:t>This objective does not match any of the options for this factor, however it could be considered to be more conservative than “Maximise economic yield”, but less conservative than “Generate conservation benefit”.</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bCs/>
                <w:sz w:val="18"/>
              </w:rPr>
            </w:pPr>
            <w:r w:rsidRPr="0001503B">
              <w:rPr>
                <w:bCs/>
                <w:sz w:val="18"/>
              </w:rPr>
              <w:t xml:space="preserve">2.14 Quotas: </w:t>
            </w:r>
          </w:p>
        </w:tc>
        <w:tc>
          <w:tcPr>
            <w:tcW w:w="4451" w:type="dxa"/>
          </w:tcPr>
          <w:p w:rsidR="00DD58AD" w:rsidRPr="0001503B" w:rsidRDefault="00DD58AD" w:rsidP="00E01D10">
            <w:pPr>
              <w:spacing w:after="0" w:line="240" w:lineRule="auto"/>
              <w:rPr>
                <w:sz w:val="18"/>
                <w:szCs w:val="18"/>
              </w:rPr>
            </w:pPr>
            <w:r w:rsidRPr="0001503B">
              <w:rPr>
                <w:sz w:val="18"/>
                <w:szCs w:val="20"/>
                <w:shd w:val="clear" w:color="auto" w:fill="F2DBDB" w:themeFill="accent2" w:themeFillTint="33"/>
                <w:lang w:eastAsia="en-US"/>
              </w:rPr>
              <w:t>There are no limits of catch or possession of the five shark species in this fishery</w:t>
            </w:r>
            <w:r w:rsidRPr="0001503B">
              <w:rPr>
                <w:sz w:val="18"/>
                <w:szCs w:val="20"/>
                <w:lang w:eastAsia="en-US"/>
              </w:rPr>
              <w:t>.</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Control of harvest</w:t>
            </w:r>
          </w:p>
        </w:tc>
        <w:tc>
          <w:tcPr>
            <w:tcW w:w="3443" w:type="dxa"/>
          </w:tcPr>
          <w:p w:rsidR="00DD58AD" w:rsidRPr="0001503B" w:rsidRDefault="00DD58AD" w:rsidP="007276AB">
            <w:pPr>
              <w:spacing w:after="0" w:line="240" w:lineRule="auto"/>
              <w:rPr>
                <w:sz w:val="18"/>
              </w:rPr>
            </w:pPr>
            <w:r w:rsidRPr="0001503B">
              <w:rPr>
                <w:bCs/>
                <w:sz w:val="18"/>
              </w:rPr>
              <w:t xml:space="preserve">2.15 Harvesting in Protected Areas: </w:t>
            </w:r>
          </w:p>
        </w:tc>
        <w:tc>
          <w:tcPr>
            <w:tcW w:w="4451" w:type="dxa"/>
          </w:tcPr>
          <w:p w:rsidR="00DD58AD" w:rsidRPr="0001503B" w:rsidRDefault="00DD58AD" w:rsidP="006B5B59">
            <w:pPr>
              <w:spacing w:after="0" w:line="240" w:lineRule="auto"/>
              <w:rPr>
                <w:sz w:val="18"/>
                <w:szCs w:val="18"/>
                <w:vertAlign w:val="superscript"/>
              </w:rPr>
            </w:pPr>
            <w:r w:rsidRPr="0001503B">
              <w:rPr>
                <w:sz w:val="18"/>
                <w:szCs w:val="18"/>
              </w:rPr>
              <w:t xml:space="preserve">There </w:t>
            </w:r>
            <w:proofErr w:type="gramStart"/>
            <w:r w:rsidRPr="0001503B">
              <w:rPr>
                <w:sz w:val="18"/>
                <w:szCs w:val="18"/>
              </w:rPr>
              <w:t>are</w:t>
            </w:r>
            <w:proofErr w:type="gramEnd"/>
            <w:r w:rsidRPr="0001503B">
              <w:rPr>
                <w:sz w:val="18"/>
                <w:szCs w:val="18"/>
              </w:rPr>
              <w:t xml:space="preserve"> no multi-use MPAs in Victorian that allow fishing by the OAF. </w:t>
            </w:r>
            <w:r w:rsidRPr="0001503B">
              <w:rPr>
                <w:sz w:val="18"/>
                <w:szCs w:val="18"/>
                <w:vertAlign w:val="superscript"/>
              </w:rPr>
              <w:t>2</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DD58AD" w:rsidP="00E431E6">
            <w:pPr>
              <w:spacing w:beforeLines="1" w:afterLines="1" w:line="240" w:lineRule="auto"/>
              <w:jc w:val="left"/>
              <w:rPr>
                <w:b/>
                <w:i/>
                <w:noProof/>
                <w:kern w:val="28"/>
                <w:sz w:val="18"/>
                <w:szCs w:val="20"/>
                <w:lang w:val="en-US" w:eastAsia="en-US"/>
              </w:rPr>
            </w:pPr>
            <w:r w:rsidRPr="0001503B">
              <w:rPr>
                <w:sz w:val="18"/>
                <w:szCs w:val="20"/>
                <w:lang w:eastAsia="en-US"/>
              </w:rPr>
              <w:t xml:space="preserve">The fishery is managed which could be considered to have high resource tenure or ownership.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2.17 Harvesting in areas with open access: </w:t>
            </w:r>
          </w:p>
        </w:tc>
        <w:tc>
          <w:tcPr>
            <w:tcW w:w="4451" w:type="dxa"/>
          </w:tcPr>
          <w:p w:rsidR="00DD58AD" w:rsidRPr="0001503B" w:rsidRDefault="00DD58AD" w:rsidP="002D3F3D">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2.18 Confidence in harvest management: </w:t>
            </w:r>
          </w:p>
        </w:tc>
        <w:tc>
          <w:tcPr>
            <w:tcW w:w="4451" w:type="dxa"/>
          </w:tcPr>
          <w:p w:rsidR="00DD58AD" w:rsidRPr="0001503B" w:rsidRDefault="00DD58AD" w:rsidP="000650B5">
            <w:pPr>
              <w:spacing w:after="0" w:line="240" w:lineRule="auto"/>
              <w:rPr>
                <w:sz w:val="18"/>
              </w:rPr>
            </w:pPr>
            <w:r w:rsidRPr="0001503B">
              <w:rPr>
                <w:sz w:val="18"/>
                <w:szCs w:val="20"/>
                <w:lang w:eastAsia="en-US"/>
              </w:rPr>
              <w:t xml:space="preserve">Despite the lack of a management plan, Fisheries Victoria operates a compliance program, and there is confidence in the effective implementation of the management controls that are in place. </w:t>
            </w:r>
            <w:r w:rsidRPr="0001503B">
              <w:rPr>
                <w:sz w:val="18"/>
                <w:szCs w:val="20"/>
                <w:shd w:val="clear" w:color="auto" w:fill="F2DBDB" w:themeFill="accent2" w:themeFillTint="33"/>
                <w:lang w:eastAsia="en-US"/>
              </w:rPr>
              <w:t>There are no limits of catch or possession of the five shark species</w:t>
            </w:r>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Monitoring of harvest</w:t>
            </w:r>
          </w:p>
        </w:tc>
        <w:tc>
          <w:tcPr>
            <w:tcW w:w="3443" w:type="dxa"/>
          </w:tcPr>
          <w:p w:rsidR="00DD58AD" w:rsidRPr="0001503B" w:rsidRDefault="00DD58AD" w:rsidP="007276AB">
            <w:pPr>
              <w:spacing w:after="0" w:line="240" w:lineRule="auto"/>
              <w:rPr>
                <w:sz w:val="18"/>
              </w:rPr>
            </w:pPr>
            <w:r w:rsidRPr="0001503B">
              <w:rPr>
                <w:bCs/>
                <w:sz w:val="18"/>
              </w:rPr>
              <w:t xml:space="preserve">2.19 Methods used to monitor the harvest: </w:t>
            </w:r>
          </w:p>
        </w:tc>
        <w:tc>
          <w:tcPr>
            <w:tcW w:w="4451" w:type="dxa"/>
          </w:tcPr>
          <w:p w:rsidR="00DD58AD" w:rsidRPr="0001503B" w:rsidRDefault="00DD58AD" w:rsidP="006B5B59">
            <w:pPr>
              <w:spacing w:after="0" w:line="240" w:lineRule="auto"/>
              <w:rPr>
                <w:sz w:val="18"/>
              </w:rPr>
            </w:pPr>
            <w:r w:rsidRPr="0001503B">
              <w:rPr>
                <w:sz w:val="18"/>
                <w:szCs w:val="20"/>
                <w:lang w:eastAsia="en-US"/>
              </w:rPr>
              <w:t xml:space="preserve">Catch is monitored through fishing returns.  </w:t>
            </w:r>
            <w:r w:rsidRPr="0001503B">
              <w:rPr>
                <w:sz w:val="18"/>
                <w:szCs w:val="20"/>
                <w:vertAlign w:val="superscript"/>
                <w:lang w:eastAsia="en-US"/>
              </w:rPr>
              <w:t>1</w:t>
            </w:r>
            <w:r w:rsidRPr="0001503B">
              <w:rPr>
                <w:sz w:val="18"/>
                <w:szCs w:val="20"/>
                <w:lang w:eastAsia="en-US"/>
              </w:rPr>
              <w:t xml:space="preserve"> Fishers report whole weights.  Numbers of sharks are not required or reported. </w:t>
            </w:r>
            <w:r w:rsidRPr="0001503B">
              <w:rPr>
                <w:sz w:val="18"/>
                <w:szCs w:val="18"/>
                <w:shd w:val="clear" w:color="auto" w:fill="F2DBDB" w:themeFill="accent2" w:themeFillTint="33"/>
              </w:rPr>
              <w:t>There is no requirement for fishers to report to species level</w:t>
            </w:r>
            <w:r w:rsidRPr="0001503B">
              <w:rPr>
                <w:sz w:val="18"/>
                <w:szCs w:val="18"/>
              </w:rPr>
              <w:t>.</w:t>
            </w:r>
            <w:r w:rsidRPr="0001503B">
              <w:rPr>
                <w:sz w:val="18"/>
                <w:szCs w:val="20"/>
                <w:lang w:eastAsia="en-US"/>
              </w:rPr>
              <w:t xml:space="preserve"> Population estimates are not made for Smooth Hammerhead in this fishery. </w:t>
            </w:r>
            <w:r w:rsidRPr="0001503B">
              <w:rPr>
                <w:sz w:val="18"/>
                <w:szCs w:val="20"/>
                <w:shd w:val="clear" w:color="auto" w:fill="F2DBDB" w:themeFill="accent2" w:themeFillTint="33"/>
                <w:lang w:eastAsia="en-US"/>
              </w:rPr>
              <w:t>There is no observer data available for this fishery.</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2.20 Confidence in harvest monitoring:</w:t>
            </w:r>
          </w:p>
        </w:tc>
        <w:tc>
          <w:tcPr>
            <w:tcW w:w="4451" w:type="dxa"/>
          </w:tcPr>
          <w:p w:rsidR="00DD58AD" w:rsidRPr="0001503B" w:rsidRDefault="00DD58AD" w:rsidP="001763BF">
            <w:pPr>
              <w:spacing w:after="0" w:line="240" w:lineRule="auto"/>
              <w:rPr>
                <w:sz w:val="18"/>
              </w:rPr>
            </w:pPr>
            <w:r w:rsidRPr="0001503B">
              <w:rPr>
                <w:sz w:val="18"/>
                <w:szCs w:val="20"/>
                <w:shd w:val="clear" w:color="auto" w:fill="F2DBDB" w:themeFill="accent2" w:themeFillTint="33"/>
                <w:lang w:eastAsia="en-US"/>
              </w:rPr>
              <w:t>There is low confidence in the monitoring of retained catches in this fishery, as all of the reported catches of hammerheads were recorded as the group “Shark, Hammerheads”, non-retained catch has not been recorded in logbooks, and there has been no observer program for this fishery.</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Incentives and benefits from harvesting:</w:t>
            </w:r>
          </w:p>
        </w:tc>
        <w:tc>
          <w:tcPr>
            <w:tcW w:w="3443" w:type="dxa"/>
          </w:tcPr>
          <w:p w:rsidR="00DD58AD" w:rsidRPr="0001503B" w:rsidRDefault="00DD58AD" w:rsidP="007276AB">
            <w:pPr>
              <w:spacing w:after="0" w:line="240" w:lineRule="auto"/>
              <w:rPr>
                <w:sz w:val="18"/>
              </w:rPr>
            </w:pPr>
            <w:r w:rsidRPr="0001503B">
              <w:rPr>
                <w:bCs/>
                <w:sz w:val="18"/>
              </w:rPr>
              <w:t xml:space="preserve">2.21 Utilization compared to other threats: </w:t>
            </w:r>
          </w:p>
        </w:tc>
        <w:tc>
          <w:tcPr>
            <w:tcW w:w="4451" w:type="dxa"/>
          </w:tcPr>
          <w:p w:rsidR="00DD58AD" w:rsidRPr="0001503B" w:rsidRDefault="00DD58AD" w:rsidP="0083045F">
            <w:pPr>
              <w:spacing w:after="0" w:line="240" w:lineRule="auto"/>
              <w:rPr>
                <w:sz w:val="18"/>
              </w:rPr>
            </w:pPr>
            <w:r w:rsidRPr="0001503B">
              <w:rPr>
                <w:sz w:val="18"/>
                <w:szCs w:val="20"/>
                <w:lang w:eastAsia="en-US"/>
              </w:rPr>
              <w:t>The reported catch of hammerheads by this fishery is relatively low.</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2.22 Incentives for species conservation: </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species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2.23 Incentives for habitat conservation:</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habitat conservation benefit to this species accruing from harvesting.</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Protection from harvest:</w:t>
            </w:r>
          </w:p>
        </w:tc>
        <w:tc>
          <w:tcPr>
            <w:tcW w:w="3443" w:type="dxa"/>
          </w:tcPr>
          <w:p w:rsidR="00DD58AD" w:rsidRPr="0001503B" w:rsidRDefault="00DD58AD" w:rsidP="00E01D10">
            <w:pPr>
              <w:spacing w:after="0" w:line="240" w:lineRule="auto"/>
              <w:rPr>
                <w:sz w:val="18"/>
              </w:rPr>
            </w:pPr>
            <w:r w:rsidRPr="0001503B">
              <w:rPr>
                <w:bCs/>
                <w:sz w:val="18"/>
              </w:rPr>
              <w:t xml:space="preserve">2.24 Proportion strictly protected: </w:t>
            </w:r>
          </w:p>
        </w:tc>
        <w:tc>
          <w:tcPr>
            <w:tcW w:w="4451" w:type="dxa"/>
          </w:tcPr>
          <w:p w:rsidR="00DD58AD" w:rsidRPr="0001503B" w:rsidRDefault="00DD58AD" w:rsidP="0083045F">
            <w:pPr>
              <w:spacing w:after="0" w:line="240" w:lineRule="auto"/>
              <w:rPr>
                <w:sz w:val="18"/>
                <w:vertAlign w:val="superscript"/>
              </w:rPr>
            </w:pPr>
            <w:r w:rsidRPr="0088091F">
              <w:rPr>
                <w:sz w:val="18"/>
                <w:szCs w:val="20"/>
                <w:lang w:eastAsia="en-US"/>
              </w:rPr>
              <w:t>5-15%.</w:t>
            </w:r>
            <w:r w:rsidRPr="0001503B">
              <w:rPr>
                <w:sz w:val="18"/>
                <w:szCs w:val="20"/>
                <w:lang w:eastAsia="en-US"/>
              </w:rPr>
              <w:t xml:space="preserve"> A total of 5.3% of Victoria’s marine waters (out to 3 nm) are protected by Marine National Parks and Marine Sanctuaries.  All of that area is no-take. </w:t>
            </w:r>
            <w:r w:rsidRPr="0001503B">
              <w:rPr>
                <w:sz w:val="18"/>
                <w:szCs w:val="20"/>
                <w:vertAlign w:val="superscript"/>
                <w:lang w:eastAsia="en-US"/>
              </w:rPr>
              <w:t>2</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2.25 Effectiveness of strict protection measures: </w:t>
            </w:r>
          </w:p>
        </w:tc>
        <w:tc>
          <w:tcPr>
            <w:tcW w:w="4451" w:type="dxa"/>
          </w:tcPr>
          <w:p w:rsidR="00DD58AD" w:rsidRPr="0001503B" w:rsidRDefault="00DD58AD" w:rsidP="00286E7F">
            <w:pPr>
              <w:spacing w:after="0" w:line="240" w:lineRule="auto"/>
              <w:rPr>
                <w:sz w:val="18"/>
                <w:szCs w:val="20"/>
                <w:vertAlign w:val="superscript"/>
                <w:lang w:eastAsia="en-US"/>
              </w:rPr>
            </w:pPr>
            <w:r w:rsidRPr="0001503B">
              <w:rPr>
                <w:sz w:val="18"/>
                <w:szCs w:val="20"/>
                <w:lang w:eastAsia="en-US"/>
              </w:rPr>
              <w:t xml:space="preserve">DEPI (previously DPI and DSE) are responsible for enforcement of no-take zones.  While an enforcement program is in place, a recent review reported that “Neither DPI nor DSE has a comprehensive whole-of-organisation, risk-based approach to managing their compliance responsibilities” and that “as a consequence, DPI and DSE cannot be sure that their compliance activities contribute to protecting natural resources, primary industries and the environment as the legislation intended”. </w:t>
            </w:r>
            <w:r w:rsidRPr="0001503B">
              <w:rPr>
                <w:sz w:val="18"/>
                <w:szCs w:val="20"/>
                <w:vertAlign w:val="superscript"/>
                <w:lang w:eastAsia="en-US"/>
              </w:rPr>
              <w:t>8</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2.26 Regulation of harvest effort</w:t>
            </w:r>
            <w:r w:rsidRPr="0001503B">
              <w:rPr>
                <w:sz w:val="18"/>
              </w:rPr>
              <w:t xml:space="preserve">: </w:t>
            </w:r>
          </w:p>
        </w:tc>
        <w:tc>
          <w:tcPr>
            <w:tcW w:w="4451" w:type="dxa"/>
          </w:tcPr>
          <w:p w:rsidR="00DD58AD" w:rsidRPr="0001503B" w:rsidRDefault="00DD58AD" w:rsidP="00E01D10">
            <w:pPr>
              <w:spacing w:after="0" w:line="240" w:lineRule="auto"/>
              <w:rPr>
                <w:sz w:val="18"/>
              </w:rPr>
            </w:pPr>
            <w:r w:rsidRPr="0001503B">
              <w:rPr>
                <w:sz w:val="18"/>
                <w:szCs w:val="20"/>
                <w:lang w:eastAsia="en-US"/>
              </w:rPr>
              <w:t xml:space="preserve">The fishery is managed through input controls including limited entry, gear (type and size) restrictions. </w:t>
            </w:r>
            <w:r w:rsidRPr="0001503B">
              <w:rPr>
                <w:sz w:val="18"/>
                <w:szCs w:val="20"/>
                <w:vertAlign w:val="superscript"/>
                <w:lang w:eastAsia="en-US"/>
              </w:rPr>
              <w:t>3</w:t>
            </w:r>
            <w:r w:rsidRPr="0001503B">
              <w:rPr>
                <w:sz w:val="18"/>
                <w:szCs w:val="20"/>
                <w:lang w:eastAsia="en-US"/>
              </w:rPr>
              <w:t xml:space="preserve"> </w:t>
            </w:r>
            <w:r w:rsidRPr="0001503B">
              <w:rPr>
                <w:sz w:val="18"/>
                <w:szCs w:val="20"/>
                <w:shd w:val="clear" w:color="auto" w:fill="F2DBDB" w:themeFill="accent2" w:themeFillTint="33"/>
                <w:lang w:eastAsia="en-US"/>
              </w:rPr>
              <w:t>There is uncertainty as to the effectiveness of restrictions on potential harvest of hammerheads. There are no limits of catch or possession of the five shark species.</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Risk assessment</w:t>
            </w:r>
          </w:p>
        </w:tc>
        <w:tc>
          <w:tcPr>
            <w:tcW w:w="7894" w:type="dxa"/>
            <w:gridSpan w:val="2"/>
          </w:tcPr>
          <w:p w:rsidR="00DD58AD" w:rsidRPr="0001503B" w:rsidRDefault="00DD58AD" w:rsidP="00E30FEB">
            <w:pPr>
              <w:spacing w:after="0" w:line="240" w:lineRule="auto"/>
              <w:rPr>
                <w:sz w:val="18"/>
                <w:highlight w:val="yellow"/>
              </w:rPr>
            </w:pPr>
            <w:r w:rsidRPr="0001503B">
              <w:rPr>
                <w:sz w:val="18"/>
              </w:rPr>
              <w:t xml:space="preserve">The ERA for this fishery did not consider any of the five listed shark species specifically but “other sharks” were included in the group “Other retained species”.  The risk of an effect on the population resulting from harvesting for sale was assessed as Low. It was highlighted, however, that slow breeding and low productivity of sharks could heighten the risks associated with harvest. </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Recommendations</w:t>
            </w:r>
          </w:p>
        </w:tc>
        <w:tc>
          <w:tcPr>
            <w:tcW w:w="7894" w:type="dxa"/>
            <w:gridSpan w:val="2"/>
          </w:tcPr>
          <w:p w:rsidR="000C358F" w:rsidRPr="0001503B" w:rsidRDefault="000C358F" w:rsidP="000C358F">
            <w:pPr>
              <w:spacing w:after="0" w:line="240" w:lineRule="auto"/>
              <w:rPr>
                <w:sz w:val="18"/>
              </w:rPr>
            </w:pPr>
            <w:r w:rsidRPr="0001503B">
              <w:rPr>
                <w:sz w:val="18"/>
              </w:rPr>
              <w:t xml:space="preserve">2.14 Quotas are not appropriate for infrequently caught byproduct/ bycatch species, but trip limits or catch triggers for </w:t>
            </w:r>
            <w:r w:rsidR="002438EC" w:rsidRPr="0001503B">
              <w:rPr>
                <w:sz w:val="18"/>
              </w:rPr>
              <w:t xml:space="preserve">Smooth Hammerhead and Porbeagle Shark </w:t>
            </w:r>
            <w:r w:rsidRPr="0001503B">
              <w:rPr>
                <w:sz w:val="18"/>
              </w:rPr>
              <w:t xml:space="preserve">could be implemented.  </w:t>
            </w:r>
          </w:p>
          <w:p w:rsidR="00B110F5" w:rsidRPr="0001503B" w:rsidRDefault="00B110F5" w:rsidP="00B110F5">
            <w:pPr>
              <w:spacing w:after="0" w:line="240" w:lineRule="auto"/>
              <w:rPr>
                <w:sz w:val="18"/>
              </w:rPr>
            </w:pPr>
            <w:r w:rsidRPr="0001503B">
              <w:rPr>
                <w:sz w:val="18"/>
              </w:rPr>
              <w:t>2.19 Improve identification of shark catches in commercial logbooks.</w:t>
            </w:r>
          </w:p>
          <w:p w:rsidR="000C358F" w:rsidRPr="0001503B" w:rsidRDefault="000C358F" w:rsidP="000C358F">
            <w:pPr>
              <w:spacing w:after="0" w:line="240" w:lineRule="auto"/>
              <w:rPr>
                <w:sz w:val="18"/>
              </w:rPr>
            </w:pPr>
            <w:r w:rsidRPr="0001503B">
              <w:rPr>
                <w:sz w:val="18"/>
              </w:rPr>
              <w:t xml:space="preserve">2.20 An observer program should be implemented and data on retained and discarded shark species should be identified down the species level.  </w:t>
            </w:r>
          </w:p>
          <w:p w:rsidR="000C358F" w:rsidRPr="0001503B" w:rsidRDefault="000C358F" w:rsidP="000C358F">
            <w:pPr>
              <w:spacing w:after="0" w:line="240" w:lineRule="auto"/>
              <w:rPr>
                <w:sz w:val="18"/>
              </w:rPr>
            </w:pPr>
            <w:r w:rsidRPr="0001503B">
              <w:rPr>
                <w:sz w:val="18"/>
              </w:rPr>
              <w:t>2.26 A maximum size limit could be implemented to ensure stricter protection of a portion of the mature shark population.</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References</w:t>
            </w:r>
          </w:p>
        </w:tc>
        <w:tc>
          <w:tcPr>
            <w:tcW w:w="7894" w:type="dxa"/>
            <w:gridSpan w:val="2"/>
          </w:tcPr>
          <w:p w:rsidR="00DD58AD" w:rsidRPr="0001503B" w:rsidRDefault="00DD58AD" w:rsidP="00CE536C">
            <w:pPr>
              <w:pStyle w:val="ListParagraph"/>
              <w:numPr>
                <w:ilvl w:val="0"/>
                <w:numId w:val="6"/>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Department of Primary Industries. 2008. Fishery Status Report 2008. Fisheries Management Report Series No 63, Melbourne.</w:t>
            </w:r>
          </w:p>
          <w:p w:rsidR="00DD58AD" w:rsidRPr="0001503B" w:rsidRDefault="00DD58AD" w:rsidP="00746F76">
            <w:pPr>
              <w:pStyle w:val="ListParagraph"/>
              <w:numPr>
                <w:ilvl w:val="0"/>
                <w:numId w:val="6"/>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Department of Environment and Primary Industries http://www.dse.vic.gov.au/coasts-and-marine/marine/marine-national-parks-and-sanctuaries (Accessed June 2013)</w:t>
            </w:r>
          </w:p>
          <w:p w:rsidR="00DD58AD" w:rsidRPr="0001503B" w:rsidRDefault="00DD58AD" w:rsidP="00746F76">
            <w:pPr>
              <w:pStyle w:val="ListParagraph"/>
              <w:numPr>
                <w:ilvl w:val="0"/>
                <w:numId w:val="6"/>
              </w:numPr>
              <w:rPr>
                <w:rFonts w:ascii="Times New Roman" w:hAnsi="Times New Roman" w:cs="Times New Roman"/>
                <w:sz w:val="18"/>
              </w:rPr>
            </w:pPr>
            <w:r w:rsidRPr="0001503B">
              <w:rPr>
                <w:rFonts w:ascii="Times New Roman" w:hAnsi="Times New Roman" w:cs="Times New Roman"/>
                <w:sz w:val="18"/>
                <w:szCs w:val="20"/>
                <w:lang w:eastAsia="en-US"/>
              </w:rPr>
              <w:t xml:space="preserve">Fisheries Regulations 2009 </w:t>
            </w:r>
            <w:hyperlink r:id="rId133" w:history="1">
              <w:r w:rsidRPr="0001503B">
                <w:rPr>
                  <w:rFonts w:ascii="Times New Roman" w:hAnsi="Times New Roman" w:cs="Times New Roman"/>
                  <w:sz w:val="18"/>
                  <w:szCs w:val="20"/>
                  <w:lang w:eastAsia="en-US"/>
                </w:rPr>
                <w:t>http://www.austlii.edu.au/au/legis/vic/consol_reg/fr2009219/</w:t>
              </w:r>
            </w:hyperlink>
            <w:r w:rsidRPr="0001503B">
              <w:rPr>
                <w:rFonts w:ascii="Times New Roman" w:hAnsi="Times New Roman" w:cs="Times New Roman"/>
                <w:sz w:val="18"/>
                <w:szCs w:val="20"/>
                <w:lang w:eastAsia="en-US"/>
              </w:rPr>
              <w:t xml:space="preserve"> (Accessed 15/5/2013)</w:t>
            </w:r>
          </w:p>
          <w:p w:rsidR="00DD58AD" w:rsidRPr="0001503B" w:rsidRDefault="00DD58AD" w:rsidP="00B3120F">
            <w:pPr>
              <w:pStyle w:val="ListParagraph"/>
              <w:numPr>
                <w:ilvl w:val="0"/>
                <w:numId w:val="6"/>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lastRenderedPageBreak/>
              <w:t>Anon. 2008. Ocean Access (&amp; Coastal Waters Recreational) Fishery Risk Assessment Reporting Table October 2008 Review. Fisheries Victoria, Melbourne.</w:t>
            </w:r>
          </w:p>
          <w:p w:rsidR="00DD58AD" w:rsidRPr="0001503B" w:rsidRDefault="00330243" w:rsidP="00B3120F">
            <w:pPr>
              <w:pStyle w:val="ListParagraph"/>
              <w:numPr>
                <w:ilvl w:val="0"/>
                <w:numId w:val="6"/>
              </w:numPr>
              <w:rPr>
                <w:rFonts w:ascii="Times New Roman" w:hAnsi="Times New Roman" w:cs="Times New Roman"/>
                <w:sz w:val="18"/>
              </w:rPr>
            </w:pPr>
            <w:hyperlink r:id="rId134" w:history="1">
              <w:r w:rsidR="00DD58AD" w:rsidRPr="0001503B">
                <w:rPr>
                  <w:rFonts w:ascii="Times New Roman" w:hAnsi="Times New Roman" w:cs="Times New Roman"/>
                  <w:sz w:val="18"/>
                </w:rPr>
                <w:t>http://www.dpi.vic.gov.au/fisheries/enforcement/about-education-and-enforcement</w:t>
              </w:r>
            </w:hyperlink>
            <w:r w:rsidR="00DD58AD" w:rsidRPr="0001503B">
              <w:rPr>
                <w:rFonts w:ascii="Times New Roman" w:hAnsi="Times New Roman" w:cs="Times New Roman"/>
                <w:sz w:val="18"/>
              </w:rPr>
              <w:t xml:space="preserve"> (Accessed July 2013)</w:t>
            </w:r>
          </w:p>
          <w:p w:rsidR="00DD58AD" w:rsidRPr="0001503B" w:rsidRDefault="00330243" w:rsidP="00B3120F">
            <w:pPr>
              <w:pStyle w:val="ListParagraph"/>
              <w:numPr>
                <w:ilvl w:val="0"/>
                <w:numId w:val="6"/>
              </w:numPr>
              <w:rPr>
                <w:rFonts w:ascii="Times New Roman" w:hAnsi="Times New Roman" w:cs="Times New Roman"/>
                <w:sz w:val="18"/>
              </w:rPr>
            </w:pPr>
            <w:hyperlink r:id="rId135" w:history="1">
              <w:r w:rsidR="00DD58AD" w:rsidRPr="0001503B">
                <w:rPr>
                  <w:rFonts w:ascii="Times New Roman" w:hAnsi="Times New Roman" w:cs="Times New Roman"/>
                  <w:sz w:val="18"/>
                </w:rPr>
                <w:t>http://www.dpi.vic.gov.au/fisheries/about-fisheries/legislation-and-regulation</w:t>
              </w:r>
            </w:hyperlink>
            <w:r w:rsidR="00DD58AD" w:rsidRPr="0001503B">
              <w:rPr>
                <w:rFonts w:ascii="Times New Roman" w:hAnsi="Times New Roman" w:cs="Times New Roman"/>
                <w:sz w:val="18"/>
              </w:rPr>
              <w:t xml:space="preserve"> (Accessed July 2013)</w:t>
            </w:r>
          </w:p>
          <w:p w:rsidR="00DD58AD" w:rsidRPr="0001503B" w:rsidRDefault="00DD58AD" w:rsidP="00B3120F">
            <w:pPr>
              <w:pStyle w:val="ListParagraph"/>
              <w:numPr>
                <w:ilvl w:val="0"/>
                <w:numId w:val="6"/>
              </w:numPr>
              <w:rPr>
                <w:rFonts w:ascii="Times New Roman" w:hAnsi="Times New Roman" w:cs="Times New Roman"/>
                <w:sz w:val="18"/>
              </w:rPr>
            </w:pPr>
            <w:r w:rsidRPr="0001503B">
              <w:rPr>
                <w:rFonts w:ascii="Times New Roman" w:hAnsi="Times New Roman" w:cs="Times New Roman"/>
                <w:sz w:val="18"/>
                <w:szCs w:val="20"/>
                <w:lang w:eastAsia="en-US"/>
              </w:rPr>
              <w:t>Fisheries Act 1995 No. 92 of 1995 (Version No 070 incorporating amendments as at 18 March 2013)</w:t>
            </w:r>
          </w:p>
          <w:p w:rsidR="00DD58AD" w:rsidRPr="0001503B" w:rsidRDefault="00DD58AD" w:rsidP="00B3120F">
            <w:pPr>
              <w:pStyle w:val="ListParagraph"/>
              <w:numPr>
                <w:ilvl w:val="0"/>
                <w:numId w:val="6"/>
              </w:numPr>
              <w:rPr>
                <w:rFonts w:ascii="Times New Roman" w:hAnsi="Times New Roman" w:cs="Times New Roman"/>
                <w:sz w:val="18"/>
              </w:rPr>
            </w:pPr>
            <w:r w:rsidRPr="0001503B">
              <w:rPr>
                <w:rFonts w:ascii="Times New Roman" w:hAnsi="Times New Roman" w:cs="Times New Roman"/>
                <w:sz w:val="18"/>
                <w:szCs w:val="20"/>
                <w:lang w:eastAsia="en-US"/>
              </w:rPr>
              <w:t>VAG. 2012. Effectiveness of Compliance Activities: Departments of Primary Industries and Sustainability and Environment. Victorian Auditor-General’s Report October 2012, Melbourne.</w:t>
            </w:r>
          </w:p>
        </w:tc>
      </w:tr>
      <w:tr w:rsidR="00DD58AD" w:rsidRPr="0001503B" w:rsidTr="00DD58AD">
        <w:tc>
          <w:tcPr>
            <w:tcW w:w="9530" w:type="dxa"/>
            <w:gridSpan w:val="3"/>
          </w:tcPr>
          <w:p w:rsidR="00DD58AD" w:rsidRPr="0001503B" w:rsidRDefault="00DD58AD" w:rsidP="00E01D10">
            <w:pPr>
              <w:spacing w:after="0" w:line="240" w:lineRule="auto"/>
              <w:rPr>
                <w:b/>
                <w:sz w:val="18"/>
              </w:rPr>
            </w:pPr>
          </w:p>
        </w:tc>
      </w:tr>
      <w:tr w:rsidR="00DD58AD" w:rsidRPr="0001503B" w:rsidTr="00DD58AD">
        <w:tc>
          <w:tcPr>
            <w:tcW w:w="9530" w:type="dxa"/>
            <w:gridSpan w:val="3"/>
          </w:tcPr>
          <w:p w:rsidR="00DD58AD" w:rsidRPr="0001503B" w:rsidRDefault="00DD58AD" w:rsidP="00E01D10">
            <w:pPr>
              <w:spacing w:after="0" w:line="240" w:lineRule="auto"/>
              <w:rPr>
                <w:b/>
                <w:sz w:val="18"/>
              </w:rPr>
            </w:pPr>
            <w:r w:rsidRPr="0001503B">
              <w:rPr>
                <w:b/>
                <w:sz w:val="18"/>
              </w:rPr>
              <w:t>Tasmanian – Scalefish Fishery (SF)</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Harvest management</w:t>
            </w:r>
          </w:p>
        </w:tc>
        <w:tc>
          <w:tcPr>
            <w:tcW w:w="3443" w:type="dxa"/>
          </w:tcPr>
          <w:p w:rsidR="00DD58AD" w:rsidRPr="0001503B" w:rsidRDefault="00DD58AD" w:rsidP="00E01D10">
            <w:pPr>
              <w:spacing w:after="0" w:line="240" w:lineRule="auto"/>
              <w:rPr>
                <w:sz w:val="18"/>
              </w:rPr>
            </w:pPr>
            <w:r w:rsidRPr="0001503B">
              <w:rPr>
                <w:bCs/>
                <w:sz w:val="18"/>
              </w:rPr>
              <w:t xml:space="preserve">2.10 Illegal harvest or trade: </w:t>
            </w:r>
          </w:p>
        </w:tc>
        <w:tc>
          <w:tcPr>
            <w:tcW w:w="4451" w:type="dxa"/>
          </w:tcPr>
          <w:p w:rsidR="00DD58AD" w:rsidRPr="0001503B" w:rsidRDefault="00DD58AD" w:rsidP="00271C51">
            <w:pPr>
              <w:spacing w:after="0" w:line="240" w:lineRule="auto"/>
              <w:rPr>
                <w:sz w:val="18"/>
              </w:rPr>
            </w:pPr>
            <w:r w:rsidRPr="0001503B">
              <w:rPr>
                <w:sz w:val="18"/>
                <w:szCs w:val="18"/>
              </w:rPr>
              <w:t>Unquantified, likely to be small. Estimates of compliance rates for the SF were not found</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2.11 Management history: </w:t>
            </w:r>
          </w:p>
        </w:tc>
        <w:tc>
          <w:tcPr>
            <w:tcW w:w="4451" w:type="dxa"/>
          </w:tcPr>
          <w:p w:rsidR="00DD58AD" w:rsidRPr="0001503B" w:rsidRDefault="00DD58AD" w:rsidP="00EB5AD3">
            <w:pPr>
              <w:spacing w:after="0" w:line="240" w:lineRule="auto"/>
              <w:rPr>
                <w:sz w:val="18"/>
                <w:vertAlign w:val="superscript"/>
              </w:rPr>
            </w:pPr>
            <w:r w:rsidRPr="0001503B">
              <w:rPr>
                <w:sz w:val="18"/>
                <w:szCs w:val="18"/>
              </w:rPr>
              <w:t xml:space="preserve">The SF is managed under the Scalefish Management Plan which has been periodically revised (2001, 2004, 2009) with performance indicators and reference points </w:t>
            </w:r>
            <w:r w:rsidRPr="0001503B">
              <w:rPr>
                <w:sz w:val="18"/>
                <w:szCs w:val="18"/>
                <w:vertAlign w:val="superscript"/>
              </w:rPr>
              <w:t>1</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2.12 Management plan or equivalent: </w:t>
            </w:r>
          </w:p>
        </w:tc>
        <w:tc>
          <w:tcPr>
            <w:tcW w:w="4451" w:type="dxa"/>
          </w:tcPr>
          <w:p w:rsidR="00DD58AD" w:rsidRPr="0001503B" w:rsidRDefault="00DD58AD" w:rsidP="003E42B3">
            <w:pPr>
              <w:spacing w:after="0" w:line="240" w:lineRule="auto"/>
              <w:rPr>
                <w:sz w:val="18"/>
              </w:rPr>
            </w:pPr>
            <w:r w:rsidRPr="0001503B">
              <w:rPr>
                <w:sz w:val="18"/>
                <w:szCs w:val="18"/>
              </w:rPr>
              <w:t xml:space="preserve">The SF is managed under the Scalefish Management Plan </w:t>
            </w:r>
            <w:r w:rsidRPr="0001503B">
              <w:rPr>
                <w:sz w:val="18"/>
                <w:szCs w:val="18"/>
                <w:vertAlign w:val="superscript"/>
              </w:rPr>
              <w:t>1</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2.13 Aim of harvest regime in management planning: </w:t>
            </w:r>
          </w:p>
        </w:tc>
        <w:tc>
          <w:tcPr>
            <w:tcW w:w="4451" w:type="dxa"/>
          </w:tcPr>
          <w:p w:rsidR="00DD58AD" w:rsidRPr="0001503B" w:rsidRDefault="00DD58AD" w:rsidP="00E01D10">
            <w:pPr>
              <w:spacing w:after="0" w:line="240" w:lineRule="auto"/>
              <w:rPr>
                <w:sz w:val="18"/>
              </w:rPr>
            </w:pPr>
            <w:r w:rsidRPr="0001503B">
              <w:rPr>
                <w:sz w:val="18"/>
                <w:szCs w:val="18"/>
              </w:rPr>
              <w:t xml:space="preserve">One major objective is </w:t>
            </w:r>
            <w:r w:rsidRPr="0001503B">
              <w:rPr>
                <w:i/>
                <w:sz w:val="18"/>
                <w:szCs w:val="18"/>
              </w:rPr>
              <w:t>To optimise yield and/or value per recruit</w:t>
            </w:r>
            <w:r w:rsidRPr="0001503B">
              <w:rPr>
                <w:sz w:val="18"/>
                <w:szCs w:val="18"/>
              </w:rPr>
              <w:t xml:space="preserve"> </w:t>
            </w:r>
            <w:r w:rsidRPr="0001503B">
              <w:rPr>
                <w:sz w:val="18"/>
                <w:szCs w:val="18"/>
                <w:vertAlign w:val="superscript"/>
              </w:rPr>
              <w:t>1</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bCs/>
                <w:sz w:val="18"/>
              </w:rPr>
            </w:pPr>
            <w:r w:rsidRPr="0001503B">
              <w:rPr>
                <w:bCs/>
                <w:sz w:val="18"/>
              </w:rPr>
              <w:t xml:space="preserve">2.14 Quotas: </w:t>
            </w:r>
          </w:p>
        </w:tc>
        <w:tc>
          <w:tcPr>
            <w:tcW w:w="4451" w:type="dxa"/>
          </w:tcPr>
          <w:p w:rsidR="00DD58AD" w:rsidRPr="0001503B" w:rsidRDefault="00DD58AD" w:rsidP="00F5422E">
            <w:pPr>
              <w:spacing w:after="0" w:line="240" w:lineRule="auto"/>
              <w:rPr>
                <w:sz w:val="18"/>
              </w:rPr>
            </w:pPr>
            <w:r w:rsidRPr="0001503B">
              <w:rPr>
                <w:sz w:val="18"/>
                <w:szCs w:val="18"/>
              </w:rPr>
              <w:t xml:space="preserve">There is a trip limit of 5 sharks (other than Elephant Fish) in the SF. </w:t>
            </w:r>
            <w:r w:rsidRPr="0001503B">
              <w:rPr>
                <w:sz w:val="18"/>
                <w:szCs w:val="18"/>
                <w:vertAlign w:val="superscript"/>
              </w:rPr>
              <w:t>3</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Control of harvest</w:t>
            </w:r>
          </w:p>
        </w:tc>
        <w:tc>
          <w:tcPr>
            <w:tcW w:w="3443" w:type="dxa"/>
          </w:tcPr>
          <w:p w:rsidR="00DD58AD" w:rsidRPr="0001503B" w:rsidRDefault="00DD58AD" w:rsidP="007276AB">
            <w:pPr>
              <w:spacing w:after="0" w:line="240" w:lineRule="auto"/>
              <w:rPr>
                <w:sz w:val="18"/>
              </w:rPr>
            </w:pPr>
            <w:r w:rsidRPr="0001503B">
              <w:rPr>
                <w:bCs/>
                <w:sz w:val="18"/>
              </w:rPr>
              <w:t xml:space="preserve">2.15 Harvesting in Protected Areas: </w:t>
            </w:r>
          </w:p>
        </w:tc>
        <w:tc>
          <w:tcPr>
            <w:tcW w:w="4451" w:type="dxa"/>
          </w:tcPr>
          <w:p w:rsidR="00DD58AD" w:rsidRPr="0001503B" w:rsidRDefault="00DD58AD" w:rsidP="00271C51">
            <w:pPr>
              <w:spacing w:after="0" w:line="240" w:lineRule="auto"/>
              <w:rPr>
                <w:sz w:val="18"/>
              </w:rPr>
            </w:pPr>
            <w:r w:rsidRPr="0001503B">
              <w:rPr>
                <w:sz w:val="18"/>
                <w:szCs w:val="18"/>
              </w:rPr>
              <w:t xml:space="preserve">In total 7.9% of Tasmania’s State coastal waters is reserved, however only 4.2% is in no-take areas and the majority of this is concentrated around subantarctic Macquarie Island. Only 1.1% of Tasmania’s immediate coastal waters are fully protected in no-take areas. </w:t>
            </w:r>
            <w:proofErr w:type="gramStart"/>
            <w:r w:rsidRPr="0001503B">
              <w:rPr>
                <w:sz w:val="18"/>
                <w:szCs w:val="18"/>
                <w:vertAlign w:val="superscript"/>
              </w:rPr>
              <w:t>2</w:t>
            </w:r>
            <w:r w:rsidRPr="0001503B">
              <w:rPr>
                <w:sz w:val="18"/>
                <w:szCs w:val="18"/>
              </w:rPr>
              <w:t xml:space="preserve">  Reported</w:t>
            </w:r>
            <w:proofErr w:type="gramEnd"/>
            <w:r w:rsidRPr="0001503B">
              <w:rPr>
                <w:sz w:val="18"/>
                <w:szCs w:val="18"/>
              </w:rPr>
              <w:t xml:space="preserve"> catches are outside of Marine Protected Areas.</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2.16 Harvesting in areas with strong resource tenure or ownership: </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 xml:space="preserve">The fishery is managed which could be considered to have high resource tenure or ownership.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2.17 Harvesting in areas with open access: </w:t>
            </w:r>
          </w:p>
        </w:tc>
        <w:tc>
          <w:tcPr>
            <w:tcW w:w="4451" w:type="dxa"/>
          </w:tcPr>
          <w:p w:rsidR="00DD58AD" w:rsidRPr="0001503B" w:rsidRDefault="00DD58AD" w:rsidP="000F5B23">
            <w:pPr>
              <w:spacing w:after="0" w:line="240" w:lineRule="auto"/>
              <w:rPr>
                <w:sz w:val="18"/>
              </w:rPr>
            </w:pPr>
            <w:r w:rsidRPr="0001503B">
              <w:rPr>
                <w:sz w:val="18"/>
                <w:szCs w:val="20"/>
                <w:lang w:eastAsia="en-US"/>
              </w:rPr>
              <w:t xml:space="preserve">The legal harvest by this fishery is managed and could not be described as ‘open </w:t>
            </w:r>
            <w:proofErr w:type="gramStart"/>
            <w:r w:rsidRPr="0001503B">
              <w:rPr>
                <w:sz w:val="18"/>
                <w:szCs w:val="20"/>
                <w:lang w:eastAsia="en-US"/>
              </w:rPr>
              <w:t>access’</w:t>
            </w:r>
            <w:proofErr w:type="gramEnd"/>
            <w:r w:rsidRPr="0001503B">
              <w:rPr>
                <w:sz w:val="18"/>
                <w:szCs w:val="20"/>
                <w:lang w:eastAsia="en-US"/>
              </w:rPr>
              <w:t xml:space="preserve">. </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2.18 Confidence in harvest management: </w:t>
            </w:r>
          </w:p>
        </w:tc>
        <w:tc>
          <w:tcPr>
            <w:tcW w:w="4451" w:type="dxa"/>
          </w:tcPr>
          <w:p w:rsidR="00DD58AD" w:rsidRPr="0001503B" w:rsidRDefault="00DD58AD" w:rsidP="00C55EEC">
            <w:pPr>
              <w:spacing w:after="0" w:line="240" w:lineRule="auto"/>
              <w:rPr>
                <w:sz w:val="18"/>
                <w:szCs w:val="20"/>
                <w:lang w:eastAsia="en-US"/>
              </w:rPr>
            </w:pPr>
            <w:r w:rsidRPr="0001503B">
              <w:rPr>
                <w:sz w:val="18"/>
                <w:szCs w:val="18"/>
              </w:rPr>
              <w:t xml:space="preserve">There is a trip limit of 5 sharks (other than Elephant Fish) in the SF. </w:t>
            </w:r>
            <w:r w:rsidRPr="0001503B">
              <w:rPr>
                <w:sz w:val="18"/>
                <w:szCs w:val="18"/>
                <w:vertAlign w:val="superscript"/>
              </w:rPr>
              <w:t>3</w:t>
            </w:r>
          </w:p>
          <w:p w:rsidR="00DD58AD" w:rsidRPr="0001503B" w:rsidRDefault="00DD58AD" w:rsidP="00C55EEC">
            <w:pPr>
              <w:spacing w:after="0" w:line="240" w:lineRule="auto"/>
              <w:rPr>
                <w:sz w:val="18"/>
                <w:vertAlign w:val="superscript"/>
              </w:rPr>
            </w:pPr>
            <w:r w:rsidRPr="0001503B">
              <w:rPr>
                <w:sz w:val="18"/>
              </w:rPr>
              <w:t xml:space="preserve">A person must not, in State waters, be in possession of shark fins without the trunks or bodies from which they came. </w:t>
            </w:r>
            <w:r w:rsidRPr="0001503B">
              <w:rPr>
                <w:sz w:val="18"/>
                <w:vertAlign w:val="superscript"/>
              </w:rPr>
              <w:t>3</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Monitoring of harvest</w:t>
            </w:r>
          </w:p>
        </w:tc>
        <w:tc>
          <w:tcPr>
            <w:tcW w:w="3443" w:type="dxa"/>
          </w:tcPr>
          <w:p w:rsidR="00DD58AD" w:rsidRPr="0001503B" w:rsidRDefault="00DD58AD" w:rsidP="007276AB">
            <w:pPr>
              <w:spacing w:after="0" w:line="240" w:lineRule="auto"/>
              <w:rPr>
                <w:sz w:val="18"/>
              </w:rPr>
            </w:pPr>
            <w:r w:rsidRPr="0001503B">
              <w:rPr>
                <w:bCs/>
                <w:sz w:val="18"/>
              </w:rPr>
              <w:t xml:space="preserve">2.19 Methods used to monitor the harvest: </w:t>
            </w:r>
          </w:p>
        </w:tc>
        <w:tc>
          <w:tcPr>
            <w:tcW w:w="4451" w:type="dxa"/>
          </w:tcPr>
          <w:p w:rsidR="00DD58AD" w:rsidRPr="0001503B" w:rsidRDefault="00DD58AD" w:rsidP="00145DCF">
            <w:pPr>
              <w:spacing w:after="0" w:line="240" w:lineRule="auto"/>
              <w:rPr>
                <w:sz w:val="18"/>
              </w:rPr>
            </w:pPr>
            <w:r w:rsidRPr="0001503B">
              <w:rPr>
                <w:sz w:val="18"/>
                <w:szCs w:val="20"/>
                <w:lang w:eastAsia="en-US"/>
              </w:rPr>
              <w:t xml:space="preserve">Catch is monitored through fishing returns. </w:t>
            </w:r>
            <w:proofErr w:type="gramStart"/>
            <w:r w:rsidRPr="0001503B">
              <w:rPr>
                <w:sz w:val="18"/>
                <w:szCs w:val="20"/>
                <w:vertAlign w:val="superscript"/>
                <w:lang w:eastAsia="en-US"/>
              </w:rPr>
              <w:t>1</w:t>
            </w:r>
            <w:r w:rsidRPr="0001503B">
              <w:rPr>
                <w:sz w:val="18"/>
                <w:szCs w:val="20"/>
                <w:lang w:eastAsia="en-US"/>
              </w:rPr>
              <w:t xml:space="preserve">  Populations</w:t>
            </w:r>
            <w:proofErr w:type="gramEnd"/>
            <w:r w:rsidRPr="0001503B">
              <w:rPr>
                <w:sz w:val="18"/>
                <w:szCs w:val="20"/>
                <w:lang w:eastAsia="en-US"/>
              </w:rPr>
              <w:t xml:space="preserve"> estimates are not made for Smooth Hammerhead in this fishery. </w:t>
            </w:r>
            <w:r w:rsidRPr="0001503B">
              <w:rPr>
                <w:sz w:val="18"/>
                <w:szCs w:val="20"/>
                <w:shd w:val="clear" w:color="auto" w:fill="F2DBDB" w:themeFill="accent2" w:themeFillTint="33"/>
                <w:lang w:eastAsia="en-US"/>
              </w:rPr>
              <w:t>There is no observer program for this fishery.</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2.20 Confidence in harvest monitoring:</w:t>
            </w:r>
          </w:p>
        </w:tc>
        <w:tc>
          <w:tcPr>
            <w:tcW w:w="4451" w:type="dxa"/>
          </w:tcPr>
          <w:p w:rsidR="00DD58AD" w:rsidRPr="0001503B" w:rsidRDefault="00DD58AD" w:rsidP="001763BF">
            <w:pPr>
              <w:spacing w:after="0" w:line="240" w:lineRule="auto"/>
              <w:rPr>
                <w:sz w:val="18"/>
                <w:szCs w:val="20"/>
                <w:lang w:eastAsia="en-US"/>
              </w:rPr>
            </w:pPr>
            <w:r w:rsidRPr="0001503B">
              <w:rPr>
                <w:sz w:val="18"/>
                <w:szCs w:val="20"/>
                <w:shd w:val="clear" w:color="auto" w:fill="F2DBDB" w:themeFill="accent2" w:themeFillTint="33"/>
                <w:lang w:eastAsia="en-US"/>
              </w:rPr>
              <w:t>There is low confidence in the monitoring of retained catches in this fishery, as each of the small number of reported catches of hammerheads were recorded as the group code “CAAB Code 37 019000”, non-retained catch has not been recorded, and there has been no observer program for this fishery.</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Incentives and benefits from harvesting:</w:t>
            </w:r>
          </w:p>
        </w:tc>
        <w:tc>
          <w:tcPr>
            <w:tcW w:w="3443" w:type="dxa"/>
          </w:tcPr>
          <w:p w:rsidR="00DD58AD" w:rsidRPr="0001503B" w:rsidRDefault="00DD58AD" w:rsidP="007276AB">
            <w:pPr>
              <w:spacing w:after="0" w:line="240" w:lineRule="auto"/>
              <w:rPr>
                <w:sz w:val="18"/>
              </w:rPr>
            </w:pPr>
            <w:r w:rsidRPr="0001503B">
              <w:rPr>
                <w:bCs/>
                <w:sz w:val="18"/>
              </w:rPr>
              <w:t xml:space="preserve">2.21 Utilization compared to other threats: </w:t>
            </w:r>
          </w:p>
        </w:tc>
        <w:tc>
          <w:tcPr>
            <w:tcW w:w="4451" w:type="dxa"/>
          </w:tcPr>
          <w:p w:rsidR="00DD58AD" w:rsidRPr="0001503B" w:rsidRDefault="00DD58AD" w:rsidP="00E01D10">
            <w:pPr>
              <w:spacing w:after="0" w:line="240" w:lineRule="auto"/>
              <w:rPr>
                <w:sz w:val="18"/>
              </w:rPr>
            </w:pPr>
            <w:r w:rsidRPr="0001503B">
              <w:rPr>
                <w:sz w:val="18"/>
                <w:szCs w:val="20"/>
                <w:lang w:eastAsia="en-US"/>
              </w:rPr>
              <w:t>The reported catch of hammerheads by this fishery is extremely low.</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7276AB">
            <w:pPr>
              <w:spacing w:after="0" w:line="240" w:lineRule="auto"/>
              <w:rPr>
                <w:sz w:val="18"/>
              </w:rPr>
            </w:pPr>
            <w:r w:rsidRPr="0001503B">
              <w:rPr>
                <w:bCs/>
                <w:sz w:val="18"/>
              </w:rPr>
              <w:t xml:space="preserve">2.22 Incentives for species conservation: </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species conservation benefit to this species accruing from harvesting.</w:t>
            </w:r>
          </w:p>
          <w:p w:rsidR="00DD58AD" w:rsidRPr="0001503B" w:rsidRDefault="00DD58AD" w:rsidP="00E01D10">
            <w:pPr>
              <w:spacing w:after="0" w:line="240" w:lineRule="auto"/>
              <w:rPr>
                <w:sz w:val="18"/>
              </w:rPr>
            </w:pP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2.23 Incentives for habitat conservation:</w:t>
            </w:r>
          </w:p>
        </w:tc>
        <w:tc>
          <w:tcPr>
            <w:tcW w:w="4451" w:type="dxa"/>
          </w:tcPr>
          <w:p w:rsidR="000A3D5D" w:rsidRDefault="00DD58AD" w:rsidP="00E431E6">
            <w:pPr>
              <w:spacing w:beforeLines="1" w:afterLines="1" w:line="240" w:lineRule="auto"/>
              <w:jc w:val="left"/>
              <w:rPr>
                <w:rFonts w:ascii="Palatino Linotype" w:hAnsi="Palatino Linotype"/>
                <w:b/>
                <w:i/>
                <w:noProof/>
                <w:kern w:val="28"/>
                <w:sz w:val="18"/>
                <w:szCs w:val="20"/>
                <w:u w:val="single"/>
                <w:lang w:val="en-US" w:eastAsia="en-US"/>
              </w:rPr>
            </w:pPr>
            <w:r w:rsidRPr="0001503B">
              <w:rPr>
                <w:sz w:val="18"/>
                <w:szCs w:val="20"/>
                <w:lang w:eastAsia="en-US"/>
              </w:rPr>
              <w:t>There is no habitat conservation benefit to this species accruing from harvesting.</w:t>
            </w:r>
          </w:p>
          <w:p w:rsidR="00DD58AD" w:rsidRPr="0001503B" w:rsidRDefault="00DD58AD" w:rsidP="00E01D10">
            <w:pPr>
              <w:spacing w:after="0" w:line="240" w:lineRule="auto"/>
              <w:rPr>
                <w:sz w:val="18"/>
              </w:rPr>
            </w:pP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Protection from harvest:</w:t>
            </w:r>
          </w:p>
        </w:tc>
        <w:tc>
          <w:tcPr>
            <w:tcW w:w="3443" w:type="dxa"/>
          </w:tcPr>
          <w:p w:rsidR="00DD58AD" w:rsidRPr="0001503B" w:rsidRDefault="00DD58AD" w:rsidP="00E01D10">
            <w:pPr>
              <w:spacing w:after="0" w:line="240" w:lineRule="auto"/>
              <w:rPr>
                <w:sz w:val="18"/>
              </w:rPr>
            </w:pPr>
            <w:r w:rsidRPr="0001503B">
              <w:rPr>
                <w:bCs/>
                <w:sz w:val="18"/>
              </w:rPr>
              <w:t xml:space="preserve">2.24 Proportion strictly protected: </w:t>
            </w:r>
          </w:p>
        </w:tc>
        <w:tc>
          <w:tcPr>
            <w:tcW w:w="4451" w:type="dxa"/>
          </w:tcPr>
          <w:p w:rsidR="00DD58AD" w:rsidRPr="0001503B" w:rsidRDefault="00DD58AD" w:rsidP="00E01D10">
            <w:pPr>
              <w:spacing w:after="0" w:line="240" w:lineRule="auto"/>
              <w:rPr>
                <w:sz w:val="18"/>
                <w:vertAlign w:val="superscript"/>
              </w:rPr>
            </w:pPr>
            <w:r w:rsidRPr="00271C51">
              <w:rPr>
                <w:sz w:val="18"/>
                <w:szCs w:val="20"/>
                <w:lang w:eastAsia="en-US"/>
              </w:rPr>
              <w:t>&lt;5%.</w:t>
            </w:r>
            <w:r w:rsidRPr="0001503B">
              <w:rPr>
                <w:sz w:val="18"/>
                <w:szCs w:val="20"/>
                <w:lang w:eastAsia="en-US"/>
              </w:rPr>
              <w:t xml:space="preserve"> Only 1.1% of Tasmania’s immediate coastal waters are fully protected in no-take areas. There are additional no-take zones around Macquarie Island, however the fishery does not operate in those waters </w:t>
            </w:r>
            <w:r w:rsidRPr="0001503B">
              <w:rPr>
                <w:sz w:val="18"/>
                <w:szCs w:val="20"/>
                <w:vertAlign w:val="superscript"/>
                <w:lang w:eastAsia="en-US"/>
              </w:rPr>
              <w:t>2</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 xml:space="preserve">2.25 Effectiveness of strict protection measures: </w:t>
            </w:r>
          </w:p>
        </w:tc>
        <w:tc>
          <w:tcPr>
            <w:tcW w:w="4451" w:type="dxa"/>
          </w:tcPr>
          <w:p w:rsidR="00DD58AD" w:rsidRPr="0001503B" w:rsidRDefault="00DD58AD" w:rsidP="008B63FF">
            <w:pPr>
              <w:spacing w:after="0" w:line="240" w:lineRule="auto"/>
              <w:rPr>
                <w:sz w:val="18"/>
              </w:rPr>
            </w:pPr>
            <w:r w:rsidRPr="0001503B">
              <w:rPr>
                <w:sz w:val="18"/>
                <w:szCs w:val="20"/>
                <w:lang w:eastAsia="en-US"/>
              </w:rPr>
              <w:t>Information on the effectiveness of strict protection measures could not be found.</w:t>
            </w:r>
          </w:p>
        </w:tc>
      </w:tr>
      <w:tr w:rsidR="00DD58AD" w:rsidRPr="0001503B" w:rsidTr="00DD58AD">
        <w:tc>
          <w:tcPr>
            <w:tcW w:w="1636" w:type="dxa"/>
          </w:tcPr>
          <w:p w:rsidR="00DD58AD" w:rsidRPr="0001503B" w:rsidRDefault="00DD58AD" w:rsidP="00E01D10">
            <w:pPr>
              <w:spacing w:after="0" w:line="240" w:lineRule="auto"/>
              <w:rPr>
                <w:sz w:val="18"/>
              </w:rPr>
            </w:pPr>
          </w:p>
        </w:tc>
        <w:tc>
          <w:tcPr>
            <w:tcW w:w="3443" w:type="dxa"/>
          </w:tcPr>
          <w:p w:rsidR="00DD58AD" w:rsidRPr="0001503B" w:rsidRDefault="00DD58AD" w:rsidP="00E01D10">
            <w:pPr>
              <w:spacing w:after="0" w:line="240" w:lineRule="auto"/>
              <w:rPr>
                <w:sz w:val="18"/>
              </w:rPr>
            </w:pPr>
            <w:r w:rsidRPr="0001503B">
              <w:rPr>
                <w:bCs/>
                <w:sz w:val="18"/>
              </w:rPr>
              <w:t>2.26 Regulation of harvest effort</w:t>
            </w:r>
            <w:r w:rsidRPr="0001503B">
              <w:rPr>
                <w:sz w:val="18"/>
              </w:rPr>
              <w:t xml:space="preserve">: </w:t>
            </w:r>
          </w:p>
        </w:tc>
        <w:tc>
          <w:tcPr>
            <w:tcW w:w="4451" w:type="dxa"/>
          </w:tcPr>
          <w:p w:rsidR="00DD58AD" w:rsidRPr="0001503B" w:rsidRDefault="00DD58AD" w:rsidP="00F5422E">
            <w:pPr>
              <w:spacing w:after="0" w:line="240" w:lineRule="auto"/>
              <w:rPr>
                <w:sz w:val="18"/>
              </w:rPr>
            </w:pPr>
            <w:r w:rsidRPr="0001503B">
              <w:rPr>
                <w:sz w:val="18"/>
                <w:szCs w:val="20"/>
                <w:lang w:eastAsia="en-US"/>
              </w:rPr>
              <w:t xml:space="preserve">The fishery is managed through input controls such as limited entry, gear (type and size) restrictions. </w:t>
            </w:r>
            <w:r w:rsidRPr="0001503B">
              <w:rPr>
                <w:sz w:val="18"/>
                <w:szCs w:val="20"/>
                <w:vertAlign w:val="superscript"/>
                <w:lang w:eastAsia="en-US"/>
              </w:rPr>
              <w:t>1</w:t>
            </w:r>
            <w:r w:rsidRPr="0001503B">
              <w:rPr>
                <w:sz w:val="18"/>
                <w:szCs w:val="20"/>
                <w:lang w:eastAsia="en-US"/>
              </w:rPr>
              <w:t xml:space="preserve"> </w:t>
            </w:r>
            <w:r w:rsidRPr="0001503B">
              <w:rPr>
                <w:sz w:val="18"/>
                <w:szCs w:val="18"/>
              </w:rPr>
              <w:t xml:space="preserve">There is a trip limit of 5 sharks (other than Elephant Fish) in the SF. </w:t>
            </w:r>
            <w:r w:rsidRPr="0001503B">
              <w:rPr>
                <w:sz w:val="18"/>
                <w:szCs w:val="18"/>
                <w:vertAlign w:val="superscript"/>
              </w:rPr>
              <w:t>3</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lastRenderedPageBreak/>
              <w:t>Risk assessment</w:t>
            </w:r>
          </w:p>
        </w:tc>
        <w:tc>
          <w:tcPr>
            <w:tcW w:w="7894" w:type="dxa"/>
            <w:gridSpan w:val="2"/>
          </w:tcPr>
          <w:p w:rsidR="00DD58AD" w:rsidRPr="0001503B" w:rsidRDefault="00DD58AD" w:rsidP="00E01D10">
            <w:pPr>
              <w:spacing w:after="0" w:line="240" w:lineRule="auto"/>
              <w:rPr>
                <w:sz w:val="18"/>
              </w:rPr>
            </w:pPr>
            <w:r w:rsidRPr="0001503B">
              <w:rPr>
                <w:sz w:val="18"/>
              </w:rPr>
              <w:t>An ERA is currently being conducted for this fishery and is expected to be available during August 2013.</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Recommendations</w:t>
            </w:r>
          </w:p>
        </w:tc>
        <w:tc>
          <w:tcPr>
            <w:tcW w:w="7894" w:type="dxa"/>
            <w:gridSpan w:val="2"/>
          </w:tcPr>
          <w:p w:rsidR="00B110F5" w:rsidRPr="0001503B" w:rsidRDefault="00B110F5" w:rsidP="00B110F5">
            <w:pPr>
              <w:spacing w:after="0" w:line="240" w:lineRule="auto"/>
              <w:rPr>
                <w:sz w:val="18"/>
              </w:rPr>
            </w:pPr>
            <w:r w:rsidRPr="0001503B">
              <w:rPr>
                <w:sz w:val="18"/>
              </w:rPr>
              <w:t>2.19 Improve identification of shark catches in commercial logbooks.</w:t>
            </w:r>
          </w:p>
          <w:p w:rsidR="00B110F5" w:rsidRPr="0001503B" w:rsidRDefault="00B110F5" w:rsidP="00B110F5">
            <w:pPr>
              <w:spacing w:after="0" w:line="240" w:lineRule="auto"/>
              <w:rPr>
                <w:sz w:val="18"/>
              </w:rPr>
            </w:pPr>
            <w:r w:rsidRPr="0001503B">
              <w:rPr>
                <w:sz w:val="18"/>
              </w:rPr>
              <w:t xml:space="preserve">2.20 An observer program should be implemented and data on retained and discarded shark species should be identified down the species level.  </w:t>
            </w:r>
          </w:p>
          <w:p w:rsidR="00B110F5" w:rsidRPr="0001503B" w:rsidRDefault="00B110F5" w:rsidP="00B110F5">
            <w:pPr>
              <w:spacing w:after="0" w:line="240" w:lineRule="auto"/>
              <w:rPr>
                <w:sz w:val="18"/>
              </w:rPr>
            </w:pPr>
            <w:r w:rsidRPr="0001503B">
              <w:rPr>
                <w:sz w:val="18"/>
              </w:rPr>
              <w:t>2.26 A maximum size limit could be implemented to ensure stricter protection of a portion of the mature shark population.</w:t>
            </w:r>
          </w:p>
        </w:tc>
      </w:tr>
      <w:tr w:rsidR="00DD58AD" w:rsidRPr="0001503B" w:rsidTr="00DD58AD">
        <w:tc>
          <w:tcPr>
            <w:tcW w:w="1636" w:type="dxa"/>
          </w:tcPr>
          <w:p w:rsidR="00DD58AD" w:rsidRPr="0001503B" w:rsidRDefault="00DD58AD" w:rsidP="00E01D10">
            <w:pPr>
              <w:spacing w:after="0" w:line="240" w:lineRule="auto"/>
              <w:rPr>
                <w:sz w:val="18"/>
              </w:rPr>
            </w:pPr>
            <w:r w:rsidRPr="0001503B">
              <w:rPr>
                <w:b/>
                <w:bCs/>
                <w:sz w:val="18"/>
              </w:rPr>
              <w:t>References</w:t>
            </w:r>
          </w:p>
        </w:tc>
        <w:tc>
          <w:tcPr>
            <w:tcW w:w="7894" w:type="dxa"/>
            <w:gridSpan w:val="2"/>
          </w:tcPr>
          <w:p w:rsidR="00DD58AD" w:rsidRPr="0001503B" w:rsidRDefault="00DD58AD" w:rsidP="00CB38C7">
            <w:pPr>
              <w:pStyle w:val="ListParagraph"/>
              <w:numPr>
                <w:ilvl w:val="0"/>
                <w:numId w:val="5"/>
              </w:numPr>
              <w:rPr>
                <w:rFonts w:ascii="Times New Roman" w:hAnsi="Times New Roman" w:cs="Times New Roman"/>
                <w:sz w:val="18"/>
                <w:szCs w:val="20"/>
                <w:lang w:eastAsia="en-US"/>
              </w:rPr>
            </w:pPr>
            <w:r w:rsidRPr="0001503B">
              <w:rPr>
                <w:rFonts w:ascii="Times New Roman" w:hAnsi="Times New Roman" w:cs="Times New Roman"/>
                <w:sz w:val="18"/>
                <w:szCs w:val="20"/>
                <w:lang w:eastAsia="en-US"/>
              </w:rPr>
              <w:t>Hartmann, K. and Lyle, J.M. 2011.  Tasmanian Scalefish Fishery – 2009/10. Institute for Marine and Antarctic Studies. University of Tasmania. Hobart, March 2011.</w:t>
            </w:r>
          </w:p>
          <w:p w:rsidR="00DD58AD" w:rsidRPr="0001503B" w:rsidRDefault="00DD58AD" w:rsidP="00746F76">
            <w:pPr>
              <w:pStyle w:val="ListParagraph"/>
              <w:numPr>
                <w:ilvl w:val="0"/>
                <w:numId w:val="5"/>
              </w:numPr>
              <w:rPr>
                <w:rFonts w:ascii="Times New Roman" w:hAnsi="Times New Roman" w:cs="Times New Roman"/>
                <w:sz w:val="18"/>
              </w:rPr>
            </w:pPr>
            <w:r w:rsidRPr="0001503B">
              <w:rPr>
                <w:rFonts w:ascii="Times New Roman" w:hAnsi="Times New Roman" w:cs="Times New Roman"/>
                <w:sz w:val="18"/>
                <w:szCs w:val="20"/>
                <w:lang w:eastAsia="en-US"/>
              </w:rPr>
              <w:t xml:space="preserve">Parks and Wildlife Service Tasmania </w:t>
            </w:r>
            <w:hyperlink r:id="rId136" w:history="1">
              <w:r w:rsidRPr="0001503B">
                <w:rPr>
                  <w:rFonts w:ascii="Times New Roman" w:hAnsi="Times New Roman" w:cs="Times New Roman"/>
                  <w:sz w:val="18"/>
                  <w:szCs w:val="20"/>
                  <w:lang w:eastAsia="en-US"/>
                </w:rPr>
                <w:t>http://www.parks.tas.gov.au/?base=397</w:t>
              </w:r>
            </w:hyperlink>
            <w:r w:rsidRPr="0001503B">
              <w:rPr>
                <w:rFonts w:ascii="Times New Roman" w:hAnsi="Times New Roman" w:cs="Times New Roman"/>
                <w:sz w:val="18"/>
                <w:szCs w:val="20"/>
                <w:lang w:eastAsia="en-US"/>
              </w:rPr>
              <w:t xml:space="preserve"> (Accessed June 2013)</w:t>
            </w:r>
          </w:p>
          <w:p w:rsidR="00DD58AD" w:rsidRPr="0001503B" w:rsidRDefault="00DD58AD" w:rsidP="00746F76">
            <w:pPr>
              <w:pStyle w:val="ListParagraph"/>
              <w:numPr>
                <w:ilvl w:val="0"/>
                <w:numId w:val="5"/>
              </w:numPr>
              <w:rPr>
                <w:rFonts w:ascii="Times New Roman" w:hAnsi="Times New Roman" w:cs="Times New Roman"/>
                <w:sz w:val="18"/>
              </w:rPr>
            </w:pPr>
            <w:r w:rsidRPr="0001503B">
              <w:rPr>
                <w:rFonts w:ascii="Times New Roman" w:hAnsi="Times New Roman" w:cs="Times New Roman"/>
                <w:sz w:val="18"/>
                <w:szCs w:val="20"/>
                <w:lang w:eastAsia="en-US"/>
              </w:rPr>
              <w:t xml:space="preserve">Fisheries (Scalefish) Amendment Rules 2009. Statutory Rules 2009. </w:t>
            </w:r>
          </w:p>
        </w:tc>
      </w:tr>
    </w:tbl>
    <w:p w:rsidR="00547516" w:rsidRDefault="00547516" w:rsidP="003A78FE"/>
    <w:p w:rsidR="005D1508" w:rsidRDefault="005D1508" w:rsidP="003A78FE"/>
    <w:p w:rsidR="007F30B0" w:rsidRDefault="007F30B0">
      <w:pPr>
        <w:spacing w:after="0" w:line="240" w:lineRule="auto"/>
        <w:jc w:val="left"/>
        <w:rPr>
          <w:rFonts w:cs="Arial"/>
          <w:b/>
          <w:bCs/>
          <w:kern w:val="32"/>
          <w:sz w:val="32"/>
          <w:szCs w:val="32"/>
        </w:rPr>
      </w:pPr>
      <w:bookmarkStart w:id="90" w:name="_Toc381960639"/>
      <w:r>
        <w:br w:type="page"/>
      </w:r>
    </w:p>
    <w:p w:rsidR="005D1508" w:rsidRPr="007F30B0" w:rsidRDefault="005D1508" w:rsidP="005D1508">
      <w:pPr>
        <w:pStyle w:val="Heading1"/>
        <w:rPr>
          <w:lang w:val="en-US"/>
        </w:rPr>
      </w:pPr>
      <w:r>
        <w:lastRenderedPageBreak/>
        <w:t xml:space="preserve">Appendix </w:t>
      </w:r>
      <w:r w:rsidR="00330243">
        <w:fldChar w:fldCharType="begin"/>
      </w:r>
      <w:r>
        <w:instrText xml:space="preserve"> SEQ Appendix \* ARABIC </w:instrText>
      </w:r>
      <w:r w:rsidR="00330243">
        <w:fldChar w:fldCharType="separate"/>
      </w:r>
      <w:r w:rsidR="007F30B0">
        <w:rPr>
          <w:noProof/>
        </w:rPr>
        <w:t>6</w:t>
      </w:r>
      <w:r w:rsidR="00330243">
        <w:rPr>
          <w:noProof/>
        </w:rPr>
        <w:fldChar w:fldCharType="end"/>
      </w:r>
      <w:r w:rsidRPr="003079E8">
        <w:t xml:space="preserve">: </w:t>
      </w:r>
      <w:r w:rsidR="00C743F2" w:rsidRPr="00C743F2">
        <w:rPr>
          <w:lang w:val="en-US"/>
        </w:rPr>
        <w:t>Guidance for Domestic Implementation of CITES in Commercial Fisheries – Non-Detriment Findings</w:t>
      </w:r>
      <w:r w:rsidR="00C743F2">
        <w:rPr>
          <w:lang w:val="en-US"/>
        </w:rPr>
        <w:t xml:space="preserve"> Fact Sheet</w:t>
      </w:r>
      <w:bookmarkEnd w:id="90"/>
    </w:p>
    <w:p w:rsidR="005D1508" w:rsidRDefault="00DF3C57" w:rsidP="003A78FE">
      <w:r>
        <w:rPr>
          <w:noProof/>
        </w:rPr>
        <w:drawing>
          <wp:inline distT="0" distB="0" distL="0" distR="0">
            <wp:extent cx="5755640" cy="81451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Detriment Findings Fact Sheet for Jurisdictions_April 2013.pdf"/>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5640" cy="8145145"/>
                    </a:xfrm>
                    <a:prstGeom prst="rect">
                      <a:avLst/>
                    </a:prstGeom>
                  </pic:spPr>
                </pic:pic>
              </a:graphicData>
            </a:graphic>
          </wp:inline>
        </w:drawing>
      </w:r>
    </w:p>
    <w:p w:rsidR="00DF3C57" w:rsidRDefault="00DF3C57" w:rsidP="003A78FE">
      <w:r>
        <w:rPr>
          <w:noProof/>
        </w:rPr>
        <w:lastRenderedPageBreak/>
        <w:drawing>
          <wp:inline distT="0" distB="0" distL="0" distR="0">
            <wp:extent cx="5755640" cy="81451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Detriment Findings Fact Sheet for Jurisdictions_April 2013.pdf"/>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5640" cy="8145145"/>
                    </a:xfrm>
                    <a:prstGeom prst="rect">
                      <a:avLst/>
                    </a:prstGeom>
                  </pic:spPr>
                </pic:pic>
              </a:graphicData>
            </a:graphic>
          </wp:inline>
        </w:drawing>
      </w:r>
    </w:p>
    <w:p w:rsidR="00DF3C57" w:rsidRDefault="00DF3C57" w:rsidP="003A78FE">
      <w:r>
        <w:rPr>
          <w:noProof/>
        </w:rPr>
        <w:lastRenderedPageBreak/>
        <w:drawing>
          <wp:inline distT="0" distB="0" distL="0" distR="0">
            <wp:extent cx="5755640" cy="81451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Detriment Findings Fact Sheet for Jurisdictions_April 2013.pdf"/>
                    <pic:cNvPicPr/>
                  </pic:nvPicPr>
                  <pic:blipFill>
                    <a:blip r:embed="rId1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5640" cy="8145145"/>
                    </a:xfrm>
                    <a:prstGeom prst="rect">
                      <a:avLst/>
                    </a:prstGeom>
                  </pic:spPr>
                </pic:pic>
              </a:graphicData>
            </a:graphic>
          </wp:inline>
        </w:drawing>
      </w:r>
    </w:p>
    <w:p w:rsidR="00DF3C57" w:rsidRPr="003A78FE" w:rsidRDefault="00DF3C57" w:rsidP="003A78FE">
      <w:r>
        <w:rPr>
          <w:noProof/>
        </w:rPr>
        <w:lastRenderedPageBreak/>
        <w:drawing>
          <wp:inline distT="0" distB="0" distL="0" distR="0">
            <wp:extent cx="5755640" cy="81451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Detriment Findings Fact Sheet for Jurisdictions_April 2013.pdf"/>
                    <pic:cNvPicPr/>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5640" cy="8145145"/>
                    </a:xfrm>
                    <a:prstGeom prst="rect">
                      <a:avLst/>
                    </a:prstGeom>
                  </pic:spPr>
                </pic:pic>
              </a:graphicData>
            </a:graphic>
          </wp:inline>
        </w:drawing>
      </w:r>
    </w:p>
    <w:sectPr w:rsidR="00DF3C57" w:rsidRPr="003A78FE" w:rsidSect="00B22710">
      <w:footerReference w:type="default" r:id="rId141"/>
      <w:pgSz w:w="11899" w:h="16838" w:code="9"/>
      <w:pgMar w:top="1418" w:right="1134" w:bottom="1418" w:left="1134" w:header="720" w:footer="720" w:gutter="567"/>
      <w:paperSrc w:first="1" w:other="1"/>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D18" w:rsidRDefault="00FB6D18">
      <w:r>
        <w:separator/>
      </w:r>
    </w:p>
    <w:p w:rsidR="00FB6D18" w:rsidRDefault="00FB6D18"/>
  </w:endnote>
  <w:endnote w:type="continuationSeparator" w:id="0">
    <w:p w:rsidR="00FB6D18" w:rsidRDefault="00FB6D18">
      <w:r>
        <w:continuationSeparator/>
      </w:r>
    </w:p>
    <w:p w:rsidR="00FB6D18" w:rsidRDefault="00FB6D1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Bold">
    <w:altName w:val="Cambria"/>
    <w:panose1 w:val="00000000000000000000"/>
    <w:charset w:val="4D"/>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pple Symbols">
    <w:altName w:val="Times New Roman"/>
    <w:charset w:val="00"/>
    <w:family w:val="auto"/>
    <w:pitch w:val="variable"/>
    <w:sig w:usb0="00000000" w:usb1="08007BEB" w:usb2="01840034" w:usb3="00000000" w:csb0="000001FB"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1"/>
      <w:gridCol w:w="5927"/>
    </w:tblGrid>
    <w:tr w:rsidR="00B5633E">
      <w:tc>
        <w:tcPr>
          <w:tcW w:w="3366" w:type="dxa"/>
          <w:vAlign w:val="center"/>
        </w:tcPr>
        <w:p w:rsidR="00B5633E" w:rsidRDefault="00B5633E" w:rsidP="009905A2">
          <w:pPr>
            <w:pStyle w:val="Footer"/>
            <w:jc w:val="center"/>
          </w:pPr>
          <w:r w:rsidRPr="007E022D">
            <w:rPr>
              <w:noProof/>
            </w:rPr>
            <w:drawing>
              <wp:inline distT="0" distB="0" distL="0" distR="0">
                <wp:extent cx="1971675" cy="1042660"/>
                <wp:effectExtent l="19050" t="0" r="9525" b="0"/>
                <wp:docPr id="4" name="Picture 7" descr="Fish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shwell"/>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042660"/>
                        </a:xfrm>
                        <a:prstGeom prst="rect">
                          <a:avLst/>
                        </a:prstGeom>
                        <a:noFill/>
                        <a:ln>
                          <a:noFill/>
                        </a:ln>
                      </pic:spPr>
                    </pic:pic>
                  </a:graphicData>
                </a:graphic>
              </wp:inline>
            </w:drawing>
          </w:r>
        </w:p>
      </w:tc>
      <w:tc>
        <w:tcPr>
          <w:tcW w:w="5922" w:type="dxa"/>
          <w:vAlign w:val="center"/>
        </w:tcPr>
        <w:p w:rsidR="00B5633E" w:rsidRPr="004C7B6A" w:rsidRDefault="00B5633E" w:rsidP="009905A2">
          <w:pPr>
            <w:pStyle w:val="Footer"/>
            <w:jc w:val="center"/>
          </w:pPr>
          <w:r w:rsidRPr="004C7B6A">
            <w:rPr>
              <w:noProof/>
            </w:rPr>
            <w:drawing>
              <wp:inline distT="0" distB="0" distL="0" distR="0">
                <wp:extent cx="3607063" cy="475675"/>
                <wp:effectExtent l="25400" t="0" r="0" b="0"/>
                <wp:docPr id="85" name="Picture 1" descr="inline-sew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sewpc"/>
                        <pic:cNvPicPr>
                          <a:picLocks noChangeAspect="1" noChangeArrowheads="1"/>
                        </pic:cNvPicPr>
                      </pic:nvPicPr>
                      <pic:blipFill>
                        <a:blip r:embed="rId2" cstate="print"/>
                        <a:srcRect/>
                        <a:stretch>
                          <a:fillRect/>
                        </a:stretch>
                      </pic:blipFill>
                      <pic:spPr bwMode="auto">
                        <a:xfrm>
                          <a:off x="0" y="0"/>
                          <a:ext cx="3635042" cy="479365"/>
                        </a:xfrm>
                        <a:prstGeom prst="rect">
                          <a:avLst/>
                        </a:prstGeom>
                        <a:noFill/>
                        <a:ln w="9525">
                          <a:noFill/>
                          <a:miter lim="800000"/>
                          <a:headEnd/>
                          <a:tailEnd/>
                        </a:ln>
                      </pic:spPr>
                    </pic:pic>
                  </a:graphicData>
                </a:graphic>
              </wp:inline>
            </w:drawing>
          </w:r>
        </w:p>
      </w:tc>
    </w:tr>
  </w:tbl>
  <w:p w:rsidR="00B5633E" w:rsidRDefault="00B5633E" w:rsidP="007E022D">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Pr="00B93E20" w:rsidRDefault="00B5633E" w:rsidP="00083465">
    <w:pPr>
      <w:pStyle w:val="Footer"/>
      <w:pBdr>
        <w:top w:val="single" w:sz="4" w:space="1" w:color="auto"/>
      </w:pBdr>
      <w:tabs>
        <w:tab w:val="clear" w:pos="4153"/>
        <w:tab w:val="clear" w:pos="8306"/>
        <w:tab w:val="center" w:pos="6804"/>
      </w:tabs>
      <w:ind w:right="72"/>
      <w:rPr>
        <w:sz w:val="23"/>
        <w:szCs w:val="23"/>
      </w:rPr>
    </w:pPr>
    <w:r>
      <w:rPr>
        <w:sz w:val="23"/>
        <w:szCs w:val="23"/>
      </w:rPr>
      <w:t>Fishwell Consulting</w:t>
    </w:r>
    <w:r>
      <w:rPr>
        <w:sz w:val="23"/>
        <w:szCs w:val="23"/>
      </w:rPr>
      <w:tab/>
    </w:r>
    <w:r w:rsidR="00330243">
      <w:rPr>
        <w:rStyle w:val="PageNumber"/>
      </w:rPr>
      <w:fldChar w:fldCharType="begin"/>
    </w:r>
    <w:r>
      <w:rPr>
        <w:rStyle w:val="PageNumber"/>
      </w:rPr>
      <w:instrText xml:space="preserve"> PAGE </w:instrText>
    </w:r>
    <w:r w:rsidR="00330243">
      <w:rPr>
        <w:rStyle w:val="PageNumber"/>
      </w:rPr>
      <w:fldChar w:fldCharType="separate"/>
    </w:r>
    <w:r w:rsidR="00E431E6">
      <w:rPr>
        <w:rStyle w:val="PageNumber"/>
        <w:noProof/>
      </w:rPr>
      <w:t>71</w:t>
    </w:r>
    <w:r w:rsidR="00330243">
      <w:rPr>
        <w:rStyle w:val="PageNumber"/>
      </w:rPr>
      <w:fldChar w:fldCharType="end"/>
    </w:r>
    <w:r>
      <w:rPr>
        <w:rStyle w:val="PageNumber"/>
      </w:rP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Pr="00B93E20" w:rsidRDefault="00B5633E" w:rsidP="00E86221">
    <w:pPr>
      <w:pStyle w:val="Footer"/>
      <w:pBdr>
        <w:top w:val="single" w:sz="4" w:space="1" w:color="auto"/>
      </w:pBdr>
      <w:tabs>
        <w:tab w:val="clear" w:pos="4153"/>
        <w:tab w:val="clear" w:pos="8306"/>
        <w:tab w:val="center" w:pos="4536"/>
        <w:tab w:val="right" w:pos="9072"/>
      </w:tabs>
      <w:ind w:right="-8"/>
      <w:rPr>
        <w:sz w:val="23"/>
        <w:szCs w:val="23"/>
      </w:rPr>
    </w:pPr>
    <w:r>
      <w:rPr>
        <w:sz w:val="23"/>
        <w:szCs w:val="23"/>
      </w:rPr>
      <w:tab/>
    </w:r>
    <w:r w:rsidR="00330243">
      <w:rPr>
        <w:rStyle w:val="PageNumber"/>
      </w:rPr>
      <w:fldChar w:fldCharType="begin"/>
    </w:r>
    <w:r>
      <w:rPr>
        <w:rStyle w:val="PageNumber"/>
      </w:rPr>
      <w:instrText xml:space="preserve"> PAGE </w:instrText>
    </w:r>
    <w:r w:rsidR="00330243">
      <w:rPr>
        <w:rStyle w:val="PageNumber"/>
      </w:rPr>
      <w:fldChar w:fldCharType="separate"/>
    </w:r>
    <w:r w:rsidR="00E431E6">
      <w:rPr>
        <w:rStyle w:val="PageNumber"/>
        <w:noProof/>
      </w:rPr>
      <w:t>147</w:t>
    </w:r>
    <w:r w:rsidR="00330243">
      <w:rPr>
        <w:rStyle w:val="PageNumber"/>
      </w:rPr>
      <w:fldChar w:fldCharType="end"/>
    </w:r>
    <w:r>
      <w:rPr>
        <w:rStyle w:val="PageNumber"/>
      </w:rPr>
      <w:tab/>
    </w:r>
    <w:r>
      <w:rPr>
        <w:sz w:val="23"/>
        <w:szCs w:val="23"/>
      </w:rPr>
      <w:t>Fishwell Consulting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Pr="00B93E20" w:rsidRDefault="00B5633E" w:rsidP="00533649">
    <w:pPr>
      <w:pStyle w:val="Footer"/>
      <w:pBdr>
        <w:top w:val="single" w:sz="4" w:space="1" w:color="auto"/>
      </w:pBdr>
      <w:tabs>
        <w:tab w:val="clear" w:pos="4153"/>
        <w:tab w:val="clear" w:pos="8306"/>
        <w:tab w:val="center" w:pos="4500"/>
        <w:tab w:val="right" w:pos="9000"/>
      </w:tabs>
      <w:ind w:right="72"/>
      <w:rPr>
        <w:sz w:val="23"/>
        <w:szCs w:val="23"/>
      </w:rPr>
    </w:pPr>
    <w:r>
      <w:rPr>
        <w:sz w:val="23"/>
        <w:szCs w:val="23"/>
      </w:rPr>
      <w:t>Fishwell Consulting</w:t>
    </w:r>
    <w:r>
      <w:rPr>
        <w:sz w:val="23"/>
        <w:szCs w:val="23"/>
      </w:rPr>
      <w:tab/>
    </w:r>
    <w:r w:rsidR="00330243">
      <w:rPr>
        <w:rStyle w:val="PageNumber"/>
      </w:rPr>
      <w:fldChar w:fldCharType="begin"/>
    </w:r>
    <w:r>
      <w:rPr>
        <w:rStyle w:val="PageNumber"/>
      </w:rPr>
      <w:instrText xml:space="preserve"> PAGE </w:instrText>
    </w:r>
    <w:r w:rsidR="00330243">
      <w:rPr>
        <w:rStyle w:val="PageNumber"/>
      </w:rPr>
      <w:fldChar w:fldCharType="separate"/>
    </w:r>
    <w:r w:rsidR="00E431E6">
      <w:rPr>
        <w:rStyle w:val="PageNumber"/>
        <w:noProof/>
      </w:rPr>
      <w:t>vi</w:t>
    </w:r>
    <w:r w:rsidR="00330243">
      <w:rPr>
        <w:rStyle w:val="PageNumber"/>
      </w:rPr>
      <w:fldChar w:fldCharType="end"/>
    </w:r>
    <w:r>
      <w:rPr>
        <w:rStyle w:val="PageNumber"/>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Pr="00B93E20" w:rsidRDefault="00B5633E" w:rsidP="00CC2158">
    <w:pPr>
      <w:pStyle w:val="Footer"/>
      <w:pBdr>
        <w:top w:val="single" w:sz="4" w:space="1" w:color="auto"/>
      </w:pBdr>
      <w:tabs>
        <w:tab w:val="clear" w:pos="4153"/>
        <w:tab w:val="clear" w:pos="8306"/>
        <w:tab w:val="center" w:pos="4500"/>
        <w:tab w:val="right" w:pos="9000"/>
      </w:tabs>
      <w:ind w:right="72"/>
      <w:rPr>
        <w:sz w:val="23"/>
        <w:szCs w:val="23"/>
      </w:rPr>
    </w:pPr>
    <w:r>
      <w:rPr>
        <w:sz w:val="23"/>
        <w:szCs w:val="23"/>
      </w:rPr>
      <w:tab/>
    </w:r>
    <w:r w:rsidR="00330243">
      <w:rPr>
        <w:rStyle w:val="PageNumber"/>
      </w:rPr>
      <w:fldChar w:fldCharType="begin"/>
    </w:r>
    <w:r>
      <w:rPr>
        <w:rStyle w:val="PageNumber"/>
      </w:rPr>
      <w:instrText xml:space="preserve"> PAGE </w:instrText>
    </w:r>
    <w:r w:rsidR="00330243">
      <w:rPr>
        <w:rStyle w:val="PageNumber"/>
      </w:rPr>
      <w:fldChar w:fldCharType="separate"/>
    </w:r>
    <w:r w:rsidR="00E431E6">
      <w:rPr>
        <w:rStyle w:val="PageNumber"/>
        <w:noProof/>
      </w:rPr>
      <w:t>vii</w:t>
    </w:r>
    <w:r w:rsidR="00330243">
      <w:rPr>
        <w:rStyle w:val="PageNumber"/>
      </w:rPr>
      <w:fldChar w:fldCharType="end"/>
    </w:r>
    <w:r>
      <w:rPr>
        <w:rStyle w:val="PageNumber"/>
      </w:rPr>
      <w:tab/>
    </w:r>
    <w:r>
      <w:rPr>
        <w:sz w:val="23"/>
        <w:szCs w:val="23"/>
      </w:rPr>
      <w:t>Fishwell Consulting</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Pr="00B93E20" w:rsidRDefault="00B5633E" w:rsidP="00130A73">
    <w:pPr>
      <w:pStyle w:val="Footer"/>
      <w:pBdr>
        <w:top w:val="single" w:sz="4" w:space="1" w:color="auto"/>
      </w:pBdr>
      <w:tabs>
        <w:tab w:val="clear" w:pos="4153"/>
        <w:tab w:val="clear" w:pos="8306"/>
        <w:tab w:val="center" w:pos="4500"/>
        <w:tab w:val="right" w:pos="9072"/>
      </w:tabs>
      <w:rPr>
        <w:sz w:val="23"/>
        <w:szCs w:val="23"/>
      </w:rPr>
    </w:pPr>
    <w:r>
      <w:rPr>
        <w:sz w:val="23"/>
        <w:szCs w:val="23"/>
      </w:rPr>
      <w:t>Fishwell Consulting</w:t>
    </w:r>
    <w:r>
      <w:rPr>
        <w:sz w:val="23"/>
        <w:szCs w:val="23"/>
      </w:rPr>
      <w:tab/>
    </w:r>
    <w:r w:rsidR="00330243">
      <w:rPr>
        <w:rStyle w:val="PageNumber"/>
      </w:rPr>
      <w:fldChar w:fldCharType="begin"/>
    </w:r>
    <w:r>
      <w:rPr>
        <w:rStyle w:val="PageNumber"/>
      </w:rPr>
      <w:instrText xml:space="preserve"> PAGE </w:instrText>
    </w:r>
    <w:r w:rsidR="00330243">
      <w:rPr>
        <w:rStyle w:val="PageNumber"/>
      </w:rPr>
      <w:fldChar w:fldCharType="separate"/>
    </w:r>
    <w:r w:rsidR="00E431E6">
      <w:rPr>
        <w:rStyle w:val="PageNumber"/>
        <w:noProof/>
      </w:rPr>
      <w:t>38</w:t>
    </w:r>
    <w:r w:rsidR="00330243">
      <w:rPr>
        <w:rStyle w:val="PageNumber"/>
      </w:rPr>
      <w:fldChar w:fldCharType="end"/>
    </w:r>
    <w:r>
      <w:rPr>
        <w:rStyle w:val="PageNumber"/>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Pr="00B93E20" w:rsidRDefault="00B5633E" w:rsidP="00CC2158">
    <w:pPr>
      <w:pStyle w:val="Footer"/>
      <w:pBdr>
        <w:top w:val="single" w:sz="4" w:space="1" w:color="auto"/>
      </w:pBdr>
      <w:tabs>
        <w:tab w:val="clear" w:pos="4153"/>
        <w:tab w:val="clear" w:pos="8306"/>
        <w:tab w:val="center" w:pos="4500"/>
        <w:tab w:val="right" w:pos="9000"/>
      </w:tabs>
      <w:ind w:right="72"/>
      <w:rPr>
        <w:sz w:val="23"/>
        <w:szCs w:val="23"/>
      </w:rPr>
    </w:pPr>
    <w:r>
      <w:rPr>
        <w:sz w:val="23"/>
        <w:szCs w:val="23"/>
      </w:rPr>
      <w:tab/>
    </w:r>
    <w:r w:rsidR="00330243">
      <w:rPr>
        <w:rStyle w:val="PageNumber"/>
      </w:rPr>
      <w:fldChar w:fldCharType="begin"/>
    </w:r>
    <w:r>
      <w:rPr>
        <w:rStyle w:val="PageNumber"/>
      </w:rPr>
      <w:instrText xml:space="preserve"> PAGE </w:instrText>
    </w:r>
    <w:r w:rsidR="00330243">
      <w:rPr>
        <w:rStyle w:val="PageNumber"/>
      </w:rPr>
      <w:fldChar w:fldCharType="separate"/>
    </w:r>
    <w:r w:rsidR="00E431E6">
      <w:rPr>
        <w:rStyle w:val="PageNumber"/>
        <w:noProof/>
      </w:rPr>
      <w:t>33</w:t>
    </w:r>
    <w:r w:rsidR="00330243">
      <w:rPr>
        <w:rStyle w:val="PageNumber"/>
      </w:rPr>
      <w:fldChar w:fldCharType="end"/>
    </w:r>
    <w:r>
      <w:rPr>
        <w:rStyle w:val="PageNumber"/>
      </w:rPr>
      <w:tab/>
    </w:r>
    <w:r>
      <w:rPr>
        <w:sz w:val="23"/>
        <w:szCs w:val="23"/>
      </w:rPr>
      <w:t>Fishwell Consulting</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Pr="00B93E20" w:rsidRDefault="00B5633E" w:rsidP="00D438B6">
    <w:pPr>
      <w:pStyle w:val="Footer"/>
      <w:pBdr>
        <w:top w:val="single" w:sz="4" w:space="1" w:color="auto"/>
      </w:pBdr>
      <w:tabs>
        <w:tab w:val="clear" w:pos="4153"/>
        <w:tab w:val="clear" w:pos="8306"/>
        <w:tab w:val="center" w:pos="7088"/>
        <w:tab w:val="right" w:pos="14034"/>
      </w:tabs>
      <w:ind w:right="-30"/>
      <w:rPr>
        <w:sz w:val="23"/>
        <w:szCs w:val="23"/>
      </w:rPr>
    </w:pPr>
    <w:r>
      <w:rPr>
        <w:sz w:val="23"/>
        <w:szCs w:val="23"/>
      </w:rPr>
      <w:tab/>
    </w:r>
    <w:r w:rsidR="00330243">
      <w:rPr>
        <w:rStyle w:val="PageNumber"/>
      </w:rPr>
      <w:fldChar w:fldCharType="begin"/>
    </w:r>
    <w:r>
      <w:rPr>
        <w:rStyle w:val="PageNumber"/>
      </w:rPr>
      <w:instrText xml:space="preserve"> PAGE </w:instrText>
    </w:r>
    <w:r w:rsidR="00330243">
      <w:rPr>
        <w:rStyle w:val="PageNumber"/>
      </w:rPr>
      <w:fldChar w:fldCharType="separate"/>
    </w:r>
    <w:r w:rsidR="00E431E6">
      <w:rPr>
        <w:rStyle w:val="PageNumber"/>
        <w:noProof/>
      </w:rPr>
      <w:t>35</w:t>
    </w:r>
    <w:r w:rsidR="00330243">
      <w:rPr>
        <w:rStyle w:val="PageNumber"/>
      </w:rPr>
      <w:fldChar w:fldCharType="end"/>
    </w:r>
    <w:r>
      <w:rPr>
        <w:rStyle w:val="PageNumber"/>
      </w:rPr>
      <w:tab/>
    </w:r>
    <w:r>
      <w:rPr>
        <w:sz w:val="23"/>
        <w:szCs w:val="23"/>
      </w:rPr>
      <w:t>Fishwell Consulting</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Pr="00B93E20" w:rsidRDefault="00B5633E" w:rsidP="00130A73">
    <w:pPr>
      <w:pStyle w:val="Footer"/>
      <w:pBdr>
        <w:top w:val="single" w:sz="4" w:space="1" w:color="auto"/>
      </w:pBdr>
      <w:tabs>
        <w:tab w:val="clear" w:pos="4153"/>
        <w:tab w:val="clear" w:pos="8306"/>
        <w:tab w:val="center" w:pos="4500"/>
        <w:tab w:val="right" w:pos="9072"/>
      </w:tabs>
      <w:rPr>
        <w:sz w:val="23"/>
        <w:szCs w:val="23"/>
      </w:rPr>
    </w:pPr>
    <w:r>
      <w:rPr>
        <w:sz w:val="23"/>
        <w:szCs w:val="23"/>
      </w:rPr>
      <w:tab/>
    </w:r>
    <w:r w:rsidR="00330243">
      <w:rPr>
        <w:rStyle w:val="PageNumber"/>
      </w:rPr>
      <w:fldChar w:fldCharType="begin"/>
    </w:r>
    <w:r>
      <w:rPr>
        <w:rStyle w:val="PageNumber"/>
      </w:rPr>
      <w:instrText xml:space="preserve"> PAGE </w:instrText>
    </w:r>
    <w:r w:rsidR="00330243">
      <w:rPr>
        <w:rStyle w:val="PageNumber"/>
      </w:rPr>
      <w:fldChar w:fldCharType="separate"/>
    </w:r>
    <w:r w:rsidR="00E431E6">
      <w:rPr>
        <w:rStyle w:val="PageNumber"/>
        <w:noProof/>
      </w:rPr>
      <w:t>37</w:t>
    </w:r>
    <w:r w:rsidR="00330243">
      <w:rPr>
        <w:rStyle w:val="PageNumber"/>
      </w:rPr>
      <w:fldChar w:fldCharType="end"/>
    </w:r>
    <w:r>
      <w:rPr>
        <w:rStyle w:val="PageNumber"/>
      </w:rPr>
      <w:tab/>
    </w:r>
    <w:r>
      <w:rPr>
        <w:sz w:val="23"/>
        <w:szCs w:val="23"/>
      </w:rPr>
      <w:t>Fishwell Consulting</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Pr="00B93E20" w:rsidRDefault="00B5633E" w:rsidP="00753863">
    <w:pPr>
      <w:pStyle w:val="Footer"/>
      <w:pBdr>
        <w:top w:val="single" w:sz="4" w:space="1" w:color="auto"/>
      </w:pBdr>
      <w:tabs>
        <w:tab w:val="clear" w:pos="4153"/>
        <w:tab w:val="clear" w:pos="8306"/>
        <w:tab w:val="center" w:pos="4500"/>
        <w:tab w:val="right" w:pos="9000"/>
      </w:tabs>
      <w:ind w:right="72"/>
      <w:rPr>
        <w:sz w:val="23"/>
        <w:szCs w:val="23"/>
      </w:rPr>
    </w:pPr>
    <w:r>
      <w:rPr>
        <w:sz w:val="23"/>
        <w:szCs w:val="23"/>
      </w:rPr>
      <w:t>Fishwell Consulting</w:t>
    </w:r>
    <w:r>
      <w:rPr>
        <w:sz w:val="23"/>
        <w:szCs w:val="23"/>
      </w:rPr>
      <w:tab/>
    </w:r>
    <w:r w:rsidR="00330243">
      <w:rPr>
        <w:rStyle w:val="PageNumber"/>
      </w:rPr>
      <w:fldChar w:fldCharType="begin"/>
    </w:r>
    <w:r>
      <w:rPr>
        <w:rStyle w:val="PageNumber"/>
      </w:rPr>
      <w:instrText xml:space="preserve"> PAGE </w:instrText>
    </w:r>
    <w:r w:rsidR="00330243">
      <w:rPr>
        <w:rStyle w:val="PageNumber"/>
      </w:rPr>
      <w:fldChar w:fldCharType="separate"/>
    </w:r>
    <w:r w:rsidR="00E431E6">
      <w:rPr>
        <w:rStyle w:val="PageNumber"/>
        <w:noProof/>
      </w:rPr>
      <w:t>146</w:t>
    </w:r>
    <w:r w:rsidR="00330243">
      <w:rPr>
        <w:rStyle w:val="PageNumber"/>
      </w:rPr>
      <w:fldChar w:fldCharType="end"/>
    </w:r>
    <w:r>
      <w:rPr>
        <w:rStyle w:val="PageNumber"/>
      </w:rP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Pr="00B93E20" w:rsidRDefault="00B5633E" w:rsidP="00083465">
    <w:pPr>
      <w:pStyle w:val="Footer"/>
      <w:pBdr>
        <w:top w:val="single" w:sz="4" w:space="1" w:color="auto"/>
      </w:pBdr>
      <w:tabs>
        <w:tab w:val="clear" w:pos="4153"/>
        <w:tab w:val="clear" w:pos="8306"/>
        <w:tab w:val="center" w:pos="4500"/>
        <w:tab w:val="right" w:pos="9072"/>
      </w:tabs>
      <w:rPr>
        <w:sz w:val="23"/>
        <w:szCs w:val="23"/>
      </w:rPr>
    </w:pPr>
    <w:r>
      <w:rPr>
        <w:sz w:val="23"/>
        <w:szCs w:val="23"/>
      </w:rPr>
      <w:tab/>
    </w:r>
    <w:r w:rsidR="00330243">
      <w:rPr>
        <w:rStyle w:val="PageNumber"/>
      </w:rPr>
      <w:fldChar w:fldCharType="begin"/>
    </w:r>
    <w:r>
      <w:rPr>
        <w:rStyle w:val="PageNumber"/>
      </w:rPr>
      <w:instrText xml:space="preserve"> PAGE </w:instrText>
    </w:r>
    <w:r w:rsidR="00330243">
      <w:rPr>
        <w:rStyle w:val="PageNumber"/>
      </w:rPr>
      <w:fldChar w:fldCharType="separate"/>
    </w:r>
    <w:r w:rsidR="00E431E6">
      <w:rPr>
        <w:rStyle w:val="PageNumber"/>
        <w:noProof/>
      </w:rPr>
      <w:t>47</w:t>
    </w:r>
    <w:r w:rsidR="00330243">
      <w:rPr>
        <w:rStyle w:val="PageNumber"/>
      </w:rPr>
      <w:fldChar w:fldCharType="end"/>
    </w:r>
    <w:r>
      <w:rPr>
        <w:rStyle w:val="PageNumber"/>
      </w:rPr>
      <w:tab/>
    </w:r>
    <w:r>
      <w:rPr>
        <w:sz w:val="23"/>
        <w:szCs w:val="23"/>
      </w:rPr>
      <w:t>Fishwell Consulting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D18" w:rsidRDefault="00FB6D18">
      <w:r>
        <w:separator/>
      </w:r>
    </w:p>
    <w:p w:rsidR="00FB6D18" w:rsidRDefault="00FB6D18"/>
  </w:footnote>
  <w:footnote w:type="continuationSeparator" w:id="0">
    <w:p w:rsidR="00FB6D18" w:rsidRDefault="00FB6D18">
      <w:r>
        <w:continuationSeparator/>
      </w:r>
    </w:p>
    <w:p w:rsidR="00FB6D18" w:rsidRDefault="00FB6D18"/>
  </w:footnote>
  <w:footnote w:id="1">
    <w:p w:rsidR="00B5633E" w:rsidRPr="00DE5DB5" w:rsidRDefault="00B5633E" w:rsidP="00BE5FE4">
      <w:pPr>
        <w:rPr>
          <w:rFonts w:eastAsiaTheme="minorHAnsi"/>
        </w:rPr>
      </w:pPr>
      <w:r>
        <w:rPr>
          <w:rStyle w:val="FootnoteReference"/>
        </w:rPr>
        <w:footnoteRef/>
      </w:r>
      <w:r>
        <w:t xml:space="preserve"> </w:t>
      </w:r>
      <w:r w:rsidRPr="00DE5DB5">
        <w:rPr>
          <w:rFonts w:eastAsiaTheme="minorHAnsi"/>
        </w:rPr>
        <w:t>Annually aggregated NSW catches from 2009/10–2011/12 for Oceanic Whitetip Shark and Porbeagle Shark were split evenly over those three years (2009-2012). Where catches were obtained for financial year (NSW data), the most recent calendar year was assigned to those data (for example 2009/10 became 2010).</w:t>
      </w:r>
    </w:p>
    <w:p w:rsidR="00B5633E" w:rsidRDefault="00B5633E">
      <w:pPr>
        <w:pStyle w:val="FootnoteText"/>
      </w:pPr>
    </w:p>
  </w:footnote>
  <w:footnote w:id="2">
    <w:p w:rsidR="00B5633E" w:rsidRDefault="00B5633E" w:rsidP="0043048B">
      <w:pPr>
        <w:pStyle w:val="FootnoteText"/>
        <w:spacing w:before="0"/>
      </w:pPr>
      <w:r>
        <w:rPr>
          <w:rStyle w:val="FootnoteReference"/>
        </w:rPr>
        <w:footnoteRef/>
      </w:r>
      <w:r>
        <w:t xml:space="preserve"> Not present in data request. See DOF (2010). </w:t>
      </w:r>
      <w:r w:rsidRPr="00187AEF">
        <w:t>The Bycatch Action Plan for the Pilbara Fish Trawl Interim Managed Fishery</w:t>
      </w:r>
      <w:r>
        <w:t xml:space="preserve">. </w:t>
      </w:r>
      <w:r w:rsidRPr="00187AEF">
        <w:t>Fisheries Management Paper No. 244</w:t>
      </w:r>
      <w:r>
        <w:t xml:space="preserve">. </w:t>
      </w:r>
      <w:proofErr w:type="gramStart"/>
      <w:r>
        <w:t>Department of Fisheries, WA.</w:t>
      </w:r>
      <w:proofErr w:type="gramEnd"/>
    </w:p>
  </w:footnote>
  <w:footnote w:id="3">
    <w:p w:rsidR="00B5633E" w:rsidRPr="00CD13DE" w:rsidRDefault="00B5633E" w:rsidP="0043048B">
      <w:pPr>
        <w:pStyle w:val="FootnoteText"/>
        <w:rPr>
          <w:lang w:val="en-US"/>
        </w:rPr>
      </w:pPr>
      <w:r>
        <w:rPr>
          <w:rStyle w:val="FootnoteReference"/>
        </w:rPr>
        <w:footnoteRef/>
      </w:r>
      <w:r>
        <w:t xml:space="preserve"> Despite catch information not reported to species level, indications from NT DPIF scientists indicates that either GH and/or ScH have been caught in small numbers in these fisheries, and management arrangements for these fisheries are reviewed.</w:t>
      </w:r>
    </w:p>
  </w:footnote>
  <w:footnote w:id="4">
    <w:p w:rsidR="00B5633E" w:rsidRDefault="00B5633E" w:rsidP="0043048B">
      <w:pPr>
        <w:pStyle w:val="FootnoteText"/>
        <w:spacing w:before="0"/>
      </w:pPr>
      <w:r>
        <w:rPr>
          <w:rStyle w:val="FootnoteReference"/>
        </w:rPr>
        <w:footnoteRef/>
      </w:r>
      <w:r>
        <w:t xml:space="preserve"> Small numbers of “Hammerhead Shark” are reported from either commercial catch or </w:t>
      </w:r>
      <w:proofErr w:type="gramStart"/>
      <w:r>
        <w:t>logbooks,</w:t>
      </w:r>
      <w:proofErr w:type="gramEnd"/>
      <w:r>
        <w:t xml:space="preserve"> however these records may refer to any of </w:t>
      </w:r>
      <w:r w:rsidRPr="00E03757">
        <w:t>Great Hammerhead, Scalloped Hammerhead and Winghead Shark</w:t>
      </w:r>
      <w:r>
        <w:t xml:space="preserve"> and a combination of those species. Management arrangements for these fisheries were not reviewed.</w:t>
      </w:r>
    </w:p>
  </w:footnote>
  <w:footnote w:id="5">
    <w:p w:rsidR="00B5633E" w:rsidRDefault="00B5633E" w:rsidP="0043048B">
      <w:pPr>
        <w:pStyle w:val="FootnoteText"/>
        <w:spacing w:before="0"/>
      </w:pPr>
      <w:r>
        <w:rPr>
          <w:rStyle w:val="FootnoteReference"/>
        </w:rPr>
        <w:footnoteRef/>
      </w:r>
      <w:r>
        <w:t xml:space="preserve"> None of the five shark species of interest can be legally retained in this fishery, however very small numbers have been reported as being landed.  Advice from NSW DPI suggests that those records are either reporting errors, data entry errors or reporting of illegal fishing.  This fishery is not considered further in this report. </w:t>
      </w:r>
    </w:p>
  </w:footnote>
  <w:footnote w:id="6">
    <w:p w:rsidR="00B5633E" w:rsidRDefault="00B5633E" w:rsidP="0043048B">
      <w:pPr>
        <w:pStyle w:val="FootnoteText"/>
        <w:spacing w:before="0"/>
      </w:pPr>
      <w:r>
        <w:rPr>
          <w:rStyle w:val="FootnoteReference"/>
        </w:rPr>
        <w:footnoteRef/>
      </w:r>
      <w:r>
        <w:t xml:space="preserve"> Fishery was reported as Torres Strait and gear reported as Bottom otter trawl. We assume Torres Strait Prawn Fishery because it is the only fishery in the Torres Strait that allows the use of trawl gear.</w:t>
      </w:r>
    </w:p>
  </w:footnote>
  <w:footnote w:id="7">
    <w:p w:rsidR="00B5633E" w:rsidRDefault="00B5633E" w:rsidP="0043048B">
      <w:pPr>
        <w:pStyle w:val="FootnoteText"/>
        <w:spacing w:before="0"/>
      </w:pPr>
      <w:r>
        <w:rPr>
          <w:rStyle w:val="FootnoteReference"/>
        </w:rPr>
        <w:footnoteRef/>
      </w:r>
      <w:r>
        <w:t xml:space="preserve"> Observer data reported catch of a Porbeagle Shark in this fishery that was discarded.  The area of the Torres Strait Prawn Fishery is well out of the accepted distribution of the Porbeagle Shark, and we assume this was a misidentification or keypunching error (it is possible however that it was a legitimate interaction).</w:t>
      </w:r>
    </w:p>
  </w:footnote>
  <w:footnote w:id="8">
    <w:p w:rsidR="00B5633E" w:rsidRPr="00DE62DF" w:rsidRDefault="00B5633E">
      <w:pPr>
        <w:pStyle w:val="FootnoteText"/>
        <w:rPr>
          <w:lang w:val="en-US"/>
        </w:rPr>
      </w:pPr>
      <w:r>
        <w:rPr>
          <w:rStyle w:val="FootnoteReference"/>
        </w:rPr>
        <w:footnoteRef/>
      </w:r>
      <w:r>
        <w:t xml:space="preserve"> </w:t>
      </w:r>
      <w:r w:rsidRPr="00F96990">
        <w:t>FAO FishStat</w:t>
      </w:r>
      <w:r>
        <w:t xml:space="preserve"> (</w:t>
      </w:r>
      <w:hyperlink r:id="rId1" w:history="1">
        <w:r w:rsidRPr="001A20A6">
          <w:rPr>
            <w:rStyle w:val="Hyperlink"/>
          </w:rPr>
          <w:t>http://www.fao.org/fishery/statistics/global-capture-production/query/en</w:t>
        </w:r>
      </w:hyperlink>
      <w:r>
        <w:t>) Accessed August 2013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Default="00B5633E" w:rsidP="005D0992">
    <w:pPr>
      <w:pStyle w:val="Header"/>
      <w:tabs>
        <w:tab w:val="clear" w:pos="4153"/>
        <w:tab w:val="clear" w:pos="8306"/>
        <w:tab w:val="left" w:pos="7920"/>
      </w:tabs>
    </w:pP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Pr="00AE61DA" w:rsidRDefault="00B5633E" w:rsidP="00753863">
    <w:pPr>
      <w:pBdr>
        <w:bottom w:val="single" w:sz="4" w:space="0" w:color="auto"/>
      </w:pBdr>
      <w:spacing w:after="0" w:line="240" w:lineRule="auto"/>
      <w:jc w:val="right"/>
      <w:rPr>
        <w:rFonts w:ascii="Arial" w:hAnsi="Arial" w:cs="Arial"/>
        <w:i/>
        <w:sz w:val="20"/>
        <w:szCs w:val="20"/>
      </w:rPr>
    </w:pPr>
    <w:r>
      <w:rPr>
        <w:i/>
      </w:rPr>
      <w:t>CITES Appendix II shark listings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Default="00B5633E">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Pr="00AE61DA" w:rsidRDefault="00B5633E" w:rsidP="00753863">
    <w:pPr>
      <w:pBdr>
        <w:bottom w:val="single" w:sz="4" w:space="0" w:color="auto"/>
      </w:pBdr>
      <w:spacing w:after="0" w:line="240" w:lineRule="auto"/>
      <w:jc w:val="left"/>
      <w:rPr>
        <w:rFonts w:ascii="Arial" w:hAnsi="Arial" w:cs="Arial"/>
        <w:i/>
        <w:sz w:val="20"/>
        <w:szCs w:val="20"/>
      </w:rPr>
    </w:pPr>
    <w:r>
      <w:rPr>
        <w:i/>
      </w:rPr>
      <w:t>CITES Appendix II shark listings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Pr="00AE61DA" w:rsidRDefault="00B5633E" w:rsidP="00753863">
    <w:pPr>
      <w:pBdr>
        <w:bottom w:val="single" w:sz="4" w:space="0" w:color="auto"/>
      </w:pBdr>
      <w:spacing w:after="0" w:line="240" w:lineRule="auto"/>
      <w:jc w:val="right"/>
      <w:rPr>
        <w:rFonts w:ascii="Arial" w:hAnsi="Arial" w:cs="Arial"/>
        <w:i/>
        <w:sz w:val="20"/>
        <w:szCs w:val="20"/>
      </w:rPr>
    </w:pPr>
    <w:r>
      <w:rPr>
        <w:i/>
      </w:rPr>
      <w:t>CITES Appendix II shark listings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Pr="00AE61DA" w:rsidRDefault="00B5633E" w:rsidP="00AE61DA">
    <w:pPr>
      <w:pBdr>
        <w:bottom w:val="single" w:sz="4" w:space="0" w:color="auto"/>
      </w:pBdr>
      <w:spacing w:after="0" w:line="240" w:lineRule="auto"/>
      <w:rPr>
        <w:rFonts w:ascii="Arial" w:hAnsi="Arial" w:cs="Arial"/>
        <w:i/>
        <w:sz w:val="20"/>
        <w:szCs w:val="20"/>
      </w:rPr>
    </w:pPr>
    <w:r>
      <w:rPr>
        <w:i/>
      </w:rPr>
      <w:t>CITES Appendix II shark listing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Pr="00AE61DA" w:rsidRDefault="00B5633E" w:rsidP="00AE61DA">
    <w:pPr>
      <w:pBdr>
        <w:bottom w:val="single" w:sz="4" w:space="0" w:color="auto"/>
      </w:pBdr>
      <w:spacing w:after="0" w:line="240" w:lineRule="auto"/>
      <w:jc w:val="right"/>
      <w:rPr>
        <w:rFonts w:ascii="Arial" w:hAnsi="Arial" w:cs="Arial"/>
        <w:i/>
        <w:sz w:val="20"/>
        <w:szCs w:val="20"/>
      </w:rPr>
    </w:pPr>
    <w:r>
      <w:rPr>
        <w:i/>
      </w:rPr>
      <w:t>CITES Appendix II shark listings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Default="00B5633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Pr="00AE61DA" w:rsidRDefault="00B5633E" w:rsidP="00753863">
    <w:pPr>
      <w:pBdr>
        <w:bottom w:val="single" w:sz="4" w:space="0" w:color="auto"/>
      </w:pBdr>
      <w:spacing w:after="0" w:line="240" w:lineRule="auto"/>
      <w:jc w:val="left"/>
      <w:rPr>
        <w:rFonts w:ascii="Arial" w:hAnsi="Arial" w:cs="Arial"/>
        <w:i/>
        <w:sz w:val="20"/>
        <w:szCs w:val="20"/>
      </w:rPr>
    </w:pPr>
    <w:r>
      <w:rPr>
        <w:i/>
      </w:rPr>
      <w:t>CITES Appendix II shark listings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Pr="00AE61DA" w:rsidRDefault="00B5633E" w:rsidP="00753863">
    <w:pPr>
      <w:pBdr>
        <w:bottom w:val="single" w:sz="4" w:space="0" w:color="auto"/>
      </w:pBdr>
      <w:spacing w:after="0" w:line="240" w:lineRule="auto"/>
      <w:jc w:val="right"/>
      <w:rPr>
        <w:rFonts w:ascii="Arial" w:hAnsi="Arial" w:cs="Arial"/>
        <w:i/>
        <w:sz w:val="20"/>
        <w:szCs w:val="20"/>
      </w:rPr>
    </w:pPr>
    <w:r>
      <w:rPr>
        <w:i/>
      </w:rPr>
      <w:t>CITES Appendix II shark listings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Default="00B5633E">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Pr="00AE61DA" w:rsidRDefault="00B5633E" w:rsidP="00753863">
    <w:pPr>
      <w:pBdr>
        <w:bottom w:val="single" w:sz="4" w:space="0" w:color="auto"/>
      </w:pBdr>
      <w:spacing w:after="0" w:line="240" w:lineRule="auto"/>
      <w:jc w:val="right"/>
      <w:rPr>
        <w:rFonts w:ascii="Arial" w:hAnsi="Arial" w:cs="Arial"/>
        <w:i/>
        <w:sz w:val="20"/>
        <w:szCs w:val="20"/>
      </w:rPr>
    </w:pPr>
    <w:r>
      <w:rPr>
        <w:i/>
      </w:rPr>
      <w:t>CITES Appendix II shark listings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33E" w:rsidRPr="00AE61DA" w:rsidRDefault="00B5633E" w:rsidP="00753863">
    <w:pPr>
      <w:pBdr>
        <w:bottom w:val="single" w:sz="4" w:space="0" w:color="auto"/>
      </w:pBdr>
      <w:spacing w:after="0" w:line="240" w:lineRule="auto"/>
      <w:jc w:val="left"/>
      <w:rPr>
        <w:rFonts w:ascii="Arial" w:hAnsi="Arial" w:cs="Arial"/>
        <w:i/>
        <w:sz w:val="20"/>
        <w:szCs w:val="20"/>
      </w:rPr>
    </w:pPr>
    <w:r>
      <w:rPr>
        <w:i/>
      </w:rPr>
      <w:t>CITES Appendix II shark listings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67742B9A"/>
    <w:lvl w:ilvl="0">
      <w:start w:val="1"/>
      <w:numFmt w:val="decimal"/>
      <w:pStyle w:val="ListNumber"/>
      <w:lvlText w:val="%1."/>
      <w:lvlJc w:val="left"/>
      <w:pPr>
        <w:tabs>
          <w:tab w:val="num" w:pos="360"/>
        </w:tabs>
        <w:ind w:left="360" w:hanging="360"/>
      </w:pPr>
    </w:lvl>
  </w:abstractNum>
  <w:abstractNum w:abstractNumId="1">
    <w:nsid w:val="02812B5A"/>
    <w:multiLevelType w:val="hybridMultilevel"/>
    <w:tmpl w:val="8C540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47FAC"/>
    <w:multiLevelType w:val="hybridMultilevel"/>
    <w:tmpl w:val="0C64B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2F3D49"/>
    <w:multiLevelType w:val="hybridMultilevel"/>
    <w:tmpl w:val="B34E2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A62900"/>
    <w:multiLevelType w:val="hybridMultilevel"/>
    <w:tmpl w:val="C986A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935843"/>
    <w:multiLevelType w:val="hybridMultilevel"/>
    <w:tmpl w:val="F15A9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6031EC"/>
    <w:multiLevelType w:val="hybridMultilevel"/>
    <w:tmpl w:val="0C64B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BF7210"/>
    <w:multiLevelType w:val="hybridMultilevel"/>
    <w:tmpl w:val="AF9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555356"/>
    <w:multiLevelType w:val="hybridMultilevel"/>
    <w:tmpl w:val="D0781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F838C5"/>
    <w:multiLevelType w:val="hybridMultilevel"/>
    <w:tmpl w:val="AF9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FD4189"/>
    <w:multiLevelType w:val="hybridMultilevel"/>
    <w:tmpl w:val="60D2D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BF56AF"/>
    <w:multiLevelType w:val="hybridMultilevel"/>
    <w:tmpl w:val="F77AB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B35951"/>
    <w:multiLevelType w:val="hybridMultilevel"/>
    <w:tmpl w:val="AF9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6663AF"/>
    <w:multiLevelType w:val="hybridMultilevel"/>
    <w:tmpl w:val="1616B4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5B6014C"/>
    <w:multiLevelType w:val="hybridMultilevel"/>
    <w:tmpl w:val="4EC68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C55F31"/>
    <w:multiLevelType w:val="hybridMultilevel"/>
    <w:tmpl w:val="AF9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CE04D4"/>
    <w:multiLevelType w:val="hybridMultilevel"/>
    <w:tmpl w:val="F15A9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2D5F79"/>
    <w:multiLevelType w:val="hybridMultilevel"/>
    <w:tmpl w:val="D0781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670A83"/>
    <w:multiLevelType w:val="hybridMultilevel"/>
    <w:tmpl w:val="AF9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C5280B"/>
    <w:multiLevelType w:val="hybridMultilevel"/>
    <w:tmpl w:val="F15A9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D22F2F"/>
    <w:multiLevelType w:val="hybridMultilevel"/>
    <w:tmpl w:val="F15A9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BC0650"/>
    <w:multiLevelType w:val="hybridMultilevel"/>
    <w:tmpl w:val="D0781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2006EB"/>
    <w:multiLevelType w:val="hybridMultilevel"/>
    <w:tmpl w:val="58DC8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F106E4"/>
    <w:multiLevelType w:val="hybridMultilevel"/>
    <w:tmpl w:val="3E584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A73694"/>
    <w:multiLevelType w:val="hybridMultilevel"/>
    <w:tmpl w:val="D0781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DA59F1"/>
    <w:multiLevelType w:val="hybridMultilevel"/>
    <w:tmpl w:val="0C64B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45593B"/>
    <w:multiLevelType w:val="hybridMultilevel"/>
    <w:tmpl w:val="AF9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AD44E0"/>
    <w:multiLevelType w:val="hybridMultilevel"/>
    <w:tmpl w:val="60D2D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C4395A"/>
    <w:multiLevelType w:val="hybridMultilevel"/>
    <w:tmpl w:val="58DC8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1219B1"/>
    <w:multiLevelType w:val="hybridMultilevel"/>
    <w:tmpl w:val="AA10D73E"/>
    <w:lvl w:ilvl="0" w:tplc="83BE8FCA">
      <w:start w:val="1"/>
      <w:numFmt w:val="bullet"/>
      <w:pStyle w:val="FSRBullet"/>
      <w:lvlText w:val=""/>
      <w:lvlJc w:val="left"/>
      <w:pPr>
        <w:tabs>
          <w:tab w:val="num" w:pos="567"/>
        </w:tabs>
        <w:ind w:left="624" w:hanging="264"/>
      </w:pPr>
      <w:rPr>
        <w:rFonts w:ascii="Symbol" w:hAnsi="Symbol" w:hint="default"/>
      </w:rPr>
    </w:lvl>
    <w:lvl w:ilvl="1" w:tplc="D8CE0E4C" w:tentative="1">
      <w:start w:val="1"/>
      <w:numFmt w:val="bullet"/>
      <w:lvlText w:val="o"/>
      <w:lvlJc w:val="left"/>
      <w:pPr>
        <w:tabs>
          <w:tab w:val="num" w:pos="1440"/>
        </w:tabs>
        <w:ind w:left="1440" w:hanging="360"/>
      </w:pPr>
      <w:rPr>
        <w:rFonts w:ascii="Courier New" w:hAnsi="Courier New" w:hint="default"/>
      </w:rPr>
    </w:lvl>
    <w:lvl w:ilvl="2" w:tplc="E03CE98A" w:tentative="1">
      <w:start w:val="1"/>
      <w:numFmt w:val="bullet"/>
      <w:lvlText w:val=""/>
      <w:lvlJc w:val="left"/>
      <w:pPr>
        <w:tabs>
          <w:tab w:val="num" w:pos="2160"/>
        </w:tabs>
        <w:ind w:left="2160" w:hanging="360"/>
      </w:pPr>
      <w:rPr>
        <w:rFonts w:ascii="Wingdings" w:hAnsi="Wingdings" w:hint="default"/>
      </w:rPr>
    </w:lvl>
    <w:lvl w:ilvl="3" w:tplc="D832A71E" w:tentative="1">
      <w:start w:val="1"/>
      <w:numFmt w:val="bullet"/>
      <w:lvlText w:val=""/>
      <w:lvlJc w:val="left"/>
      <w:pPr>
        <w:tabs>
          <w:tab w:val="num" w:pos="2880"/>
        </w:tabs>
        <w:ind w:left="2880" w:hanging="360"/>
      </w:pPr>
      <w:rPr>
        <w:rFonts w:ascii="Symbol" w:hAnsi="Symbol" w:hint="default"/>
      </w:rPr>
    </w:lvl>
    <w:lvl w:ilvl="4" w:tplc="BD32960E" w:tentative="1">
      <w:start w:val="1"/>
      <w:numFmt w:val="bullet"/>
      <w:lvlText w:val="o"/>
      <w:lvlJc w:val="left"/>
      <w:pPr>
        <w:tabs>
          <w:tab w:val="num" w:pos="3600"/>
        </w:tabs>
        <w:ind w:left="3600" w:hanging="360"/>
      </w:pPr>
      <w:rPr>
        <w:rFonts w:ascii="Courier New" w:hAnsi="Courier New" w:hint="default"/>
      </w:rPr>
    </w:lvl>
    <w:lvl w:ilvl="5" w:tplc="15163EC0" w:tentative="1">
      <w:start w:val="1"/>
      <w:numFmt w:val="bullet"/>
      <w:lvlText w:val=""/>
      <w:lvlJc w:val="left"/>
      <w:pPr>
        <w:tabs>
          <w:tab w:val="num" w:pos="4320"/>
        </w:tabs>
        <w:ind w:left="4320" w:hanging="360"/>
      </w:pPr>
      <w:rPr>
        <w:rFonts w:ascii="Wingdings" w:hAnsi="Wingdings" w:hint="default"/>
      </w:rPr>
    </w:lvl>
    <w:lvl w:ilvl="6" w:tplc="A0FA2DE8" w:tentative="1">
      <w:start w:val="1"/>
      <w:numFmt w:val="bullet"/>
      <w:lvlText w:val=""/>
      <w:lvlJc w:val="left"/>
      <w:pPr>
        <w:tabs>
          <w:tab w:val="num" w:pos="5040"/>
        </w:tabs>
        <w:ind w:left="5040" w:hanging="360"/>
      </w:pPr>
      <w:rPr>
        <w:rFonts w:ascii="Symbol" w:hAnsi="Symbol" w:hint="default"/>
      </w:rPr>
    </w:lvl>
    <w:lvl w:ilvl="7" w:tplc="7EC85516" w:tentative="1">
      <w:start w:val="1"/>
      <w:numFmt w:val="bullet"/>
      <w:lvlText w:val="o"/>
      <w:lvlJc w:val="left"/>
      <w:pPr>
        <w:tabs>
          <w:tab w:val="num" w:pos="5760"/>
        </w:tabs>
        <w:ind w:left="5760" w:hanging="360"/>
      </w:pPr>
      <w:rPr>
        <w:rFonts w:ascii="Courier New" w:hAnsi="Courier New" w:hint="default"/>
      </w:rPr>
    </w:lvl>
    <w:lvl w:ilvl="8" w:tplc="9FD68584" w:tentative="1">
      <w:start w:val="1"/>
      <w:numFmt w:val="bullet"/>
      <w:lvlText w:val=""/>
      <w:lvlJc w:val="left"/>
      <w:pPr>
        <w:tabs>
          <w:tab w:val="num" w:pos="6480"/>
        </w:tabs>
        <w:ind w:left="6480" w:hanging="360"/>
      </w:pPr>
      <w:rPr>
        <w:rFonts w:ascii="Wingdings" w:hAnsi="Wingdings" w:hint="default"/>
      </w:rPr>
    </w:lvl>
  </w:abstractNum>
  <w:abstractNum w:abstractNumId="30">
    <w:nsid w:val="483853A6"/>
    <w:multiLevelType w:val="hybridMultilevel"/>
    <w:tmpl w:val="58DC8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D6093D"/>
    <w:multiLevelType w:val="hybridMultilevel"/>
    <w:tmpl w:val="58DC8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2D0348"/>
    <w:multiLevelType w:val="hybridMultilevel"/>
    <w:tmpl w:val="B34E2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A05DC5"/>
    <w:multiLevelType w:val="hybridMultilevel"/>
    <w:tmpl w:val="AF9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8E5C25"/>
    <w:multiLevelType w:val="hybridMultilevel"/>
    <w:tmpl w:val="986E5A20"/>
    <w:lvl w:ilvl="0" w:tplc="921CA8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2B2AB0"/>
    <w:multiLevelType w:val="hybridMultilevel"/>
    <w:tmpl w:val="AF9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51A0DC9"/>
    <w:multiLevelType w:val="hybridMultilevel"/>
    <w:tmpl w:val="D0781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4D230C"/>
    <w:multiLevelType w:val="hybridMultilevel"/>
    <w:tmpl w:val="F15A9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76D3057"/>
    <w:multiLevelType w:val="hybridMultilevel"/>
    <w:tmpl w:val="83E4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59474DCC"/>
    <w:multiLevelType w:val="hybridMultilevel"/>
    <w:tmpl w:val="60D2D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E357499"/>
    <w:multiLevelType w:val="hybridMultilevel"/>
    <w:tmpl w:val="D0781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F0457A4"/>
    <w:multiLevelType w:val="hybridMultilevel"/>
    <w:tmpl w:val="C986A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59D7663"/>
    <w:multiLevelType w:val="hybridMultilevel"/>
    <w:tmpl w:val="0C64B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6290514"/>
    <w:multiLevelType w:val="hybridMultilevel"/>
    <w:tmpl w:val="F15A9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343B83"/>
    <w:multiLevelType w:val="hybridMultilevel"/>
    <w:tmpl w:val="60D2D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DB51856"/>
    <w:multiLevelType w:val="hybridMultilevel"/>
    <w:tmpl w:val="60D2D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DC61292"/>
    <w:multiLevelType w:val="hybridMultilevel"/>
    <w:tmpl w:val="367E0FA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FBA75CE"/>
    <w:multiLevelType w:val="multilevel"/>
    <w:tmpl w:val="AA5AC394"/>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lowerLetter"/>
      <w:pStyle w:val="LegalScheduleLevel3"/>
      <w:lvlText w:val="(%3)"/>
      <w:lvlJc w:val="left"/>
      <w:pPr>
        <w:tabs>
          <w:tab w:val="num" w:pos="1418"/>
        </w:tabs>
        <w:ind w:left="1418" w:hanging="567"/>
      </w:pPr>
      <w:rPr>
        <w:rFonts w:ascii="Arial" w:hAnsi="Aria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71B46405"/>
    <w:multiLevelType w:val="singleLevel"/>
    <w:tmpl w:val="51C8F2DA"/>
    <w:lvl w:ilvl="0">
      <w:start w:val="1"/>
      <w:numFmt w:val="bullet"/>
      <w:pStyle w:val="Bullets"/>
      <w:lvlText w:val=""/>
      <w:lvlJc w:val="left"/>
      <w:pPr>
        <w:tabs>
          <w:tab w:val="num" w:pos="360"/>
        </w:tabs>
        <w:ind w:left="360" w:hanging="360"/>
      </w:pPr>
      <w:rPr>
        <w:rFonts w:ascii="Symbol" w:hAnsi="Symbol" w:hint="default"/>
      </w:rPr>
    </w:lvl>
  </w:abstractNum>
  <w:abstractNum w:abstractNumId="49">
    <w:nsid w:val="730601B8"/>
    <w:multiLevelType w:val="hybridMultilevel"/>
    <w:tmpl w:val="58DC8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59E06DC"/>
    <w:multiLevelType w:val="hybridMultilevel"/>
    <w:tmpl w:val="9D485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BA2414"/>
    <w:multiLevelType w:val="hybridMultilevel"/>
    <w:tmpl w:val="F7285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9421FA8"/>
    <w:multiLevelType w:val="hybridMultilevel"/>
    <w:tmpl w:val="10E21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AC82763"/>
    <w:multiLevelType w:val="hybridMultilevel"/>
    <w:tmpl w:val="F15A9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47"/>
  </w:num>
  <w:num w:numId="3">
    <w:abstractNumId w:val="29"/>
  </w:num>
  <w:num w:numId="4">
    <w:abstractNumId w:val="1"/>
  </w:num>
  <w:num w:numId="5">
    <w:abstractNumId w:val="27"/>
  </w:num>
  <w:num w:numId="6">
    <w:abstractNumId w:val="10"/>
  </w:num>
  <w:num w:numId="7">
    <w:abstractNumId w:val="44"/>
  </w:num>
  <w:num w:numId="8">
    <w:abstractNumId w:val="39"/>
  </w:num>
  <w:num w:numId="9">
    <w:abstractNumId w:val="45"/>
  </w:num>
  <w:num w:numId="10">
    <w:abstractNumId w:val="15"/>
  </w:num>
  <w:num w:numId="11">
    <w:abstractNumId w:val="7"/>
  </w:num>
  <w:num w:numId="12">
    <w:abstractNumId w:val="35"/>
  </w:num>
  <w:num w:numId="13">
    <w:abstractNumId w:val="33"/>
  </w:num>
  <w:num w:numId="14">
    <w:abstractNumId w:val="12"/>
  </w:num>
  <w:num w:numId="15">
    <w:abstractNumId w:val="9"/>
  </w:num>
  <w:num w:numId="16">
    <w:abstractNumId w:val="34"/>
  </w:num>
  <w:num w:numId="17">
    <w:abstractNumId w:val="51"/>
  </w:num>
  <w:num w:numId="18">
    <w:abstractNumId w:val="23"/>
  </w:num>
  <w:num w:numId="19">
    <w:abstractNumId w:val="25"/>
  </w:num>
  <w:num w:numId="20">
    <w:abstractNumId w:val="6"/>
  </w:num>
  <w:num w:numId="21">
    <w:abstractNumId w:val="2"/>
  </w:num>
  <w:num w:numId="22">
    <w:abstractNumId w:val="42"/>
  </w:num>
  <w:num w:numId="23">
    <w:abstractNumId w:val="41"/>
  </w:num>
  <w:num w:numId="24">
    <w:abstractNumId w:val="53"/>
  </w:num>
  <w:num w:numId="25">
    <w:abstractNumId w:val="4"/>
  </w:num>
  <w:num w:numId="26">
    <w:abstractNumId w:val="14"/>
  </w:num>
  <w:num w:numId="27">
    <w:abstractNumId w:val="21"/>
  </w:num>
  <w:num w:numId="28">
    <w:abstractNumId w:val="17"/>
  </w:num>
  <w:num w:numId="29">
    <w:abstractNumId w:val="32"/>
  </w:num>
  <w:num w:numId="30">
    <w:abstractNumId w:val="5"/>
  </w:num>
  <w:num w:numId="31">
    <w:abstractNumId w:val="37"/>
  </w:num>
  <w:num w:numId="32">
    <w:abstractNumId w:val="43"/>
  </w:num>
  <w:num w:numId="33">
    <w:abstractNumId w:val="24"/>
  </w:num>
  <w:num w:numId="34">
    <w:abstractNumId w:val="11"/>
  </w:num>
  <w:num w:numId="35">
    <w:abstractNumId w:val="30"/>
  </w:num>
  <w:num w:numId="36">
    <w:abstractNumId w:val="52"/>
  </w:num>
  <w:num w:numId="37">
    <w:abstractNumId w:val="22"/>
  </w:num>
  <w:num w:numId="38">
    <w:abstractNumId w:val="0"/>
  </w:num>
  <w:num w:numId="39">
    <w:abstractNumId w:val="38"/>
  </w:num>
  <w:num w:numId="40">
    <w:abstractNumId w:val="13"/>
  </w:num>
  <w:num w:numId="41">
    <w:abstractNumId w:val="20"/>
  </w:num>
  <w:num w:numId="42">
    <w:abstractNumId w:val="3"/>
  </w:num>
  <w:num w:numId="43">
    <w:abstractNumId w:val="40"/>
  </w:num>
  <w:num w:numId="44">
    <w:abstractNumId w:val="36"/>
  </w:num>
  <w:num w:numId="45">
    <w:abstractNumId w:val="8"/>
  </w:num>
  <w:num w:numId="46">
    <w:abstractNumId w:val="46"/>
  </w:num>
  <w:num w:numId="47">
    <w:abstractNumId w:val="26"/>
  </w:num>
  <w:num w:numId="48">
    <w:abstractNumId w:val="19"/>
  </w:num>
  <w:num w:numId="49">
    <w:abstractNumId w:val="18"/>
  </w:num>
  <w:num w:numId="50">
    <w:abstractNumId w:val="50"/>
  </w:num>
  <w:num w:numId="51">
    <w:abstractNumId w:val="31"/>
  </w:num>
  <w:num w:numId="52">
    <w:abstractNumId w:val="28"/>
  </w:num>
  <w:num w:numId="53">
    <w:abstractNumId w:val="49"/>
  </w:num>
  <w:num w:numId="54">
    <w:abstractNumId w:val="1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grammar="clean"/>
  <w:defaultTabStop w:val="720"/>
  <w:evenAndOddHeaders/>
  <w:drawingGridHorizontalSpacing w:val="120"/>
  <w:drawingGridVerticalSpacing w:val="136"/>
  <w:displayHorizontalDrawingGridEvery w:val="0"/>
  <w:displayVerticalDrawingGridEvery w:val="2"/>
  <w:characterSpacingControl w:val="doNotCompress"/>
  <w:hdrShapeDefaults>
    <o:shapedefaults v:ext="edit" spidmax="6145"/>
  </w:hdrShapeDefaults>
  <w:footnotePr>
    <w:footnote w:id="-1"/>
    <w:footnote w:id="0"/>
  </w:footnotePr>
  <w:endnotePr>
    <w:endnote w:id="-1"/>
    <w:endnote w:id="0"/>
  </w:endnotePr>
  <w:compat/>
  <w:rsids>
    <w:rsidRoot w:val="00010962"/>
    <w:rsid w:val="000014CB"/>
    <w:rsid w:val="0000283C"/>
    <w:rsid w:val="00002871"/>
    <w:rsid w:val="00003C36"/>
    <w:rsid w:val="00004DF9"/>
    <w:rsid w:val="00005581"/>
    <w:rsid w:val="00005753"/>
    <w:rsid w:val="00005DDA"/>
    <w:rsid w:val="000065F7"/>
    <w:rsid w:val="0000679E"/>
    <w:rsid w:val="00006A4A"/>
    <w:rsid w:val="00007A08"/>
    <w:rsid w:val="00010962"/>
    <w:rsid w:val="00013082"/>
    <w:rsid w:val="00013706"/>
    <w:rsid w:val="00014629"/>
    <w:rsid w:val="000149FB"/>
    <w:rsid w:val="00014C62"/>
    <w:rsid w:val="0001503B"/>
    <w:rsid w:val="0001529A"/>
    <w:rsid w:val="00015FC4"/>
    <w:rsid w:val="000161AC"/>
    <w:rsid w:val="00017A81"/>
    <w:rsid w:val="000209E1"/>
    <w:rsid w:val="000229E0"/>
    <w:rsid w:val="000237F8"/>
    <w:rsid w:val="00024071"/>
    <w:rsid w:val="000248D3"/>
    <w:rsid w:val="00025FAA"/>
    <w:rsid w:val="0003125B"/>
    <w:rsid w:val="00031D99"/>
    <w:rsid w:val="000326CE"/>
    <w:rsid w:val="00033591"/>
    <w:rsid w:val="00034A56"/>
    <w:rsid w:val="00036D59"/>
    <w:rsid w:val="00037590"/>
    <w:rsid w:val="00037832"/>
    <w:rsid w:val="00037B9F"/>
    <w:rsid w:val="00037ECC"/>
    <w:rsid w:val="00037F6F"/>
    <w:rsid w:val="000411C3"/>
    <w:rsid w:val="000416FB"/>
    <w:rsid w:val="00043EB7"/>
    <w:rsid w:val="00044C5D"/>
    <w:rsid w:val="000450E8"/>
    <w:rsid w:val="00045520"/>
    <w:rsid w:val="00046E77"/>
    <w:rsid w:val="0004711A"/>
    <w:rsid w:val="00047602"/>
    <w:rsid w:val="00050936"/>
    <w:rsid w:val="000524E3"/>
    <w:rsid w:val="000525B3"/>
    <w:rsid w:val="000525BF"/>
    <w:rsid w:val="00052636"/>
    <w:rsid w:val="000532B3"/>
    <w:rsid w:val="00053B5E"/>
    <w:rsid w:val="00055599"/>
    <w:rsid w:val="000560A6"/>
    <w:rsid w:val="000565E4"/>
    <w:rsid w:val="000578B8"/>
    <w:rsid w:val="000603F3"/>
    <w:rsid w:val="00060A75"/>
    <w:rsid w:val="00060BE7"/>
    <w:rsid w:val="0006116E"/>
    <w:rsid w:val="000617F1"/>
    <w:rsid w:val="00061A78"/>
    <w:rsid w:val="00061BE2"/>
    <w:rsid w:val="00061DC8"/>
    <w:rsid w:val="00061EB0"/>
    <w:rsid w:val="00062D7A"/>
    <w:rsid w:val="00063114"/>
    <w:rsid w:val="00063760"/>
    <w:rsid w:val="000637C4"/>
    <w:rsid w:val="000650B5"/>
    <w:rsid w:val="00066A57"/>
    <w:rsid w:val="00067389"/>
    <w:rsid w:val="00067D98"/>
    <w:rsid w:val="00067E01"/>
    <w:rsid w:val="00070B17"/>
    <w:rsid w:val="00071A26"/>
    <w:rsid w:val="00071A46"/>
    <w:rsid w:val="00073F4A"/>
    <w:rsid w:val="00073FA8"/>
    <w:rsid w:val="0007448F"/>
    <w:rsid w:val="000750C2"/>
    <w:rsid w:val="00075CD8"/>
    <w:rsid w:val="000763D7"/>
    <w:rsid w:val="000819ED"/>
    <w:rsid w:val="00083465"/>
    <w:rsid w:val="000851AA"/>
    <w:rsid w:val="000851D3"/>
    <w:rsid w:val="0008572D"/>
    <w:rsid w:val="000869B6"/>
    <w:rsid w:val="000869F5"/>
    <w:rsid w:val="00086A56"/>
    <w:rsid w:val="00086EE0"/>
    <w:rsid w:val="0009131C"/>
    <w:rsid w:val="0009160B"/>
    <w:rsid w:val="00091BCF"/>
    <w:rsid w:val="00093140"/>
    <w:rsid w:val="00093394"/>
    <w:rsid w:val="00093E1E"/>
    <w:rsid w:val="00095468"/>
    <w:rsid w:val="00095B0C"/>
    <w:rsid w:val="0009622C"/>
    <w:rsid w:val="000A022B"/>
    <w:rsid w:val="000A1CAF"/>
    <w:rsid w:val="000A2905"/>
    <w:rsid w:val="000A318F"/>
    <w:rsid w:val="000A31D4"/>
    <w:rsid w:val="000A3720"/>
    <w:rsid w:val="000A3D5D"/>
    <w:rsid w:val="000A3D5F"/>
    <w:rsid w:val="000A483D"/>
    <w:rsid w:val="000A49EA"/>
    <w:rsid w:val="000A511B"/>
    <w:rsid w:val="000A5164"/>
    <w:rsid w:val="000A61A4"/>
    <w:rsid w:val="000B1055"/>
    <w:rsid w:val="000B1782"/>
    <w:rsid w:val="000B186E"/>
    <w:rsid w:val="000B21B5"/>
    <w:rsid w:val="000B2717"/>
    <w:rsid w:val="000B2965"/>
    <w:rsid w:val="000B3454"/>
    <w:rsid w:val="000B3DE9"/>
    <w:rsid w:val="000B4AAE"/>
    <w:rsid w:val="000B4C2F"/>
    <w:rsid w:val="000B5371"/>
    <w:rsid w:val="000B55E8"/>
    <w:rsid w:val="000C02BC"/>
    <w:rsid w:val="000C078B"/>
    <w:rsid w:val="000C0957"/>
    <w:rsid w:val="000C1094"/>
    <w:rsid w:val="000C2134"/>
    <w:rsid w:val="000C282A"/>
    <w:rsid w:val="000C2E3D"/>
    <w:rsid w:val="000C358F"/>
    <w:rsid w:val="000C4D7D"/>
    <w:rsid w:val="000C4E31"/>
    <w:rsid w:val="000C52DB"/>
    <w:rsid w:val="000C53A6"/>
    <w:rsid w:val="000C53F8"/>
    <w:rsid w:val="000C5AC4"/>
    <w:rsid w:val="000C5CD0"/>
    <w:rsid w:val="000C61F8"/>
    <w:rsid w:val="000C633A"/>
    <w:rsid w:val="000C65B1"/>
    <w:rsid w:val="000C663E"/>
    <w:rsid w:val="000C6A89"/>
    <w:rsid w:val="000C6A8A"/>
    <w:rsid w:val="000C6DAC"/>
    <w:rsid w:val="000D1034"/>
    <w:rsid w:val="000D262B"/>
    <w:rsid w:val="000D347B"/>
    <w:rsid w:val="000D4CBB"/>
    <w:rsid w:val="000D62DB"/>
    <w:rsid w:val="000D66FE"/>
    <w:rsid w:val="000D6AA9"/>
    <w:rsid w:val="000D7E96"/>
    <w:rsid w:val="000E2597"/>
    <w:rsid w:val="000E2D2B"/>
    <w:rsid w:val="000E2F00"/>
    <w:rsid w:val="000E3ED7"/>
    <w:rsid w:val="000E463E"/>
    <w:rsid w:val="000E5A6D"/>
    <w:rsid w:val="000E75C5"/>
    <w:rsid w:val="000E7D37"/>
    <w:rsid w:val="000E7E56"/>
    <w:rsid w:val="000F113C"/>
    <w:rsid w:val="000F1550"/>
    <w:rsid w:val="000F200D"/>
    <w:rsid w:val="000F2722"/>
    <w:rsid w:val="000F4C1D"/>
    <w:rsid w:val="000F5B23"/>
    <w:rsid w:val="000F5F3D"/>
    <w:rsid w:val="000F6A10"/>
    <w:rsid w:val="000F6CBB"/>
    <w:rsid w:val="000F6DC2"/>
    <w:rsid w:val="001001D8"/>
    <w:rsid w:val="00100916"/>
    <w:rsid w:val="00100B7F"/>
    <w:rsid w:val="001018F5"/>
    <w:rsid w:val="00101DCE"/>
    <w:rsid w:val="001030C4"/>
    <w:rsid w:val="0010531B"/>
    <w:rsid w:val="00105B99"/>
    <w:rsid w:val="001063BA"/>
    <w:rsid w:val="00106C96"/>
    <w:rsid w:val="00106DFE"/>
    <w:rsid w:val="00106FD4"/>
    <w:rsid w:val="001076F6"/>
    <w:rsid w:val="00107B2A"/>
    <w:rsid w:val="00110E43"/>
    <w:rsid w:val="00110E89"/>
    <w:rsid w:val="00113FF1"/>
    <w:rsid w:val="00114B62"/>
    <w:rsid w:val="00116D2A"/>
    <w:rsid w:val="00116F48"/>
    <w:rsid w:val="00117C58"/>
    <w:rsid w:val="00117C7B"/>
    <w:rsid w:val="00120090"/>
    <w:rsid w:val="00120DA4"/>
    <w:rsid w:val="00122224"/>
    <w:rsid w:val="001223F5"/>
    <w:rsid w:val="00122C8B"/>
    <w:rsid w:val="00124809"/>
    <w:rsid w:val="00125C90"/>
    <w:rsid w:val="00125E55"/>
    <w:rsid w:val="0012601C"/>
    <w:rsid w:val="00126E2E"/>
    <w:rsid w:val="001273A6"/>
    <w:rsid w:val="00130A73"/>
    <w:rsid w:val="00130CC0"/>
    <w:rsid w:val="00131FF5"/>
    <w:rsid w:val="00132159"/>
    <w:rsid w:val="00132DFD"/>
    <w:rsid w:val="0013302C"/>
    <w:rsid w:val="0013311C"/>
    <w:rsid w:val="001340D0"/>
    <w:rsid w:val="00135D07"/>
    <w:rsid w:val="00137182"/>
    <w:rsid w:val="00140171"/>
    <w:rsid w:val="00140BE4"/>
    <w:rsid w:val="001419F2"/>
    <w:rsid w:val="00144DB8"/>
    <w:rsid w:val="001450D9"/>
    <w:rsid w:val="00145873"/>
    <w:rsid w:val="00145DCF"/>
    <w:rsid w:val="00147DE9"/>
    <w:rsid w:val="00147F9B"/>
    <w:rsid w:val="00151546"/>
    <w:rsid w:val="0015279F"/>
    <w:rsid w:val="00152A24"/>
    <w:rsid w:val="0015327D"/>
    <w:rsid w:val="0015452B"/>
    <w:rsid w:val="001546AE"/>
    <w:rsid w:val="001553C6"/>
    <w:rsid w:val="001560CA"/>
    <w:rsid w:val="00156FC6"/>
    <w:rsid w:val="0015728C"/>
    <w:rsid w:val="001579C3"/>
    <w:rsid w:val="00157CBB"/>
    <w:rsid w:val="00157F6D"/>
    <w:rsid w:val="00165547"/>
    <w:rsid w:val="001664C6"/>
    <w:rsid w:val="00167376"/>
    <w:rsid w:val="0016775D"/>
    <w:rsid w:val="00167CE3"/>
    <w:rsid w:val="001710C2"/>
    <w:rsid w:val="001745DC"/>
    <w:rsid w:val="0017639E"/>
    <w:rsid w:val="001763BF"/>
    <w:rsid w:val="00176629"/>
    <w:rsid w:val="00176688"/>
    <w:rsid w:val="00176ED8"/>
    <w:rsid w:val="00177BEE"/>
    <w:rsid w:val="00177ECE"/>
    <w:rsid w:val="0018096D"/>
    <w:rsid w:val="00180CB5"/>
    <w:rsid w:val="001810F7"/>
    <w:rsid w:val="0018173D"/>
    <w:rsid w:val="00181C6A"/>
    <w:rsid w:val="0018378C"/>
    <w:rsid w:val="001837E5"/>
    <w:rsid w:val="00184924"/>
    <w:rsid w:val="00185D95"/>
    <w:rsid w:val="00187AEF"/>
    <w:rsid w:val="00192522"/>
    <w:rsid w:val="0019469D"/>
    <w:rsid w:val="00194F46"/>
    <w:rsid w:val="00194F61"/>
    <w:rsid w:val="00197881"/>
    <w:rsid w:val="00197C0D"/>
    <w:rsid w:val="001A06C3"/>
    <w:rsid w:val="001A0837"/>
    <w:rsid w:val="001A1275"/>
    <w:rsid w:val="001A2BA3"/>
    <w:rsid w:val="001A2FE1"/>
    <w:rsid w:val="001A367A"/>
    <w:rsid w:val="001A39D0"/>
    <w:rsid w:val="001A3E3F"/>
    <w:rsid w:val="001A3EC8"/>
    <w:rsid w:val="001A492C"/>
    <w:rsid w:val="001A50BE"/>
    <w:rsid w:val="001A50F6"/>
    <w:rsid w:val="001A56FC"/>
    <w:rsid w:val="001A6973"/>
    <w:rsid w:val="001A6D47"/>
    <w:rsid w:val="001A7817"/>
    <w:rsid w:val="001B084C"/>
    <w:rsid w:val="001B0886"/>
    <w:rsid w:val="001B2C6B"/>
    <w:rsid w:val="001B3294"/>
    <w:rsid w:val="001B466A"/>
    <w:rsid w:val="001B579C"/>
    <w:rsid w:val="001B5A0B"/>
    <w:rsid w:val="001B5EBA"/>
    <w:rsid w:val="001B63F0"/>
    <w:rsid w:val="001B73B8"/>
    <w:rsid w:val="001C00FF"/>
    <w:rsid w:val="001C02D7"/>
    <w:rsid w:val="001C1C07"/>
    <w:rsid w:val="001C1D04"/>
    <w:rsid w:val="001C25A0"/>
    <w:rsid w:val="001C25CB"/>
    <w:rsid w:val="001C313E"/>
    <w:rsid w:val="001C33E6"/>
    <w:rsid w:val="001C52DF"/>
    <w:rsid w:val="001C584E"/>
    <w:rsid w:val="001C5965"/>
    <w:rsid w:val="001C64C6"/>
    <w:rsid w:val="001C6E3D"/>
    <w:rsid w:val="001C6F33"/>
    <w:rsid w:val="001C7717"/>
    <w:rsid w:val="001C7AA1"/>
    <w:rsid w:val="001D0175"/>
    <w:rsid w:val="001D0345"/>
    <w:rsid w:val="001D057B"/>
    <w:rsid w:val="001D0ADA"/>
    <w:rsid w:val="001D0BF5"/>
    <w:rsid w:val="001D151C"/>
    <w:rsid w:val="001D1E64"/>
    <w:rsid w:val="001D2DFF"/>
    <w:rsid w:val="001D3994"/>
    <w:rsid w:val="001D4D4D"/>
    <w:rsid w:val="001D4E05"/>
    <w:rsid w:val="001D60AA"/>
    <w:rsid w:val="001D7A1E"/>
    <w:rsid w:val="001E0454"/>
    <w:rsid w:val="001E0F36"/>
    <w:rsid w:val="001E1B30"/>
    <w:rsid w:val="001E26B5"/>
    <w:rsid w:val="001E28B5"/>
    <w:rsid w:val="001E2B47"/>
    <w:rsid w:val="001E3072"/>
    <w:rsid w:val="001E3CB6"/>
    <w:rsid w:val="001E58D1"/>
    <w:rsid w:val="001E5DDD"/>
    <w:rsid w:val="001E6DD7"/>
    <w:rsid w:val="001E7337"/>
    <w:rsid w:val="001E73A8"/>
    <w:rsid w:val="001E7921"/>
    <w:rsid w:val="001E7D20"/>
    <w:rsid w:val="001F0F23"/>
    <w:rsid w:val="001F0F2F"/>
    <w:rsid w:val="001F171F"/>
    <w:rsid w:val="001F1B27"/>
    <w:rsid w:val="001F24AF"/>
    <w:rsid w:val="001F3D4B"/>
    <w:rsid w:val="001F482A"/>
    <w:rsid w:val="001F4CFE"/>
    <w:rsid w:val="001F563C"/>
    <w:rsid w:val="001F5804"/>
    <w:rsid w:val="001F6477"/>
    <w:rsid w:val="001F6AF9"/>
    <w:rsid w:val="00202F9A"/>
    <w:rsid w:val="0020339C"/>
    <w:rsid w:val="0020373E"/>
    <w:rsid w:val="0020383F"/>
    <w:rsid w:val="002041D0"/>
    <w:rsid w:val="00205198"/>
    <w:rsid w:val="00205CFE"/>
    <w:rsid w:val="00206594"/>
    <w:rsid w:val="00206ECF"/>
    <w:rsid w:val="002075E5"/>
    <w:rsid w:val="00207AB6"/>
    <w:rsid w:val="00207E15"/>
    <w:rsid w:val="00207F82"/>
    <w:rsid w:val="002103C3"/>
    <w:rsid w:val="00211243"/>
    <w:rsid w:val="00211472"/>
    <w:rsid w:val="00211CE5"/>
    <w:rsid w:val="00211D52"/>
    <w:rsid w:val="002120BC"/>
    <w:rsid w:val="00213677"/>
    <w:rsid w:val="00213746"/>
    <w:rsid w:val="0021391A"/>
    <w:rsid w:val="00215F88"/>
    <w:rsid w:val="0021676B"/>
    <w:rsid w:val="00216B8C"/>
    <w:rsid w:val="0021734B"/>
    <w:rsid w:val="00217670"/>
    <w:rsid w:val="00217D1A"/>
    <w:rsid w:val="002218EA"/>
    <w:rsid w:val="002218F1"/>
    <w:rsid w:val="00221C99"/>
    <w:rsid w:val="00222036"/>
    <w:rsid w:val="00222090"/>
    <w:rsid w:val="002221B8"/>
    <w:rsid w:val="002247BA"/>
    <w:rsid w:val="00224DD0"/>
    <w:rsid w:val="00225C89"/>
    <w:rsid w:val="00226B6C"/>
    <w:rsid w:val="002276BF"/>
    <w:rsid w:val="00231458"/>
    <w:rsid w:val="00231D60"/>
    <w:rsid w:val="00232087"/>
    <w:rsid w:val="0023244A"/>
    <w:rsid w:val="002326EC"/>
    <w:rsid w:val="00232E54"/>
    <w:rsid w:val="00233FF1"/>
    <w:rsid w:val="0023474A"/>
    <w:rsid w:val="00234A81"/>
    <w:rsid w:val="00234BA1"/>
    <w:rsid w:val="00235834"/>
    <w:rsid w:val="00236284"/>
    <w:rsid w:val="002365BA"/>
    <w:rsid w:val="00240117"/>
    <w:rsid w:val="0024270E"/>
    <w:rsid w:val="002433AA"/>
    <w:rsid w:val="00243585"/>
    <w:rsid w:val="0024361E"/>
    <w:rsid w:val="002438EC"/>
    <w:rsid w:val="00244216"/>
    <w:rsid w:val="00244DF8"/>
    <w:rsid w:val="00244FD7"/>
    <w:rsid w:val="002455FD"/>
    <w:rsid w:val="002458BE"/>
    <w:rsid w:val="00245EE8"/>
    <w:rsid w:val="002465AC"/>
    <w:rsid w:val="00246BFE"/>
    <w:rsid w:val="00246E04"/>
    <w:rsid w:val="002477A7"/>
    <w:rsid w:val="00247F10"/>
    <w:rsid w:val="00250352"/>
    <w:rsid w:val="00251E34"/>
    <w:rsid w:val="00252692"/>
    <w:rsid w:val="002530F0"/>
    <w:rsid w:val="00253E6D"/>
    <w:rsid w:val="00253F67"/>
    <w:rsid w:val="00254906"/>
    <w:rsid w:val="00256352"/>
    <w:rsid w:val="002568B0"/>
    <w:rsid w:val="00260C23"/>
    <w:rsid w:val="00261103"/>
    <w:rsid w:val="00261DB1"/>
    <w:rsid w:val="00262FEB"/>
    <w:rsid w:val="0026329E"/>
    <w:rsid w:val="00263791"/>
    <w:rsid w:val="002649D2"/>
    <w:rsid w:val="00264D89"/>
    <w:rsid w:val="00264F57"/>
    <w:rsid w:val="002716BE"/>
    <w:rsid w:val="00271C51"/>
    <w:rsid w:val="002721CE"/>
    <w:rsid w:val="00272FA6"/>
    <w:rsid w:val="00274536"/>
    <w:rsid w:val="00275089"/>
    <w:rsid w:val="002764DF"/>
    <w:rsid w:val="00276D99"/>
    <w:rsid w:val="00276F15"/>
    <w:rsid w:val="0027743C"/>
    <w:rsid w:val="002774F3"/>
    <w:rsid w:val="00280DE0"/>
    <w:rsid w:val="00282195"/>
    <w:rsid w:val="002828DF"/>
    <w:rsid w:val="00283BC0"/>
    <w:rsid w:val="00284083"/>
    <w:rsid w:val="00284CF2"/>
    <w:rsid w:val="002855DC"/>
    <w:rsid w:val="00285CA9"/>
    <w:rsid w:val="00286E7F"/>
    <w:rsid w:val="00287CFE"/>
    <w:rsid w:val="002900F1"/>
    <w:rsid w:val="00291B5A"/>
    <w:rsid w:val="00291FBE"/>
    <w:rsid w:val="002946E5"/>
    <w:rsid w:val="0029498D"/>
    <w:rsid w:val="00294D5C"/>
    <w:rsid w:val="00295505"/>
    <w:rsid w:val="00295610"/>
    <w:rsid w:val="002964FF"/>
    <w:rsid w:val="00296D29"/>
    <w:rsid w:val="00297648"/>
    <w:rsid w:val="002A03B9"/>
    <w:rsid w:val="002A2FBB"/>
    <w:rsid w:val="002A3730"/>
    <w:rsid w:val="002A438D"/>
    <w:rsid w:val="002A4601"/>
    <w:rsid w:val="002A4825"/>
    <w:rsid w:val="002A4C79"/>
    <w:rsid w:val="002A4CC0"/>
    <w:rsid w:val="002A5A5C"/>
    <w:rsid w:val="002A5CB6"/>
    <w:rsid w:val="002A63BD"/>
    <w:rsid w:val="002A6B58"/>
    <w:rsid w:val="002A72C0"/>
    <w:rsid w:val="002B0378"/>
    <w:rsid w:val="002B06ED"/>
    <w:rsid w:val="002B0BD9"/>
    <w:rsid w:val="002B17F6"/>
    <w:rsid w:val="002B1AEF"/>
    <w:rsid w:val="002B200A"/>
    <w:rsid w:val="002B4305"/>
    <w:rsid w:val="002B4940"/>
    <w:rsid w:val="002B4B94"/>
    <w:rsid w:val="002B51F5"/>
    <w:rsid w:val="002B56A7"/>
    <w:rsid w:val="002B63C5"/>
    <w:rsid w:val="002B6A1A"/>
    <w:rsid w:val="002B7894"/>
    <w:rsid w:val="002B7979"/>
    <w:rsid w:val="002B7D89"/>
    <w:rsid w:val="002C01AE"/>
    <w:rsid w:val="002C03CC"/>
    <w:rsid w:val="002C19B8"/>
    <w:rsid w:val="002C1F8A"/>
    <w:rsid w:val="002C2069"/>
    <w:rsid w:val="002C2AA6"/>
    <w:rsid w:val="002C2BE8"/>
    <w:rsid w:val="002C3360"/>
    <w:rsid w:val="002C39B4"/>
    <w:rsid w:val="002C3DF4"/>
    <w:rsid w:val="002C5F1F"/>
    <w:rsid w:val="002C6940"/>
    <w:rsid w:val="002C6D50"/>
    <w:rsid w:val="002C6FCA"/>
    <w:rsid w:val="002D020F"/>
    <w:rsid w:val="002D1458"/>
    <w:rsid w:val="002D2CD1"/>
    <w:rsid w:val="002D368F"/>
    <w:rsid w:val="002D38A8"/>
    <w:rsid w:val="002D3AE8"/>
    <w:rsid w:val="002D3F3D"/>
    <w:rsid w:val="002D41EF"/>
    <w:rsid w:val="002D44C5"/>
    <w:rsid w:val="002D4C42"/>
    <w:rsid w:val="002D4F9D"/>
    <w:rsid w:val="002D64F9"/>
    <w:rsid w:val="002D7547"/>
    <w:rsid w:val="002E017F"/>
    <w:rsid w:val="002E09B7"/>
    <w:rsid w:val="002E126A"/>
    <w:rsid w:val="002E1E7B"/>
    <w:rsid w:val="002E40B6"/>
    <w:rsid w:val="002E4AA1"/>
    <w:rsid w:val="002E526F"/>
    <w:rsid w:val="002F166A"/>
    <w:rsid w:val="002F27AF"/>
    <w:rsid w:val="002F2ED8"/>
    <w:rsid w:val="002F3319"/>
    <w:rsid w:val="002F4B01"/>
    <w:rsid w:val="002F6466"/>
    <w:rsid w:val="002F6CBF"/>
    <w:rsid w:val="002F7752"/>
    <w:rsid w:val="00300C62"/>
    <w:rsid w:val="003026FA"/>
    <w:rsid w:val="00302B1C"/>
    <w:rsid w:val="003044D0"/>
    <w:rsid w:val="0030461F"/>
    <w:rsid w:val="0030560A"/>
    <w:rsid w:val="00305DF5"/>
    <w:rsid w:val="003062F3"/>
    <w:rsid w:val="003069BA"/>
    <w:rsid w:val="003070CC"/>
    <w:rsid w:val="0030758E"/>
    <w:rsid w:val="003079E8"/>
    <w:rsid w:val="00307FD9"/>
    <w:rsid w:val="003101CB"/>
    <w:rsid w:val="00310525"/>
    <w:rsid w:val="003109E9"/>
    <w:rsid w:val="00311154"/>
    <w:rsid w:val="00312471"/>
    <w:rsid w:val="00312E84"/>
    <w:rsid w:val="00315610"/>
    <w:rsid w:val="00317975"/>
    <w:rsid w:val="00321218"/>
    <w:rsid w:val="00321749"/>
    <w:rsid w:val="00321FA0"/>
    <w:rsid w:val="00322868"/>
    <w:rsid w:val="003245E7"/>
    <w:rsid w:val="003256EC"/>
    <w:rsid w:val="00325A72"/>
    <w:rsid w:val="00326532"/>
    <w:rsid w:val="00326F5A"/>
    <w:rsid w:val="0032748D"/>
    <w:rsid w:val="00330243"/>
    <w:rsid w:val="003313AD"/>
    <w:rsid w:val="00333087"/>
    <w:rsid w:val="00333D0E"/>
    <w:rsid w:val="003342F8"/>
    <w:rsid w:val="00334838"/>
    <w:rsid w:val="003349AD"/>
    <w:rsid w:val="00334F3C"/>
    <w:rsid w:val="00335DCA"/>
    <w:rsid w:val="00336E38"/>
    <w:rsid w:val="003403D3"/>
    <w:rsid w:val="00341E24"/>
    <w:rsid w:val="00342F37"/>
    <w:rsid w:val="00345B02"/>
    <w:rsid w:val="00345B58"/>
    <w:rsid w:val="00345CD4"/>
    <w:rsid w:val="00350A5B"/>
    <w:rsid w:val="00352172"/>
    <w:rsid w:val="00352545"/>
    <w:rsid w:val="00352E29"/>
    <w:rsid w:val="00353F72"/>
    <w:rsid w:val="00354696"/>
    <w:rsid w:val="00354C93"/>
    <w:rsid w:val="00356791"/>
    <w:rsid w:val="00356D62"/>
    <w:rsid w:val="00361B82"/>
    <w:rsid w:val="00362D49"/>
    <w:rsid w:val="00362FED"/>
    <w:rsid w:val="00363944"/>
    <w:rsid w:val="00363AFA"/>
    <w:rsid w:val="00363C1E"/>
    <w:rsid w:val="00364D84"/>
    <w:rsid w:val="00365677"/>
    <w:rsid w:val="00365BDA"/>
    <w:rsid w:val="00366251"/>
    <w:rsid w:val="0036726F"/>
    <w:rsid w:val="00367274"/>
    <w:rsid w:val="00370B56"/>
    <w:rsid w:val="0037107B"/>
    <w:rsid w:val="0037116F"/>
    <w:rsid w:val="00371545"/>
    <w:rsid w:val="00372272"/>
    <w:rsid w:val="00372B77"/>
    <w:rsid w:val="00374FEC"/>
    <w:rsid w:val="00376C8A"/>
    <w:rsid w:val="00376F35"/>
    <w:rsid w:val="003771AE"/>
    <w:rsid w:val="003772AB"/>
    <w:rsid w:val="003772C3"/>
    <w:rsid w:val="003773F4"/>
    <w:rsid w:val="00377718"/>
    <w:rsid w:val="00377900"/>
    <w:rsid w:val="00380C25"/>
    <w:rsid w:val="0038334C"/>
    <w:rsid w:val="00383862"/>
    <w:rsid w:val="00384224"/>
    <w:rsid w:val="0038501F"/>
    <w:rsid w:val="00386153"/>
    <w:rsid w:val="003866B9"/>
    <w:rsid w:val="00386B4E"/>
    <w:rsid w:val="00386CC7"/>
    <w:rsid w:val="003879BC"/>
    <w:rsid w:val="00390E96"/>
    <w:rsid w:val="003912D6"/>
    <w:rsid w:val="0039190A"/>
    <w:rsid w:val="0039197F"/>
    <w:rsid w:val="00391BCC"/>
    <w:rsid w:val="00392BA1"/>
    <w:rsid w:val="00393165"/>
    <w:rsid w:val="00394D98"/>
    <w:rsid w:val="003A0030"/>
    <w:rsid w:val="003A0056"/>
    <w:rsid w:val="003A00A2"/>
    <w:rsid w:val="003A18DD"/>
    <w:rsid w:val="003A256A"/>
    <w:rsid w:val="003A2630"/>
    <w:rsid w:val="003A268B"/>
    <w:rsid w:val="003A2DCE"/>
    <w:rsid w:val="003A2E33"/>
    <w:rsid w:val="003A3AC3"/>
    <w:rsid w:val="003A3BF4"/>
    <w:rsid w:val="003A5221"/>
    <w:rsid w:val="003A5E2E"/>
    <w:rsid w:val="003A6721"/>
    <w:rsid w:val="003A7483"/>
    <w:rsid w:val="003A7738"/>
    <w:rsid w:val="003A7779"/>
    <w:rsid w:val="003A78FE"/>
    <w:rsid w:val="003A7BC2"/>
    <w:rsid w:val="003B049B"/>
    <w:rsid w:val="003B0D59"/>
    <w:rsid w:val="003B132E"/>
    <w:rsid w:val="003B1739"/>
    <w:rsid w:val="003B239A"/>
    <w:rsid w:val="003B2888"/>
    <w:rsid w:val="003B2D83"/>
    <w:rsid w:val="003B488D"/>
    <w:rsid w:val="003B48E4"/>
    <w:rsid w:val="003B5348"/>
    <w:rsid w:val="003B582D"/>
    <w:rsid w:val="003B68B6"/>
    <w:rsid w:val="003B760C"/>
    <w:rsid w:val="003B772E"/>
    <w:rsid w:val="003C1972"/>
    <w:rsid w:val="003C19CF"/>
    <w:rsid w:val="003C2119"/>
    <w:rsid w:val="003C21E8"/>
    <w:rsid w:val="003C281E"/>
    <w:rsid w:val="003C34D1"/>
    <w:rsid w:val="003C3B73"/>
    <w:rsid w:val="003C441A"/>
    <w:rsid w:val="003C52B0"/>
    <w:rsid w:val="003C559F"/>
    <w:rsid w:val="003C5923"/>
    <w:rsid w:val="003C6217"/>
    <w:rsid w:val="003C733F"/>
    <w:rsid w:val="003C7571"/>
    <w:rsid w:val="003D02EE"/>
    <w:rsid w:val="003D2183"/>
    <w:rsid w:val="003D34AE"/>
    <w:rsid w:val="003D36C0"/>
    <w:rsid w:val="003D3E05"/>
    <w:rsid w:val="003D6972"/>
    <w:rsid w:val="003D7831"/>
    <w:rsid w:val="003E101C"/>
    <w:rsid w:val="003E1063"/>
    <w:rsid w:val="003E1625"/>
    <w:rsid w:val="003E1A97"/>
    <w:rsid w:val="003E3981"/>
    <w:rsid w:val="003E41A5"/>
    <w:rsid w:val="003E42B3"/>
    <w:rsid w:val="003E4D87"/>
    <w:rsid w:val="003E4DD1"/>
    <w:rsid w:val="003E624D"/>
    <w:rsid w:val="003E75E0"/>
    <w:rsid w:val="003E7C78"/>
    <w:rsid w:val="003F06EB"/>
    <w:rsid w:val="003F1D09"/>
    <w:rsid w:val="003F2450"/>
    <w:rsid w:val="003F25A9"/>
    <w:rsid w:val="003F278F"/>
    <w:rsid w:val="003F3DC8"/>
    <w:rsid w:val="003F498C"/>
    <w:rsid w:val="003F4AFC"/>
    <w:rsid w:val="003F6148"/>
    <w:rsid w:val="003F633B"/>
    <w:rsid w:val="00401050"/>
    <w:rsid w:val="00403502"/>
    <w:rsid w:val="0040353E"/>
    <w:rsid w:val="0040589E"/>
    <w:rsid w:val="00406BF4"/>
    <w:rsid w:val="00411C3C"/>
    <w:rsid w:val="00412231"/>
    <w:rsid w:val="004131F6"/>
    <w:rsid w:val="0041389F"/>
    <w:rsid w:val="0041395C"/>
    <w:rsid w:val="00413DC5"/>
    <w:rsid w:val="004141B0"/>
    <w:rsid w:val="00414873"/>
    <w:rsid w:val="00414FA5"/>
    <w:rsid w:val="0041538F"/>
    <w:rsid w:val="00415600"/>
    <w:rsid w:val="00415DA6"/>
    <w:rsid w:val="0041685E"/>
    <w:rsid w:val="004179F9"/>
    <w:rsid w:val="004213F1"/>
    <w:rsid w:val="004218D7"/>
    <w:rsid w:val="00421925"/>
    <w:rsid w:val="00421AF4"/>
    <w:rsid w:val="00421B25"/>
    <w:rsid w:val="00421D1C"/>
    <w:rsid w:val="004229D3"/>
    <w:rsid w:val="00422A53"/>
    <w:rsid w:val="00422EDF"/>
    <w:rsid w:val="00424162"/>
    <w:rsid w:val="0042518A"/>
    <w:rsid w:val="00425966"/>
    <w:rsid w:val="004260CC"/>
    <w:rsid w:val="00427CF3"/>
    <w:rsid w:val="00430455"/>
    <w:rsid w:val="0043048B"/>
    <w:rsid w:val="004318C7"/>
    <w:rsid w:val="00431C4F"/>
    <w:rsid w:val="00432DC6"/>
    <w:rsid w:val="00433EC1"/>
    <w:rsid w:val="004340B5"/>
    <w:rsid w:val="004347AE"/>
    <w:rsid w:val="00434BE2"/>
    <w:rsid w:val="00434BF3"/>
    <w:rsid w:val="0043545B"/>
    <w:rsid w:val="00435475"/>
    <w:rsid w:val="00435626"/>
    <w:rsid w:val="004362CF"/>
    <w:rsid w:val="00437C4E"/>
    <w:rsid w:val="004404DB"/>
    <w:rsid w:val="0044127A"/>
    <w:rsid w:val="0044164B"/>
    <w:rsid w:val="004418F0"/>
    <w:rsid w:val="00441B00"/>
    <w:rsid w:val="004431FE"/>
    <w:rsid w:val="004432F6"/>
    <w:rsid w:val="00443567"/>
    <w:rsid w:val="00444053"/>
    <w:rsid w:val="00444ACB"/>
    <w:rsid w:val="00445C4F"/>
    <w:rsid w:val="00446F0C"/>
    <w:rsid w:val="004472CC"/>
    <w:rsid w:val="0045079D"/>
    <w:rsid w:val="00452AD6"/>
    <w:rsid w:val="00452C4F"/>
    <w:rsid w:val="0045322D"/>
    <w:rsid w:val="00453C8D"/>
    <w:rsid w:val="004552BC"/>
    <w:rsid w:val="00455D6E"/>
    <w:rsid w:val="00456196"/>
    <w:rsid w:val="004564A9"/>
    <w:rsid w:val="0045776F"/>
    <w:rsid w:val="00457E74"/>
    <w:rsid w:val="00460274"/>
    <w:rsid w:val="00460319"/>
    <w:rsid w:val="004609C8"/>
    <w:rsid w:val="00460B03"/>
    <w:rsid w:val="00460D33"/>
    <w:rsid w:val="00460E05"/>
    <w:rsid w:val="004611F7"/>
    <w:rsid w:val="0046125F"/>
    <w:rsid w:val="00461980"/>
    <w:rsid w:val="00462CCC"/>
    <w:rsid w:val="0046357E"/>
    <w:rsid w:val="00464265"/>
    <w:rsid w:val="004643AB"/>
    <w:rsid w:val="0046596E"/>
    <w:rsid w:val="00465FD9"/>
    <w:rsid w:val="00467ABB"/>
    <w:rsid w:val="00467BCA"/>
    <w:rsid w:val="004710C1"/>
    <w:rsid w:val="00472190"/>
    <w:rsid w:val="004724AE"/>
    <w:rsid w:val="00474A31"/>
    <w:rsid w:val="00474E63"/>
    <w:rsid w:val="0047597B"/>
    <w:rsid w:val="00476431"/>
    <w:rsid w:val="004771DF"/>
    <w:rsid w:val="0047782C"/>
    <w:rsid w:val="00480F4F"/>
    <w:rsid w:val="00482A3A"/>
    <w:rsid w:val="00484AD0"/>
    <w:rsid w:val="0048515A"/>
    <w:rsid w:val="004852EC"/>
    <w:rsid w:val="00485B8A"/>
    <w:rsid w:val="00487226"/>
    <w:rsid w:val="00490070"/>
    <w:rsid w:val="00490548"/>
    <w:rsid w:val="00490783"/>
    <w:rsid w:val="00491451"/>
    <w:rsid w:val="00491CF2"/>
    <w:rsid w:val="00492D49"/>
    <w:rsid w:val="00492D57"/>
    <w:rsid w:val="0049304C"/>
    <w:rsid w:val="004934FA"/>
    <w:rsid w:val="0049374E"/>
    <w:rsid w:val="00493875"/>
    <w:rsid w:val="00495C0F"/>
    <w:rsid w:val="00495ED4"/>
    <w:rsid w:val="004962F8"/>
    <w:rsid w:val="0049753D"/>
    <w:rsid w:val="00497547"/>
    <w:rsid w:val="00497EE7"/>
    <w:rsid w:val="00497FA8"/>
    <w:rsid w:val="004A00CB"/>
    <w:rsid w:val="004A010C"/>
    <w:rsid w:val="004A0692"/>
    <w:rsid w:val="004A1A5E"/>
    <w:rsid w:val="004A1EB1"/>
    <w:rsid w:val="004A3C1E"/>
    <w:rsid w:val="004A412F"/>
    <w:rsid w:val="004A5671"/>
    <w:rsid w:val="004A57FF"/>
    <w:rsid w:val="004A5C43"/>
    <w:rsid w:val="004A6080"/>
    <w:rsid w:val="004A61BA"/>
    <w:rsid w:val="004A65A6"/>
    <w:rsid w:val="004A6ABB"/>
    <w:rsid w:val="004A761A"/>
    <w:rsid w:val="004B067C"/>
    <w:rsid w:val="004B118F"/>
    <w:rsid w:val="004B17F4"/>
    <w:rsid w:val="004B1B93"/>
    <w:rsid w:val="004B1CE5"/>
    <w:rsid w:val="004B3BEA"/>
    <w:rsid w:val="004B4A28"/>
    <w:rsid w:val="004B4F79"/>
    <w:rsid w:val="004B58A6"/>
    <w:rsid w:val="004B60BE"/>
    <w:rsid w:val="004B7075"/>
    <w:rsid w:val="004B723F"/>
    <w:rsid w:val="004B72C7"/>
    <w:rsid w:val="004C0387"/>
    <w:rsid w:val="004C40EF"/>
    <w:rsid w:val="004C4280"/>
    <w:rsid w:val="004C6F26"/>
    <w:rsid w:val="004C76D3"/>
    <w:rsid w:val="004C7B6A"/>
    <w:rsid w:val="004D1A0B"/>
    <w:rsid w:val="004D22B4"/>
    <w:rsid w:val="004D3272"/>
    <w:rsid w:val="004D42A1"/>
    <w:rsid w:val="004D469A"/>
    <w:rsid w:val="004D478D"/>
    <w:rsid w:val="004D5D77"/>
    <w:rsid w:val="004D6450"/>
    <w:rsid w:val="004D686E"/>
    <w:rsid w:val="004D7589"/>
    <w:rsid w:val="004E0488"/>
    <w:rsid w:val="004E1369"/>
    <w:rsid w:val="004E1813"/>
    <w:rsid w:val="004E2138"/>
    <w:rsid w:val="004E2673"/>
    <w:rsid w:val="004E291F"/>
    <w:rsid w:val="004E2F89"/>
    <w:rsid w:val="004E3179"/>
    <w:rsid w:val="004E3872"/>
    <w:rsid w:val="004E3BF1"/>
    <w:rsid w:val="004E3CF2"/>
    <w:rsid w:val="004E5173"/>
    <w:rsid w:val="004E558A"/>
    <w:rsid w:val="004E70CF"/>
    <w:rsid w:val="004F03EA"/>
    <w:rsid w:val="004F1754"/>
    <w:rsid w:val="004F26C5"/>
    <w:rsid w:val="004F4935"/>
    <w:rsid w:val="004F6739"/>
    <w:rsid w:val="004F7E09"/>
    <w:rsid w:val="0050026E"/>
    <w:rsid w:val="00501B11"/>
    <w:rsid w:val="00502042"/>
    <w:rsid w:val="0050228C"/>
    <w:rsid w:val="00502A3A"/>
    <w:rsid w:val="00502D28"/>
    <w:rsid w:val="005043E9"/>
    <w:rsid w:val="005053DD"/>
    <w:rsid w:val="005054F9"/>
    <w:rsid w:val="0050596C"/>
    <w:rsid w:val="00505A78"/>
    <w:rsid w:val="00505BC0"/>
    <w:rsid w:val="00505DE9"/>
    <w:rsid w:val="00506ED4"/>
    <w:rsid w:val="00507431"/>
    <w:rsid w:val="00510319"/>
    <w:rsid w:val="0051080B"/>
    <w:rsid w:val="005114F8"/>
    <w:rsid w:val="00511FEE"/>
    <w:rsid w:val="005130E8"/>
    <w:rsid w:val="005131CD"/>
    <w:rsid w:val="005135D2"/>
    <w:rsid w:val="00514C12"/>
    <w:rsid w:val="005153DE"/>
    <w:rsid w:val="0051571B"/>
    <w:rsid w:val="00515C97"/>
    <w:rsid w:val="005163C8"/>
    <w:rsid w:val="0051755B"/>
    <w:rsid w:val="0052032B"/>
    <w:rsid w:val="005204AC"/>
    <w:rsid w:val="005215DD"/>
    <w:rsid w:val="005220E6"/>
    <w:rsid w:val="00522C36"/>
    <w:rsid w:val="00522E48"/>
    <w:rsid w:val="00523135"/>
    <w:rsid w:val="0052344F"/>
    <w:rsid w:val="00525169"/>
    <w:rsid w:val="0052582D"/>
    <w:rsid w:val="00525B76"/>
    <w:rsid w:val="00525F2A"/>
    <w:rsid w:val="00525FDE"/>
    <w:rsid w:val="00526B15"/>
    <w:rsid w:val="00527199"/>
    <w:rsid w:val="005271C2"/>
    <w:rsid w:val="00531266"/>
    <w:rsid w:val="00531D6A"/>
    <w:rsid w:val="005329C5"/>
    <w:rsid w:val="00532DB4"/>
    <w:rsid w:val="00533409"/>
    <w:rsid w:val="00533649"/>
    <w:rsid w:val="00533822"/>
    <w:rsid w:val="00533C24"/>
    <w:rsid w:val="005342D5"/>
    <w:rsid w:val="0053554B"/>
    <w:rsid w:val="00537684"/>
    <w:rsid w:val="00541A53"/>
    <w:rsid w:val="00541FB6"/>
    <w:rsid w:val="00542701"/>
    <w:rsid w:val="00542889"/>
    <w:rsid w:val="00543387"/>
    <w:rsid w:val="00543823"/>
    <w:rsid w:val="00545135"/>
    <w:rsid w:val="00545160"/>
    <w:rsid w:val="00546155"/>
    <w:rsid w:val="00547516"/>
    <w:rsid w:val="00550B2B"/>
    <w:rsid w:val="00552DCC"/>
    <w:rsid w:val="005539A7"/>
    <w:rsid w:val="00554105"/>
    <w:rsid w:val="0055413D"/>
    <w:rsid w:val="00554A97"/>
    <w:rsid w:val="00554E43"/>
    <w:rsid w:val="00555A36"/>
    <w:rsid w:val="00556B57"/>
    <w:rsid w:val="00556D2B"/>
    <w:rsid w:val="00556E8B"/>
    <w:rsid w:val="00556F0E"/>
    <w:rsid w:val="00556FCC"/>
    <w:rsid w:val="00557DEC"/>
    <w:rsid w:val="005600DD"/>
    <w:rsid w:val="0056012A"/>
    <w:rsid w:val="00560A3C"/>
    <w:rsid w:val="00560DB6"/>
    <w:rsid w:val="00560F79"/>
    <w:rsid w:val="00561EBF"/>
    <w:rsid w:val="00563070"/>
    <w:rsid w:val="00564699"/>
    <w:rsid w:val="00565244"/>
    <w:rsid w:val="0056548C"/>
    <w:rsid w:val="0056689A"/>
    <w:rsid w:val="00566F0A"/>
    <w:rsid w:val="00567301"/>
    <w:rsid w:val="00567409"/>
    <w:rsid w:val="0057127E"/>
    <w:rsid w:val="0057196D"/>
    <w:rsid w:val="00571A01"/>
    <w:rsid w:val="00572CBB"/>
    <w:rsid w:val="005737EE"/>
    <w:rsid w:val="00575FC9"/>
    <w:rsid w:val="00576878"/>
    <w:rsid w:val="0057734D"/>
    <w:rsid w:val="00580014"/>
    <w:rsid w:val="0058044C"/>
    <w:rsid w:val="00582445"/>
    <w:rsid w:val="0058368B"/>
    <w:rsid w:val="00583C8F"/>
    <w:rsid w:val="005840BC"/>
    <w:rsid w:val="0058496E"/>
    <w:rsid w:val="00585964"/>
    <w:rsid w:val="00585ED2"/>
    <w:rsid w:val="005865A2"/>
    <w:rsid w:val="00586A5F"/>
    <w:rsid w:val="00586D5E"/>
    <w:rsid w:val="00587932"/>
    <w:rsid w:val="00590DE4"/>
    <w:rsid w:val="00590DFC"/>
    <w:rsid w:val="00591E39"/>
    <w:rsid w:val="005926D9"/>
    <w:rsid w:val="0059314C"/>
    <w:rsid w:val="005935C5"/>
    <w:rsid w:val="00595269"/>
    <w:rsid w:val="00595885"/>
    <w:rsid w:val="00595DCB"/>
    <w:rsid w:val="0059686F"/>
    <w:rsid w:val="00597B26"/>
    <w:rsid w:val="005A01BC"/>
    <w:rsid w:val="005A038E"/>
    <w:rsid w:val="005A099D"/>
    <w:rsid w:val="005A0D89"/>
    <w:rsid w:val="005A1B69"/>
    <w:rsid w:val="005A25A4"/>
    <w:rsid w:val="005A34F3"/>
    <w:rsid w:val="005A3FB8"/>
    <w:rsid w:val="005A5CF3"/>
    <w:rsid w:val="005A66A4"/>
    <w:rsid w:val="005A6E09"/>
    <w:rsid w:val="005A6E30"/>
    <w:rsid w:val="005A79E4"/>
    <w:rsid w:val="005B0218"/>
    <w:rsid w:val="005B0749"/>
    <w:rsid w:val="005B2D76"/>
    <w:rsid w:val="005B43FF"/>
    <w:rsid w:val="005B4BFE"/>
    <w:rsid w:val="005B5A42"/>
    <w:rsid w:val="005B5CC5"/>
    <w:rsid w:val="005C017C"/>
    <w:rsid w:val="005C0529"/>
    <w:rsid w:val="005C1F58"/>
    <w:rsid w:val="005C2477"/>
    <w:rsid w:val="005C2977"/>
    <w:rsid w:val="005C3BC7"/>
    <w:rsid w:val="005C4DE4"/>
    <w:rsid w:val="005C52F9"/>
    <w:rsid w:val="005C5BAF"/>
    <w:rsid w:val="005C5F48"/>
    <w:rsid w:val="005C7879"/>
    <w:rsid w:val="005C7D87"/>
    <w:rsid w:val="005D0992"/>
    <w:rsid w:val="005D14A9"/>
    <w:rsid w:val="005D1508"/>
    <w:rsid w:val="005D2030"/>
    <w:rsid w:val="005D2732"/>
    <w:rsid w:val="005D360B"/>
    <w:rsid w:val="005D3869"/>
    <w:rsid w:val="005D3DE5"/>
    <w:rsid w:val="005D4095"/>
    <w:rsid w:val="005D464B"/>
    <w:rsid w:val="005D4B85"/>
    <w:rsid w:val="005D4B97"/>
    <w:rsid w:val="005D4FA2"/>
    <w:rsid w:val="005D5BE5"/>
    <w:rsid w:val="005D64FB"/>
    <w:rsid w:val="005D6ACD"/>
    <w:rsid w:val="005D7FD1"/>
    <w:rsid w:val="005E09F2"/>
    <w:rsid w:val="005E1A46"/>
    <w:rsid w:val="005E258B"/>
    <w:rsid w:val="005E2C2C"/>
    <w:rsid w:val="005E347C"/>
    <w:rsid w:val="005E3A17"/>
    <w:rsid w:val="005E3BB2"/>
    <w:rsid w:val="005E4449"/>
    <w:rsid w:val="005E5661"/>
    <w:rsid w:val="005E699A"/>
    <w:rsid w:val="005E6D91"/>
    <w:rsid w:val="005E7D02"/>
    <w:rsid w:val="005F1618"/>
    <w:rsid w:val="005F2480"/>
    <w:rsid w:val="005F26E2"/>
    <w:rsid w:val="005F3445"/>
    <w:rsid w:val="005F3CC0"/>
    <w:rsid w:val="005F6976"/>
    <w:rsid w:val="005F6B27"/>
    <w:rsid w:val="005F6E90"/>
    <w:rsid w:val="0060080C"/>
    <w:rsid w:val="00600B84"/>
    <w:rsid w:val="00602CD9"/>
    <w:rsid w:val="00603F48"/>
    <w:rsid w:val="0060434A"/>
    <w:rsid w:val="006057D7"/>
    <w:rsid w:val="006058FA"/>
    <w:rsid w:val="00606A91"/>
    <w:rsid w:val="00606BEC"/>
    <w:rsid w:val="006075BE"/>
    <w:rsid w:val="00607BAA"/>
    <w:rsid w:val="00607D57"/>
    <w:rsid w:val="0061060C"/>
    <w:rsid w:val="00610FF6"/>
    <w:rsid w:val="00611928"/>
    <w:rsid w:val="00614063"/>
    <w:rsid w:val="006143C1"/>
    <w:rsid w:val="006153FD"/>
    <w:rsid w:val="00615688"/>
    <w:rsid w:val="006156C0"/>
    <w:rsid w:val="006156F9"/>
    <w:rsid w:val="00616025"/>
    <w:rsid w:val="00617AB2"/>
    <w:rsid w:val="00617BF6"/>
    <w:rsid w:val="00620B45"/>
    <w:rsid w:val="00620E5E"/>
    <w:rsid w:val="0062110C"/>
    <w:rsid w:val="0062140F"/>
    <w:rsid w:val="006219C5"/>
    <w:rsid w:val="00621CD1"/>
    <w:rsid w:val="00621D0A"/>
    <w:rsid w:val="00622772"/>
    <w:rsid w:val="00622FBC"/>
    <w:rsid w:val="006246A7"/>
    <w:rsid w:val="006250A7"/>
    <w:rsid w:val="0062712A"/>
    <w:rsid w:val="00627AD8"/>
    <w:rsid w:val="00627E3F"/>
    <w:rsid w:val="006302E3"/>
    <w:rsid w:val="00631184"/>
    <w:rsid w:val="006321A6"/>
    <w:rsid w:val="00632A9A"/>
    <w:rsid w:val="006335B2"/>
    <w:rsid w:val="00634269"/>
    <w:rsid w:val="006349E6"/>
    <w:rsid w:val="00634BB5"/>
    <w:rsid w:val="00634C0D"/>
    <w:rsid w:val="006350FD"/>
    <w:rsid w:val="006354C8"/>
    <w:rsid w:val="00636441"/>
    <w:rsid w:val="00636947"/>
    <w:rsid w:val="00636A9B"/>
    <w:rsid w:val="00637259"/>
    <w:rsid w:val="0063727E"/>
    <w:rsid w:val="006375F1"/>
    <w:rsid w:val="00637BD8"/>
    <w:rsid w:val="00640325"/>
    <w:rsid w:val="00640E63"/>
    <w:rsid w:val="00640FF3"/>
    <w:rsid w:val="00641B54"/>
    <w:rsid w:val="00641F10"/>
    <w:rsid w:val="0064226F"/>
    <w:rsid w:val="006448F7"/>
    <w:rsid w:val="00645D1F"/>
    <w:rsid w:val="006468F7"/>
    <w:rsid w:val="0064713A"/>
    <w:rsid w:val="00647A02"/>
    <w:rsid w:val="006502E9"/>
    <w:rsid w:val="00653247"/>
    <w:rsid w:val="0065398A"/>
    <w:rsid w:val="00653993"/>
    <w:rsid w:val="00655C0F"/>
    <w:rsid w:val="00656002"/>
    <w:rsid w:val="00657804"/>
    <w:rsid w:val="00661CE2"/>
    <w:rsid w:val="00661F03"/>
    <w:rsid w:val="006639E7"/>
    <w:rsid w:val="00665623"/>
    <w:rsid w:val="006665B2"/>
    <w:rsid w:val="006666DE"/>
    <w:rsid w:val="00670895"/>
    <w:rsid w:val="00670992"/>
    <w:rsid w:val="00670DE7"/>
    <w:rsid w:val="00671112"/>
    <w:rsid w:val="00671C89"/>
    <w:rsid w:val="006726AD"/>
    <w:rsid w:val="00672C39"/>
    <w:rsid w:val="00673A8D"/>
    <w:rsid w:val="00673EF8"/>
    <w:rsid w:val="006743EE"/>
    <w:rsid w:val="006766BB"/>
    <w:rsid w:val="0067774F"/>
    <w:rsid w:val="0067776D"/>
    <w:rsid w:val="00677A3D"/>
    <w:rsid w:val="0068056B"/>
    <w:rsid w:val="006808C0"/>
    <w:rsid w:val="006819C4"/>
    <w:rsid w:val="006837E8"/>
    <w:rsid w:val="00684022"/>
    <w:rsid w:val="0068485C"/>
    <w:rsid w:val="00686A99"/>
    <w:rsid w:val="00686E9F"/>
    <w:rsid w:val="006872AA"/>
    <w:rsid w:val="006878C9"/>
    <w:rsid w:val="006906A5"/>
    <w:rsid w:val="00690B3E"/>
    <w:rsid w:val="00690DBA"/>
    <w:rsid w:val="0069143B"/>
    <w:rsid w:val="0069165A"/>
    <w:rsid w:val="00691759"/>
    <w:rsid w:val="00691A9F"/>
    <w:rsid w:val="00693366"/>
    <w:rsid w:val="00694435"/>
    <w:rsid w:val="006956AE"/>
    <w:rsid w:val="006966D5"/>
    <w:rsid w:val="00696A4F"/>
    <w:rsid w:val="00696D29"/>
    <w:rsid w:val="0069760E"/>
    <w:rsid w:val="006A01B2"/>
    <w:rsid w:val="006A020C"/>
    <w:rsid w:val="006A0385"/>
    <w:rsid w:val="006A03CA"/>
    <w:rsid w:val="006A0FBB"/>
    <w:rsid w:val="006A1A8E"/>
    <w:rsid w:val="006A25FC"/>
    <w:rsid w:val="006A2719"/>
    <w:rsid w:val="006A2977"/>
    <w:rsid w:val="006A396F"/>
    <w:rsid w:val="006A4EDA"/>
    <w:rsid w:val="006A52C8"/>
    <w:rsid w:val="006A55D7"/>
    <w:rsid w:val="006A674D"/>
    <w:rsid w:val="006A690A"/>
    <w:rsid w:val="006A6D1F"/>
    <w:rsid w:val="006A714E"/>
    <w:rsid w:val="006B08EF"/>
    <w:rsid w:val="006B0952"/>
    <w:rsid w:val="006B22CF"/>
    <w:rsid w:val="006B2624"/>
    <w:rsid w:val="006B3B43"/>
    <w:rsid w:val="006B3FC0"/>
    <w:rsid w:val="006B556C"/>
    <w:rsid w:val="006B5B59"/>
    <w:rsid w:val="006B5FF6"/>
    <w:rsid w:val="006B67DD"/>
    <w:rsid w:val="006B6909"/>
    <w:rsid w:val="006B7056"/>
    <w:rsid w:val="006B7106"/>
    <w:rsid w:val="006B7ABD"/>
    <w:rsid w:val="006C0E7F"/>
    <w:rsid w:val="006C164D"/>
    <w:rsid w:val="006C2002"/>
    <w:rsid w:val="006C232A"/>
    <w:rsid w:val="006C293F"/>
    <w:rsid w:val="006C3F38"/>
    <w:rsid w:val="006C5EE4"/>
    <w:rsid w:val="006C691D"/>
    <w:rsid w:val="006C6ED8"/>
    <w:rsid w:val="006C72B5"/>
    <w:rsid w:val="006C7563"/>
    <w:rsid w:val="006C7ED5"/>
    <w:rsid w:val="006D13D6"/>
    <w:rsid w:val="006D1823"/>
    <w:rsid w:val="006D20F9"/>
    <w:rsid w:val="006D2860"/>
    <w:rsid w:val="006D2CFC"/>
    <w:rsid w:val="006D2D1C"/>
    <w:rsid w:val="006D3420"/>
    <w:rsid w:val="006D3558"/>
    <w:rsid w:val="006D3EF1"/>
    <w:rsid w:val="006D43F5"/>
    <w:rsid w:val="006E0BB0"/>
    <w:rsid w:val="006E2B6D"/>
    <w:rsid w:val="006E2C79"/>
    <w:rsid w:val="006E3850"/>
    <w:rsid w:val="006E4DCD"/>
    <w:rsid w:val="006E638E"/>
    <w:rsid w:val="006E71E6"/>
    <w:rsid w:val="006E76F1"/>
    <w:rsid w:val="006F0465"/>
    <w:rsid w:val="006F04EF"/>
    <w:rsid w:val="006F129F"/>
    <w:rsid w:val="006F2898"/>
    <w:rsid w:val="006F6539"/>
    <w:rsid w:val="006F6BC2"/>
    <w:rsid w:val="006F6EE5"/>
    <w:rsid w:val="006F79FA"/>
    <w:rsid w:val="006F7ADA"/>
    <w:rsid w:val="007000F5"/>
    <w:rsid w:val="00700580"/>
    <w:rsid w:val="00700702"/>
    <w:rsid w:val="00700769"/>
    <w:rsid w:val="007030B9"/>
    <w:rsid w:val="00703375"/>
    <w:rsid w:val="007033BC"/>
    <w:rsid w:val="00703499"/>
    <w:rsid w:val="0070358B"/>
    <w:rsid w:val="00703B3A"/>
    <w:rsid w:val="00703B9C"/>
    <w:rsid w:val="00704B52"/>
    <w:rsid w:val="00706376"/>
    <w:rsid w:val="0070760F"/>
    <w:rsid w:val="00707C35"/>
    <w:rsid w:val="00707CA8"/>
    <w:rsid w:val="0071116A"/>
    <w:rsid w:val="00712748"/>
    <w:rsid w:val="00712A71"/>
    <w:rsid w:val="00712ECA"/>
    <w:rsid w:val="00712F3E"/>
    <w:rsid w:val="00713F5B"/>
    <w:rsid w:val="007143CA"/>
    <w:rsid w:val="007145F0"/>
    <w:rsid w:val="00714B0C"/>
    <w:rsid w:val="0071545E"/>
    <w:rsid w:val="00716AC7"/>
    <w:rsid w:val="0071768A"/>
    <w:rsid w:val="007179D9"/>
    <w:rsid w:val="007201C3"/>
    <w:rsid w:val="00721585"/>
    <w:rsid w:val="007217E0"/>
    <w:rsid w:val="00721B97"/>
    <w:rsid w:val="00722439"/>
    <w:rsid w:val="00723E23"/>
    <w:rsid w:val="0072404A"/>
    <w:rsid w:val="007256D8"/>
    <w:rsid w:val="00725BAC"/>
    <w:rsid w:val="00725EFC"/>
    <w:rsid w:val="0072601C"/>
    <w:rsid w:val="00726149"/>
    <w:rsid w:val="0072641A"/>
    <w:rsid w:val="00726E9C"/>
    <w:rsid w:val="007276AB"/>
    <w:rsid w:val="00730F0E"/>
    <w:rsid w:val="00731AD0"/>
    <w:rsid w:val="00731BB7"/>
    <w:rsid w:val="007323D8"/>
    <w:rsid w:val="00732DDF"/>
    <w:rsid w:val="00733864"/>
    <w:rsid w:val="007338EE"/>
    <w:rsid w:val="00733B70"/>
    <w:rsid w:val="00734F52"/>
    <w:rsid w:val="007360EC"/>
    <w:rsid w:val="0073628D"/>
    <w:rsid w:val="007402DD"/>
    <w:rsid w:val="00740975"/>
    <w:rsid w:val="00740C03"/>
    <w:rsid w:val="00740C90"/>
    <w:rsid w:val="00741E0B"/>
    <w:rsid w:val="0074289B"/>
    <w:rsid w:val="00742AC2"/>
    <w:rsid w:val="00743CA6"/>
    <w:rsid w:val="00744737"/>
    <w:rsid w:val="00744AFF"/>
    <w:rsid w:val="00744ED2"/>
    <w:rsid w:val="007461C9"/>
    <w:rsid w:val="007468EA"/>
    <w:rsid w:val="00746F76"/>
    <w:rsid w:val="00747106"/>
    <w:rsid w:val="00747B2C"/>
    <w:rsid w:val="00751282"/>
    <w:rsid w:val="0075199B"/>
    <w:rsid w:val="00751D52"/>
    <w:rsid w:val="007528BC"/>
    <w:rsid w:val="00752A7E"/>
    <w:rsid w:val="00752FC0"/>
    <w:rsid w:val="00753863"/>
    <w:rsid w:val="00753B78"/>
    <w:rsid w:val="00753C87"/>
    <w:rsid w:val="0075436C"/>
    <w:rsid w:val="00754562"/>
    <w:rsid w:val="0075480D"/>
    <w:rsid w:val="00754D29"/>
    <w:rsid w:val="00754F7E"/>
    <w:rsid w:val="00754FC0"/>
    <w:rsid w:val="00755009"/>
    <w:rsid w:val="00755B05"/>
    <w:rsid w:val="00755DD5"/>
    <w:rsid w:val="00756F4C"/>
    <w:rsid w:val="0075706E"/>
    <w:rsid w:val="007574B1"/>
    <w:rsid w:val="00757BD2"/>
    <w:rsid w:val="00757D13"/>
    <w:rsid w:val="007602F7"/>
    <w:rsid w:val="00760C75"/>
    <w:rsid w:val="00761679"/>
    <w:rsid w:val="007618ED"/>
    <w:rsid w:val="007624CD"/>
    <w:rsid w:val="00762C14"/>
    <w:rsid w:val="00763F4C"/>
    <w:rsid w:val="007642E4"/>
    <w:rsid w:val="00765FAB"/>
    <w:rsid w:val="007667D4"/>
    <w:rsid w:val="00766D2C"/>
    <w:rsid w:val="00767DC0"/>
    <w:rsid w:val="00770114"/>
    <w:rsid w:val="007708E7"/>
    <w:rsid w:val="00770A4E"/>
    <w:rsid w:val="00770CE4"/>
    <w:rsid w:val="00770FBB"/>
    <w:rsid w:val="00771247"/>
    <w:rsid w:val="0077137A"/>
    <w:rsid w:val="00772739"/>
    <w:rsid w:val="00773082"/>
    <w:rsid w:val="007733F1"/>
    <w:rsid w:val="00773AF0"/>
    <w:rsid w:val="00773AFF"/>
    <w:rsid w:val="00774631"/>
    <w:rsid w:val="00774931"/>
    <w:rsid w:val="00775268"/>
    <w:rsid w:val="007758AA"/>
    <w:rsid w:val="00780042"/>
    <w:rsid w:val="0078075A"/>
    <w:rsid w:val="00780E12"/>
    <w:rsid w:val="00782EB7"/>
    <w:rsid w:val="00785D25"/>
    <w:rsid w:val="0078632B"/>
    <w:rsid w:val="00786E57"/>
    <w:rsid w:val="007879C3"/>
    <w:rsid w:val="00790A39"/>
    <w:rsid w:val="007917B3"/>
    <w:rsid w:val="0079320A"/>
    <w:rsid w:val="0079407D"/>
    <w:rsid w:val="00795190"/>
    <w:rsid w:val="007954EA"/>
    <w:rsid w:val="00796886"/>
    <w:rsid w:val="00796DDD"/>
    <w:rsid w:val="00797076"/>
    <w:rsid w:val="00797F93"/>
    <w:rsid w:val="007A08C7"/>
    <w:rsid w:val="007A0931"/>
    <w:rsid w:val="007A0C70"/>
    <w:rsid w:val="007A1420"/>
    <w:rsid w:val="007A156C"/>
    <w:rsid w:val="007A3051"/>
    <w:rsid w:val="007A3C75"/>
    <w:rsid w:val="007A5980"/>
    <w:rsid w:val="007A5C5A"/>
    <w:rsid w:val="007A7798"/>
    <w:rsid w:val="007A79B0"/>
    <w:rsid w:val="007B043B"/>
    <w:rsid w:val="007B04E2"/>
    <w:rsid w:val="007B0635"/>
    <w:rsid w:val="007B0987"/>
    <w:rsid w:val="007B0DE6"/>
    <w:rsid w:val="007B0DF2"/>
    <w:rsid w:val="007B1645"/>
    <w:rsid w:val="007B49AE"/>
    <w:rsid w:val="007B661C"/>
    <w:rsid w:val="007B6FED"/>
    <w:rsid w:val="007B703B"/>
    <w:rsid w:val="007B7041"/>
    <w:rsid w:val="007B7338"/>
    <w:rsid w:val="007C0652"/>
    <w:rsid w:val="007C0EEE"/>
    <w:rsid w:val="007C2DA4"/>
    <w:rsid w:val="007C5143"/>
    <w:rsid w:val="007C7545"/>
    <w:rsid w:val="007C79AF"/>
    <w:rsid w:val="007D0F30"/>
    <w:rsid w:val="007D2A6D"/>
    <w:rsid w:val="007D51B1"/>
    <w:rsid w:val="007E022D"/>
    <w:rsid w:val="007E0530"/>
    <w:rsid w:val="007E27E7"/>
    <w:rsid w:val="007E282F"/>
    <w:rsid w:val="007E4115"/>
    <w:rsid w:val="007E43D3"/>
    <w:rsid w:val="007E48FC"/>
    <w:rsid w:val="007E4EDA"/>
    <w:rsid w:val="007E64CC"/>
    <w:rsid w:val="007E69E4"/>
    <w:rsid w:val="007E6E7F"/>
    <w:rsid w:val="007E73D3"/>
    <w:rsid w:val="007F1562"/>
    <w:rsid w:val="007F30B0"/>
    <w:rsid w:val="007F323D"/>
    <w:rsid w:val="007F3D93"/>
    <w:rsid w:val="007F489C"/>
    <w:rsid w:val="007F571D"/>
    <w:rsid w:val="007F5823"/>
    <w:rsid w:val="007F5C95"/>
    <w:rsid w:val="007F5CB3"/>
    <w:rsid w:val="007F60EC"/>
    <w:rsid w:val="007F7274"/>
    <w:rsid w:val="0080310F"/>
    <w:rsid w:val="008032FA"/>
    <w:rsid w:val="00805B23"/>
    <w:rsid w:val="0080612D"/>
    <w:rsid w:val="00807842"/>
    <w:rsid w:val="00810EF9"/>
    <w:rsid w:val="00811448"/>
    <w:rsid w:val="0081172F"/>
    <w:rsid w:val="00811E58"/>
    <w:rsid w:val="008124B1"/>
    <w:rsid w:val="008130A4"/>
    <w:rsid w:val="00813D1F"/>
    <w:rsid w:val="0081412C"/>
    <w:rsid w:val="0081425C"/>
    <w:rsid w:val="0081465C"/>
    <w:rsid w:val="00814C54"/>
    <w:rsid w:val="0081578B"/>
    <w:rsid w:val="00815E02"/>
    <w:rsid w:val="00816840"/>
    <w:rsid w:val="008171C0"/>
    <w:rsid w:val="00817232"/>
    <w:rsid w:val="008172FD"/>
    <w:rsid w:val="00817A6B"/>
    <w:rsid w:val="00817E57"/>
    <w:rsid w:val="00820CC6"/>
    <w:rsid w:val="00820EC1"/>
    <w:rsid w:val="00821F82"/>
    <w:rsid w:val="008226F5"/>
    <w:rsid w:val="00823313"/>
    <w:rsid w:val="008241E3"/>
    <w:rsid w:val="00824F59"/>
    <w:rsid w:val="0082510D"/>
    <w:rsid w:val="008255DB"/>
    <w:rsid w:val="0082654D"/>
    <w:rsid w:val="008269AF"/>
    <w:rsid w:val="0082707A"/>
    <w:rsid w:val="0083045F"/>
    <w:rsid w:val="00830655"/>
    <w:rsid w:val="008308B4"/>
    <w:rsid w:val="00831D78"/>
    <w:rsid w:val="008331DE"/>
    <w:rsid w:val="0083399F"/>
    <w:rsid w:val="00833F49"/>
    <w:rsid w:val="00834A65"/>
    <w:rsid w:val="00835318"/>
    <w:rsid w:val="00835840"/>
    <w:rsid w:val="00836773"/>
    <w:rsid w:val="00837900"/>
    <w:rsid w:val="00837906"/>
    <w:rsid w:val="00840C4D"/>
    <w:rsid w:val="0084145D"/>
    <w:rsid w:val="008416C4"/>
    <w:rsid w:val="008433F7"/>
    <w:rsid w:val="00843B90"/>
    <w:rsid w:val="00845279"/>
    <w:rsid w:val="0084617D"/>
    <w:rsid w:val="0084767A"/>
    <w:rsid w:val="00850579"/>
    <w:rsid w:val="0085104A"/>
    <w:rsid w:val="00851B1C"/>
    <w:rsid w:val="00851D4E"/>
    <w:rsid w:val="00852280"/>
    <w:rsid w:val="00852DB7"/>
    <w:rsid w:val="00852F64"/>
    <w:rsid w:val="00853746"/>
    <w:rsid w:val="00854138"/>
    <w:rsid w:val="008548CB"/>
    <w:rsid w:val="008549EC"/>
    <w:rsid w:val="008558DC"/>
    <w:rsid w:val="00855C71"/>
    <w:rsid w:val="0085754E"/>
    <w:rsid w:val="00857928"/>
    <w:rsid w:val="00857E16"/>
    <w:rsid w:val="00857E9F"/>
    <w:rsid w:val="00860133"/>
    <w:rsid w:val="008619FE"/>
    <w:rsid w:val="00863559"/>
    <w:rsid w:val="00864B7F"/>
    <w:rsid w:val="0086519F"/>
    <w:rsid w:val="008657FF"/>
    <w:rsid w:val="00866E81"/>
    <w:rsid w:val="008671F0"/>
    <w:rsid w:val="00870452"/>
    <w:rsid w:val="008726A5"/>
    <w:rsid w:val="008729FF"/>
    <w:rsid w:val="00872E4A"/>
    <w:rsid w:val="008746DE"/>
    <w:rsid w:val="00875BA0"/>
    <w:rsid w:val="00875DF5"/>
    <w:rsid w:val="00876158"/>
    <w:rsid w:val="008762DD"/>
    <w:rsid w:val="0087633F"/>
    <w:rsid w:val="00876987"/>
    <w:rsid w:val="0087796D"/>
    <w:rsid w:val="0088091F"/>
    <w:rsid w:val="00880E94"/>
    <w:rsid w:val="00881063"/>
    <w:rsid w:val="00881D71"/>
    <w:rsid w:val="00881D8A"/>
    <w:rsid w:val="0088200D"/>
    <w:rsid w:val="00882A6A"/>
    <w:rsid w:val="008833AB"/>
    <w:rsid w:val="0088358C"/>
    <w:rsid w:val="0088377D"/>
    <w:rsid w:val="00883B57"/>
    <w:rsid w:val="00884DA1"/>
    <w:rsid w:val="0088578D"/>
    <w:rsid w:val="00886279"/>
    <w:rsid w:val="00886290"/>
    <w:rsid w:val="00886832"/>
    <w:rsid w:val="00886C97"/>
    <w:rsid w:val="00887A46"/>
    <w:rsid w:val="00892A2A"/>
    <w:rsid w:val="00892D32"/>
    <w:rsid w:val="00893CFA"/>
    <w:rsid w:val="00893D4A"/>
    <w:rsid w:val="00894045"/>
    <w:rsid w:val="008947CB"/>
    <w:rsid w:val="008948D5"/>
    <w:rsid w:val="00894AE4"/>
    <w:rsid w:val="00895CCD"/>
    <w:rsid w:val="00896718"/>
    <w:rsid w:val="008979DB"/>
    <w:rsid w:val="008A1FD2"/>
    <w:rsid w:val="008A29F7"/>
    <w:rsid w:val="008A36D9"/>
    <w:rsid w:val="008A49FF"/>
    <w:rsid w:val="008A5148"/>
    <w:rsid w:val="008A5F74"/>
    <w:rsid w:val="008A6899"/>
    <w:rsid w:val="008A69E7"/>
    <w:rsid w:val="008A6A5F"/>
    <w:rsid w:val="008B1ABC"/>
    <w:rsid w:val="008B1EA1"/>
    <w:rsid w:val="008B2325"/>
    <w:rsid w:val="008B2D48"/>
    <w:rsid w:val="008B3106"/>
    <w:rsid w:val="008B35A7"/>
    <w:rsid w:val="008B4C8A"/>
    <w:rsid w:val="008B4CEB"/>
    <w:rsid w:val="008B5320"/>
    <w:rsid w:val="008B5AD1"/>
    <w:rsid w:val="008B6216"/>
    <w:rsid w:val="008B628E"/>
    <w:rsid w:val="008B629B"/>
    <w:rsid w:val="008B63FF"/>
    <w:rsid w:val="008B6E67"/>
    <w:rsid w:val="008B6EA4"/>
    <w:rsid w:val="008B708F"/>
    <w:rsid w:val="008B70E3"/>
    <w:rsid w:val="008B759D"/>
    <w:rsid w:val="008B75E8"/>
    <w:rsid w:val="008B7F23"/>
    <w:rsid w:val="008C12BC"/>
    <w:rsid w:val="008C272D"/>
    <w:rsid w:val="008C33DE"/>
    <w:rsid w:val="008C36CE"/>
    <w:rsid w:val="008C37A0"/>
    <w:rsid w:val="008C3D4A"/>
    <w:rsid w:val="008C3EC3"/>
    <w:rsid w:val="008C584E"/>
    <w:rsid w:val="008C60C2"/>
    <w:rsid w:val="008C7BAD"/>
    <w:rsid w:val="008D03AE"/>
    <w:rsid w:val="008D0947"/>
    <w:rsid w:val="008D0AB9"/>
    <w:rsid w:val="008D0D96"/>
    <w:rsid w:val="008D0EBD"/>
    <w:rsid w:val="008D42B7"/>
    <w:rsid w:val="008D453B"/>
    <w:rsid w:val="008D72E3"/>
    <w:rsid w:val="008E1628"/>
    <w:rsid w:val="008E1C00"/>
    <w:rsid w:val="008E4E4B"/>
    <w:rsid w:val="008E5170"/>
    <w:rsid w:val="008E54BD"/>
    <w:rsid w:val="008E67DA"/>
    <w:rsid w:val="008E7583"/>
    <w:rsid w:val="008F0C6F"/>
    <w:rsid w:val="008F0EB9"/>
    <w:rsid w:val="008F1834"/>
    <w:rsid w:val="008F21B7"/>
    <w:rsid w:val="008F26CC"/>
    <w:rsid w:val="008F311B"/>
    <w:rsid w:val="008F3A6C"/>
    <w:rsid w:val="008F516F"/>
    <w:rsid w:val="008F573C"/>
    <w:rsid w:val="008F62FD"/>
    <w:rsid w:val="008F7353"/>
    <w:rsid w:val="009000BC"/>
    <w:rsid w:val="00900D68"/>
    <w:rsid w:val="009010C1"/>
    <w:rsid w:val="00901405"/>
    <w:rsid w:val="00902A57"/>
    <w:rsid w:val="00902ABA"/>
    <w:rsid w:val="00902FFB"/>
    <w:rsid w:val="009035F2"/>
    <w:rsid w:val="0090367A"/>
    <w:rsid w:val="009041ED"/>
    <w:rsid w:val="009050E7"/>
    <w:rsid w:val="009067DA"/>
    <w:rsid w:val="009067E9"/>
    <w:rsid w:val="00906F92"/>
    <w:rsid w:val="0090762B"/>
    <w:rsid w:val="00911012"/>
    <w:rsid w:val="00911C8D"/>
    <w:rsid w:val="00911CE7"/>
    <w:rsid w:val="0091253E"/>
    <w:rsid w:val="0091344C"/>
    <w:rsid w:val="00915B68"/>
    <w:rsid w:val="009164A3"/>
    <w:rsid w:val="00916582"/>
    <w:rsid w:val="0091770F"/>
    <w:rsid w:val="00917984"/>
    <w:rsid w:val="009179A1"/>
    <w:rsid w:val="00917B98"/>
    <w:rsid w:val="00917BA8"/>
    <w:rsid w:val="009201EA"/>
    <w:rsid w:val="009204EC"/>
    <w:rsid w:val="009227AC"/>
    <w:rsid w:val="00922D75"/>
    <w:rsid w:val="00923F24"/>
    <w:rsid w:val="009255FC"/>
    <w:rsid w:val="009260C8"/>
    <w:rsid w:val="0092643C"/>
    <w:rsid w:val="009301A2"/>
    <w:rsid w:val="00931A95"/>
    <w:rsid w:val="00931D62"/>
    <w:rsid w:val="00931FEB"/>
    <w:rsid w:val="009325F8"/>
    <w:rsid w:val="00933B5C"/>
    <w:rsid w:val="00933DDC"/>
    <w:rsid w:val="00934384"/>
    <w:rsid w:val="00934BDA"/>
    <w:rsid w:val="00935BBC"/>
    <w:rsid w:val="00936D43"/>
    <w:rsid w:val="0093791B"/>
    <w:rsid w:val="00937CB5"/>
    <w:rsid w:val="00937D18"/>
    <w:rsid w:val="00940985"/>
    <w:rsid w:val="00940A75"/>
    <w:rsid w:val="009421DA"/>
    <w:rsid w:val="00942F8C"/>
    <w:rsid w:val="00943A34"/>
    <w:rsid w:val="00945091"/>
    <w:rsid w:val="0094573E"/>
    <w:rsid w:val="0094687C"/>
    <w:rsid w:val="0094698C"/>
    <w:rsid w:val="00946C32"/>
    <w:rsid w:val="00946EA4"/>
    <w:rsid w:val="00947477"/>
    <w:rsid w:val="009476AA"/>
    <w:rsid w:val="00947D02"/>
    <w:rsid w:val="009506A2"/>
    <w:rsid w:val="009507E3"/>
    <w:rsid w:val="00952C45"/>
    <w:rsid w:val="00953CCC"/>
    <w:rsid w:val="00953FE8"/>
    <w:rsid w:val="0095458B"/>
    <w:rsid w:val="00955138"/>
    <w:rsid w:val="00956256"/>
    <w:rsid w:val="009566D9"/>
    <w:rsid w:val="00956EB9"/>
    <w:rsid w:val="00956F0E"/>
    <w:rsid w:val="00957023"/>
    <w:rsid w:val="00957076"/>
    <w:rsid w:val="00957BAC"/>
    <w:rsid w:val="00957DC1"/>
    <w:rsid w:val="0096101E"/>
    <w:rsid w:val="0096141C"/>
    <w:rsid w:val="009614DA"/>
    <w:rsid w:val="009626FA"/>
    <w:rsid w:val="00964676"/>
    <w:rsid w:val="0096474B"/>
    <w:rsid w:val="00966B51"/>
    <w:rsid w:val="009678B7"/>
    <w:rsid w:val="00967FCC"/>
    <w:rsid w:val="00973DCD"/>
    <w:rsid w:val="00973DDA"/>
    <w:rsid w:val="0097439E"/>
    <w:rsid w:val="009744CD"/>
    <w:rsid w:val="0097471F"/>
    <w:rsid w:val="00974FB1"/>
    <w:rsid w:val="0097639E"/>
    <w:rsid w:val="00976F45"/>
    <w:rsid w:val="009773D3"/>
    <w:rsid w:val="00977D4C"/>
    <w:rsid w:val="00977DE0"/>
    <w:rsid w:val="009824CA"/>
    <w:rsid w:val="0098381D"/>
    <w:rsid w:val="00983931"/>
    <w:rsid w:val="00983B0B"/>
    <w:rsid w:val="00984852"/>
    <w:rsid w:val="00984ED0"/>
    <w:rsid w:val="0098551C"/>
    <w:rsid w:val="00986094"/>
    <w:rsid w:val="0098690C"/>
    <w:rsid w:val="009872AD"/>
    <w:rsid w:val="00987F32"/>
    <w:rsid w:val="009905A2"/>
    <w:rsid w:val="009908CD"/>
    <w:rsid w:val="00990B87"/>
    <w:rsid w:val="00991400"/>
    <w:rsid w:val="0099184A"/>
    <w:rsid w:val="00992AF9"/>
    <w:rsid w:val="00993628"/>
    <w:rsid w:val="00994207"/>
    <w:rsid w:val="00995CC7"/>
    <w:rsid w:val="009964EE"/>
    <w:rsid w:val="00996B5C"/>
    <w:rsid w:val="00997125"/>
    <w:rsid w:val="009976C7"/>
    <w:rsid w:val="009A0B65"/>
    <w:rsid w:val="009A1AAE"/>
    <w:rsid w:val="009A22A6"/>
    <w:rsid w:val="009A269A"/>
    <w:rsid w:val="009A2989"/>
    <w:rsid w:val="009A39F6"/>
    <w:rsid w:val="009A3CDF"/>
    <w:rsid w:val="009A3ECD"/>
    <w:rsid w:val="009A41A7"/>
    <w:rsid w:val="009A4C77"/>
    <w:rsid w:val="009A4CA2"/>
    <w:rsid w:val="009A4DFB"/>
    <w:rsid w:val="009A634D"/>
    <w:rsid w:val="009A63D1"/>
    <w:rsid w:val="009A64D3"/>
    <w:rsid w:val="009A6C1D"/>
    <w:rsid w:val="009A7055"/>
    <w:rsid w:val="009B0946"/>
    <w:rsid w:val="009B0DFF"/>
    <w:rsid w:val="009B1310"/>
    <w:rsid w:val="009B43EE"/>
    <w:rsid w:val="009B4687"/>
    <w:rsid w:val="009B4DCF"/>
    <w:rsid w:val="009B61CB"/>
    <w:rsid w:val="009B634B"/>
    <w:rsid w:val="009B682B"/>
    <w:rsid w:val="009B6DA8"/>
    <w:rsid w:val="009B72F1"/>
    <w:rsid w:val="009B764A"/>
    <w:rsid w:val="009C0CFF"/>
    <w:rsid w:val="009C240C"/>
    <w:rsid w:val="009C274B"/>
    <w:rsid w:val="009C2AB4"/>
    <w:rsid w:val="009C2B62"/>
    <w:rsid w:val="009C2CDD"/>
    <w:rsid w:val="009C386D"/>
    <w:rsid w:val="009C507B"/>
    <w:rsid w:val="009C58E3"/>
    <w:rsid w:val="009C5938"/>
    <w:rsid w:val="009C5E84"/>
    <w:rsid w:val="009C67DD"/>
    <w:rsid w:val="009C6B1C"/>
    <w:rsid w:val="009C7839"/>
    <w:rsid w:val="009C79E2"/>
    <w:rsid w:val="009C7D26"/>
    <w:rsid w:val="009D0231"/>
    <w:rsid w:val="009D0740"/>
    <w:rsid w:val="009D1326"/>
    <w:rsid w:val="009D14C4"/>
    <w:rsid w:val="009D1E6C"/>
    <w:rsid w:val="009D27EB"/>
    <w:rsid w:val="009D2AA3"/>
    <w:rsid w:val="009D2F05"/>
    <w:rsid w:val="009D381A"/>
    <w:rsid w:val="009D4126"/>
    <w:rsid w:val="009D4447"/>
    <w:rsid w:val="009D4BE7"/>
    <w:rsid w:val="009D4CCE"/>
    <w:rsid w:val="009D5D22"/>
    <w:rsid w:val="009D6221"/>
    <w:rsid w:val="009D6794"/>
    <w:rsid w:val="009D6DBD"/>
    <w:rsid w:val="009D783D"/>
    <w:rsid w:val="009E0256"/>
    <w:rsid w:val="009E0D3E"/>
    <w:rsid w:val="009E2E1D"/>
    <w:rsid w:val="009E3A94"/>
    <w:rsid w:val="009E5A0B"/>
    <w:rsid w:val="009E6ACB"/>
    <w:rsid w:val="009E7474"/>
    <w:rsid w:val="009F0628"/>
    <w:rsid w:val="009F0E39"/>
    <w:rsid w:val="009F1645"/>
    <w:rsid w:val="009F20EC"/>
    <w:rsid w:val="009F23DC"/>
    <w:rsid w:val="009F2CBA"/>
    <w:rsid w:val="009F3861"/>
    <w:rsid w:val="009F4E75"/>
    <w:rsid w:val="009F753D"/>
    <w:rsid w:val="009F7B93"/>
    <w:rsid w:val="00A001AE"/>
    <w:rsid w:val="00A005F2"/>
    <w:rsid w:val="00A0075B"/>
    <w:rsid w:val="00A00CBE"/>
    <w:rsid w:val="00A01B37"/>
    <w:rsid w:val="00A02054"/>
    <w:rsid w:val="00A02295"/>
    <w:rsid w:val="00A025CC"/>
    <w:rsid w:val="00A03642"/>
    <w:rsid w:val="00A03715"/>
    <w:rsid w:val="00A03B84"/>
    <w:rsid w:val="00A03E3D"/>
    <w:rsid w:val="00A04062"/>
    <w:rsid w:val="00A04260"/>
    <w:rsid w:val="00A04716"/>
    <w:rsid w:val="00A04B13"/>
    <w:rsid w:val="00A0512A"/>
    <w:rsid w:val="00A053B4"/>
    <w:rsid w:val="00A05A23"/>
    <w:rsid w:val="00A05A5D"/>
    <w:rsid w:val="00A06352"/>
    <w:rsid w:val="00A0706A"/>
    <w:rsid w:val="00A07301"/>
    <w:rsid w:val="00A073D9"/>
    <w:rsid w:val="00A074BF"/>
    <w:rsid w:val="00A07F6B"/>
    <w:rsid w:val="00A12011"/>
    <w:rsid w:val="00A14C7D"/>
    <w:rsid w:val="00A14F5A"/>
    <w:rsid w:val="00A154B1"/>
    <w:rsid w:val="00A15C25"/>
    <w:rsid w:val="00A16858"/>
    <w:rsid w:val="00A1693D"/>
    <w:rsid w:val="00A17221"/>
    <w:rsid w:val="00A1798D"/>
    <w:rsid w:val="00A20067"/>
    <w:rsid w:val="00A210AB"/>
    <w:rsid w:val="00A213EF"/>
    <w:rsid w:val="00A21688"/>
    <w:rsid w:val="00A21A1E"/>
    <w:rsid w:val="00A225D5"/>
    <w:rsid w:val="00A226F7"/>
    <w:rsid w:val="00A2355F"/>
    <w:rsid w:val="00A262E2"/>
    <w:rsid w:val="00A274BC"/>
    <w:rsid w:val="00A27757"/>
    <w:rsid w:val="00A279FB"/>
    <w:rsid w:val="00A305FB"/>
    <w:rsid w:val="00A308D6"/>
    <w:rsid w:val="00A3261A"/>
    <w:rsid w:val="00A34091"/>
    <w:rsid w:val="00A34FFD"/>
    <w:rsid w:val="00A353FE"/>
    <w:rsid w:val="00A35466"/>
    <w:rsid w:val="00A35A73"/>
    <w:rsid w:val="00A37801"/>
    <w:rsid w:val="00A378FE"/>
    <w:rsid w:val="00A40841"/>
    <w:rsid w:val="00A40B63"/>
    <w:rsid w:val="00A42997"/>
    <w:rsid w:val="00A43D13"/>
    <w:rsid w:val="00A444ED"/>
    <w:rsid w:val="00A44D29"/>
    <w:rsid w:val="00A45A9D"/>
    <w:rsid w:val="00A46005"/>
    <w:rsid w:val="00A4726D"/>
    <w:rsid w:val="00A473E0"/>
    <w:rsid w:val="00A47CFF"/>
    <w:rsid w:val="00A51F55"/>
    <w:rsid w:val="00A5253F"/>
    <w:rsid w:val="00A527C1"/>
    <w:rsid w:val="00A53634"/>
    <w:rsid w:val="00A536FA"/>
    <w:rsid w:val="00A53C1D"/>
    <w:rsid w:val="00A54C4D"/>
    <w:rsid w:val="00A55888"/>
    <w:rsid w:val="00A570BD"/>
    <w:rsid w:val="00A57346"/>
    <w:rsid w:val="00A57899"/>
    <w:rsid w:val="00A579F1"/>
    <w:rsid w:val="00A60349"/>
    <w:rsid w:val="00A60B2E"/>
    <w:rsid w:val="00A60CAF"/>
    <w:rsid w:val="00A62508"/>
    <w:rsid w:val="00A62E79"/>
    <w:rsid w:val="00A63054"/>
    <w:rsid w:val="00A634ED"/>
    <w:rsid w:val="00A648E5"/>
    <w:rsid w:val="00A65254"/>
    <w:rsid w:val="00A65980"/>
    <w:rsid w:val="00A65D24"/>
    <w:rsid w:val="00A66A1A"/>
    <w:rsid w:val="00A6702B"/>
    <w:rsid w:val="00A705DD"/>
    <w:rsid w:val="00A709A6"/>
    <w:rsid w:val="00A7221B"/>
    <w:rsid w:val="00A7268A"/>
    <w:rsid w:val="00A755D4"/>
    <w:rsid w:val="00A757BA"/>
    <w:rsid w:val="00A75F75"/>
    <w:rsid w:val="00A77161"/>
    <w:rsid w:val="00A809B2"/>
    <w:rsid w:val="00A826B9"/>
    <w:rsid w:val="00A82A8E"/>
    <w:rsid w:val="00A82B3F"/>
    <w:rsid w:val="00A84564"/>
    <w:rsid w:val="00A84BD3"/>
    <w:rsid w:val="00A850B1"/>
    <w:rsid w:val="00A86B3F"/>
    <w:rsid w:val="00A87284"/>
    <w:rsid w:val="00A875C1"/>
    <w:rsid w:val="00A87D33"/>
    <w:rsid w:val="00A90263"/>
    <w:rsid w:val="00A912AE"/>
    <w:rsid w:val="00A91DBC"/>
    <w:rsid w:val="00A92799"/>
    <w:rsid w:val="00A928FD"/>
    <w:rsid w:val="00A933EC"/>
    <w:rsid w:val="00A9459B"/>
    <w:rsid w:val="00A9465F"/>
    <w:rsid w:val="00A94FB4"/>
    <w:rsid w:val="00A9604C"/>
    <w:rsid w:val="00A96A66"/>
    <w:rsid w:val="00A978D8"/>
    <w:rsid w:val="00A97A30"/>
    <w:rsid w:val="00A97B84"/>
    <w:rsid w:val="00A97D57"/>
    <w:rsid w:val="00AA05A0"/>
    <w:rsid w:val="00AA196E"/>
    <w:rsid w:val="00AA2476"/>
    <w:rsid w:val="00AA2DBF"/>
    <w:rsid w:val="00AA319E"/>
    <w:rsid w:val="00AA6A48"/>
    <w:rsid w:val="00AA73B2"/>
    <w:rsid w:val="00AB0116"/>
    <w:rsid w:val="00AB11F8"/>
    <w:rsid w:val="00AB1519"/>
    <w:rsid w:val="00AB16A7"/>
    <w:rsid w:val="00AB1DC7"/>
    <w:rsid w:val="00AB2183"/>
    <w:rsid w:val="00AB3B84"/>
    <w:rsid w:val="00AB458C"/>
    <w:rsid w:val="00AB544D"/>
    <w:rsid w:val="00AB6205"/>
    <w:rsid w:val="00AB6614"/>
    <w:rsid w:val="00AB689E"/>
    <w:rsid w:val="00AB770D"/>
    <w:rsid w:val="00AC02C3"/>
    <w:rsid w:val="00AC0FAA"/>
    <w:rsid w:val="00AC13BA"/>
    <w:rsid w:val="00AC15D7"/>
    <w:rsid w:val="00AC1E11"/>
    <w:rsid w:val="00AC2C86"/>
    <w:rsid w:val="00AC42C0"/>
    <w:rsid w:val="00AC4582"/>
    <w:rsid w:val="00AC4FC0"/>
    <w:rsid w:val="00AC5CD7"/>
    <w:rsid w:val="00AC5FF1"/>
    <w:rsid w:val="00AC6507"/>
    <w:rsid w:val="00AC6C12"/>
    <w:rsid w:val="00AC6F2F"/>
    <w:rsid w:val="00AD0B0E"/>
    <w:rsid w:val="00AD0FDB"/>
    <w:rsid w:val="00AD1AFD"/>
    <w:rsid w:val="00AD371C"/>
    <w:rsid w:val="00AD45A6"/>
    <w:rsid w:val="00AD4C91"/>
    <w:rsid w:val="00AD510E"/>
    <w:rsid w:val="00AD5F9D"/>
    <w:rsid w:val="00AD7738"/>
    <w:rsid w:val="00AD7BB5"/>
    <w:rsid w:val="00AE0641"/>
    <w:rsid w:val="00AE0643"/>
    <w:rsid w:val="00AE1C54"/>
    <w:rsid w:val="00AE247C"/>
    <w:rsid w:val="00AE2500"/>
    <w:rsid w:val="00AE2A5E"/>
    <w:rsid w:val="00AE2F34"/>
    <w:rsid w:val="00AE4A87"/>
    <w:rsid w:val="00AE61DA"/>
    <w:rsid w:val="00AE63DA"/>
    <w:rsid w:val="00AE6A15"/>
    <w:rsid w:val="00AE6CD4"/>
    <w:rsid w:val="00AE7541"/>
    <w:rsid w:val="00AE7E9F"/>
    <w:rsid w:val="00AE7F59"/>
    <w:rsid w:val="00AF2961"/>
    <w:rsid w:val="00AF2F6E"/>
    <w:rsid w:val="00AF33FE"/>
    <w:rsid w:val="00AF3460"/>
    <w:rsid w:val="00AF3BE0"/>
    <w:rsid w:val="00AF444E"/>
    <w:rsid w:val="00AF59AE"/>
    <w:rsid w:val="00AF5CFE"/>
    <w:rsid w:val="00B00529"/>
    <w:rsid w:val="00B01938"/>
    <w:rsid w:val="00B03EC0"/>
    <w:rsid w:val="00B04E1E"/>
    <w:rsid w:val="00B05D8B"/>
    <w:rsid w:val="00B05DDC"/>
    <w:rsid w:val="00B06EDA"/>
    <w:rsid w:val="00B07AFC"/>
    <w:rsid w:val="00B07CED"/>
    <w:rsid w:val="00B10702"/>
    <w:rsid w:val="00B10933"/>
    <w:rsid w:val="00B10AAD"/>
    <w:rsid w:val="00B110F5"/>
    <w:rsid w:val="00B11749"/>
    <w:rsid w:val="00B135BB"/>
    <w:rsid w:val="00B14A37"/>
    <w:rsid w:val="00B14F84"/>
    <w:rsid w:val="00B159DF"/>
    <w:rsid w:val="00B15D26"/>
    <w:rsid w:val="00B17610"/>
    <w:rsid w:val="00B17746"/>
    <w:rsid w:val="00B201D8"/>
    <w:rsid w:val="00B208F5"/>
    <w:rsid w:val="00B20AE1"/>
    <w:rsid w:val="00B20BBA"/>
    <w:rsid w:val="00B21094"/>
    <w:rsid w:val="00B21B77"/>
    <w:rsid w:val="00B22562"/>
    <w:rsid w:val="00B225C8"/>
    <w:rsid w:val="00B22710"/>
    <w:rsid w:val="00B22A6C"/>
    <w:rsid w:val="00B23818"/>
    <w:rsid w:val="00B23A55"/>
    <w:rsid w:val="00B267A8"/>
    <w:rsid w:val="00B26955"/>
    <w:rsid w:val="00B3014B"/>
    <w:rsid w:val="00B3120F"/>
    <w:rsid w:val="00B318C3"/>
    <w:rsid w:val="00B31997"/>
    <w:rsid w:val="00B33106"/>
    <w:rsid w:val="00B33509"/>
    <w:rsid w:val="00B339FE"/>
    <w:rsid w:val="00B348A9"/>
    <w:rsid w:val="00B3592A"/>
    <w:rsid w:val="00B35A34"/>
    <w:rsid w:val="00B35BB1"/>
    <w:rsid w:val="00B36640"/>
    <w:rsid w:val="00B36D42"/>
    <w:rsid w:val="00B36E78"/>
    <w:rsid w:val="00B37889"/>
    <w:rsid w:val="00B40193"/>
    <w:rsid w:val="00B40216"/>
    <w:rsid w:val="00B407EA"/>
    <w:rsid w:val="00B41C52"/>
    <w:rsid w:val="00B420DC"/>
    <w:rsid w:val="00B43CD4"/>
    <w:rsid w:val="00B44122"/>
    <w:rsid w:val="00B44267"/>
    <w:rsid w:val="00B442A6"/>
    <w:rsid w:val="00B446DE"/>
    <w:rsid w:val="00B45B87"/>
    <w:rsid w:val="00B46F9E"/>
    <w:rsid w:val="00B472DA"/>
    <w:rsid w:val="00B47626"/>
    <w:rsid w:val="00B47974"/>
    <w:rsid w:val="00B5135D"/>
    <w:rsid w:val="00B51E35"/>
    <w:rsid w:val="00B51FAF"/>
    <w:rsid w:val="00B52953"/>
    <w:rsid w:val="00B52BFA"/>
    <w:rsid w:val="00B52DD9"/>
    <w:rsid w:val="00B53407"/>
    <w:rsid w:val="00B5387F"/>
    <w:rsid w:val="00B55401"/>
    <w:rsid w:val="00B5633E"/>
    <w:rsid w:val="00B56A4F"/>
    <w:rsid w:val="00B615A7"/>
    <w:rsid w:val="00B6164F"/>
    <w:rsid w:val="00B6170B"/>
    <w:rsid w:val="00B6190F"/>
    <w:rsid w:val="00B61E20"/>
    <w:rsid w:val="00B61FD1"/>
    <w:rsid w:val="00B623E5"/>
    <w:rsid w:val="00B627B8"/>
    <w:rsid w:val="00B62877"/>
    <w:rsid w:val="00B63A39"/>
    <w:rsid w:val="00B63F55"/>
    <w:rsid w:val="00B641CC"/>
    <w:rsid w:val="00B652CF"/>
    <w:rsid w:val="00B653F8"/>
    <w:rsid w:val="00B65F85"/>
    <w:rsid w:val="00B666E1"/>
    <w:rsid w:val="00B66B5B"/>
    <w:rsid w:val="00B67785"/>
    <w:rsid w:val="00B70B59"/>
    <w:rsid w:val="00B70F83"/>
    <w:rsid w:val="00B7170C"/>
    <w:rsid w:val="00B71E5C"/>
    <w:rsid w:val="00B73882"/>
    <w:rsid w:val="00B74851"/>
    <w:rsid w:val="00B759F1"/>
    <w:rsid w:val="00B75E28"/>
    <w:rsid w:val="00B773FD"/>
    <w:rsid w:val="00B777CF"/>
    <w:rsid w:val="00B77B5E"/>
    <w:rsid w:val="00B80664"/>
    <w:rsid w:val="00B8072F"/>
    <w:rsid w:val="00B80B92"/>
    <w:rsid w:val="00B80B98"/>
    <w:rsid w:val="00B814B8"/>
    <w:rsid w:val="00B81B69"/>
    <w:rsid w:val="00B81C44"/>
    <w:rsid w:val="00B8277F"/>
    <w:rsid w:val="00B83869"/>
    <w:rsid w:val="00B90367"/>
    <w:rsid w:val="00B90409"/>
    <w:rsid w:val="00B90A20"/>
    <w:rsid w:val="00B91488"/>
    <w:rsid w:val="00B91F96"/>
    <w:rsid w:val="00B9360F"/>
    <w:rsid w:val="00B9395D"/>
    <w:rsid w:val="00B9477A"/>
    <w:rsid w:val="00B94E14"/>
    <w:rsid w:val="00B95595"/>
    <w:rsid w:val="00B955D8"/>
    <w:rsid w:val="00B95FE4"/>
    <w:rsid w:val="00B96E07"/>
    <w:rsid w:val="00B9741B"/>
    <w:rsid w:val="00B978B4"/>
    <w:rsid w:val="00BA0C37"/>
    <w:rsid w:val="00BA22E6"/>
    <w:rsid w:val="00BA25BC"/>
    <w:rsid w:val="00BA47A5"/>
    <w:rsid w:val="00BA5437"/>
    <w:rsid w:val="00BA5C28"/>
    <w:rsid w:val="00BA6530"/>
    <w:rsid w:val="00BB0854"/>
    <w:rsid w:val="00BB186E"/>
    <w:rsid w:val="00BB21FD"/>
    <w:rsid w:val="00BB30FB"/>
    <w:rsid w:val="00BB47C6"/>
    <w:rsid w:val="00BB498F"/>
    <w:rsid w:val="00BB538D"/>
    <w:rsid w:val="00BB53D0"/>
    <w:rsid w:val="00BB6379"/>
    <w:rsid w:val="00BB679B"/>
    <w:rsid w:val="00BB72BF"/>
    <w:rsid w:val="00BC0047"/>
    <w:rsid w:val="00BC074D"/>
    <w:rsid w:val="00BC07FA"/>
    <w:rsid w:val="00BC1835"/>
    <w:rsid w:val="00BC240F"/>
    <w:rsid w:val="00BC2B37"/>
    <w:rsid w:val="00BC3405"/>
    <w:rsid w:val="00BC35DC"/>
    <w:rsid w:val="00BC5E19"/>
    <w:rsid w:val="00BC5F3E"/>
    <w:rsid w:val="00BC629A"/>
    <w:rsid w:val="00BC632C"/>
    <w:rsid w:val="00BC6A32"/>
    <w:rsid w:val="00BC755B"/>
    <w:rsid w:val="00BC7B9D"/>
    <w:rsid w:val="00BD00F0"/>
    <w:rsid w:val="00BD1296"/>
    <w:rsid w:val="00BD40E4"/>
    <w:rsid w:val="00BD47B8"/>
    <w:rsid w:val="00BD4DCB"/>
    <w:rsid w:val="00BD5972"/>
    <w:rsid w:val="00BD5C0D"/>
    <w:rsid w:val="00BD5F03"/>
    <w:rsid w:val="00BD6BD4"/>
    <w:rsid w:val="00BD7B41"/>
    <w:rsid w:val="00BE0614"/>
    <w:rsid w:val="00BE0640"/>
    <w:rsid w:val="00BE113F"/>
    <w:rsid w:val="00BE17B4"/>
    <w:rsid w:val="00BE1E6D"/>
    <w:rsid w:val="00BE3C87"/>
    <w:rsid w:val="00BE5FE4"/>
    <w:rsid w:val="00BE72EA"/>
    <w:rsid w:val="00BF01C1"/>
    <w:rsid w:val="00BF12B5"/>
    <w:rsid w:val="00BF1435"/>
    <w:rsid w:val="00BF2693"/>
    <w:rsid w:val="00BF3061"/>
    <w:rsid w:val="00BF37A9"/>
    <w:rsid w:val="00BF44B6"/>
    <w:rsid w:val="00BF501D"/>
    <w:rsid w:val="00BF697F"/>
    <w:rsid w:val="00BF69AF"/>
    <w:rsid w:val="00C01800"/>
    <w:rsid w:val="00C01ADF"/>
    <w:rsid w:val="00C027A7"/>
    <w:rsid w:val="00C032B3"/>
    <w:rsid w:val="00C0374D"/>
    <w:rsid w:val="00C037B0"/>
    <w:rsid w:val="00C04523"/>
    <w:rsid w:val="00C04938"/>
    <w:rsid w:val="00C04B93"/>
    <w:rsid w:val="00C05ABE"/>
    <w:rsid w:val="00C06A9E"/>
    <w:rsid w:val="00C0764D"/>
    <w:rsid w:val="00C07A43"/>
    <w:rsid w:val="00C10BE7"/>
    <w:rsid w:val="00C11898"/>
    <w:rsid w:val="00C11DF0"/>
    <w:rsid w:val="00C1219B"/>
    <w:rsid w:val="00C13346"/>
    <w:rsid w:val="00C136AA"/>
    <w:rsid w:val="00C173F3"/>
    <w:rsid w:val="00C20042"/>
    <w:rsid w:val="00C205EB"/>
    <w:rsid w:val="00C20887"/>
    <w:rsid w:val="00C21036"/>
    <w:rsid w:val="00C212A2"/>
    <w:rsid w:val="00C21309"/>
    <w:rsid w:val="00C213F3"/>
    <w:rsid w:val="00C2158D"/>
    <w:rsid w:val="00C2194C"/>
    <w:rsid w:val="00C21CD8"/>
    <w:rsid w:val="00C24661"/>
    <w:rsid w:val="00C2471D"/>
    <w:rsid w:val="00C24D7C"/>
    <w:rsid w:val="00C2521F"/>
    <w:rsid w:val="00C25617"/>
    <w:rsid w:val="00C25E52"/>
    <w:rsid w:val="00C26702"/>
    <w:rsid w:val="00C26B7D"/>
    <w:rsid w:val="00C27571"/>
    <w:rsid w:val="00C27A47"/>
    <w:rsid w:val="00C309DB"/>
    <w:rsid w:val="00C30FAC"/>
    <w:rsid w:val="00C31F7F"/>
    <w:rsid w:val="00C32A78"/>
    <w:rsid w:val="00C34644"/>
    <w:rsid w:val="00C34883"/>
    <w:rsid w:val="00C34DB2"/>
    <w:rsid w:val="00C352AE"/>
    <w:rsid w:val="00C35794"/>
    <w:rsid w:val="00C36D7E"/>
    <w:rsid w:val="00C407DD"/>
    <w:rsid w:val="00C41583"/>
    <w:rsid w:val="00C41A79"/>
    <w:rsid w:val="00C42BF8"/>
    <w:rsid w:val="00C4304E"/>
    <w:rsid w:val="00C44511"/>
    <w:rsid w:val="00C445D2"/>
    <w:rsid w:val="00C44DBF"/>
    <w:rsid w:val="00C44E09"/>
    <w:rsid w:val="00C4599C"/>
    <w:rsid w:val="00C52015"/>
    <w:rsid w:val="00C52DF4"/>
    <w:rsid w:val="00C55379"/>
    <w:rsid w:val="00C55440"/>
    <w:rsid w:val="00C5558A"/>
    <w:rsid w:val="00C55EEC"/>
    <w:rsid w:val="00C56145"/>
    <w:rsid w:val="00C56DD6"/>
    <w:rsid w:val="00C6146C"/>
    <w:rsid w:val="00C61633"/>
    <w:rsid w:val="00C62064"/>
    <w:rsid w:val="00C6303A"/>
    <w:rsid w:val="00C631FC"/>
    <w:rsid w:val="00C6322C"/>
    <w:rsid w:val="00C63600"/>
    <w:rsid w:val="00C658AC"/>
    <w:rsid w:val="00C65BF9"/>
    <w:rsid w:val="00C6613F"/>
    <w:rsid w:val="00C67167"/>
    <w:rsid w:val="00C67EBC"/>
    <w:rsid w:val="00C703F5"/>
    <w:rsid w:val="00C7327D"/>
    <w:rsid w:val="00C73ECB"/>
    <w:rsid w:val="00C7437E"/>
    <w:rsid w:val="00C743F2"/>
    <w:rsid w:val="00C75F2A"/>
    <w:rsid w:val="00C80F71"/>
    <w:rsid w:val="00C81186"/>
    <w:rsid w:val="00C812D0"/>
    <w:rsid w:val="00C8135D"/>
    <w:rsid w:val="00C823F9"/>
    <w:rsid w:val="00C8261D"/>
    <w:rsid w:val="00C82DD9"/>
    <w:rsid w:val="00C83C26"/>
    <w:rsid w:val="00C846AE"/>
    <w:rsid w:val="00C84E45"/>
    <w:rsid w:val="00C85CC1"/>
    <w:rsid w:val="00C86015"/>
    <w:rsid w:val="00C86A63"/>
    <w:rsid w:val="00C87197"/>
    <w:rsid w:val="00C87682"/>
    <w:rsid w:val="00C87723"/>
    <w:rsid w:val="00C87C11"/>
    <w:rsid w:val="00C902D1"/>
    <w:rsid w:val="00C913F1"/>
    <w:rsid w:val="00C92733"/>
    <w:rsid w:val="00C9426B"/>
    <w:rsid w:val="00C94AFB"/>
    <w:rsid w:val="00C95805"/>
    <w:rsid w:val="00C95A74"/>
    <w:rsid w:val="00C963CF"/>
    <w:rsid w:val="00C97B2F"/>
    <w:rsid w:val="00CA070A"/>
    <w:rsid w:val="00CA1566"/>
    <w:rsid w:val="00CA158E"/>
    <w:rsid w:val="00CA187C"/>
    <w:rsid w:val="00CA1F97"/>
    <w:rsid w:val="00CA267B"/>
    <w:rsid w:val="00CA2710"/>
    <w:rsid w:val="00CA2B50"/>
    <w:rsid w:val="00CA2B9B"/>
    <w:rsid w:val="00CA2F44"/>
    <w:rsid w:val="00CA345F"/>
    <w:rsid w:val="00CA4233"/>
    <w:rsid w:val="00CA604A"/>
    <w:rsid w:val="00CA655A"/>
    <w:rsid w:val="00CA65E6"/>
    <w:rsid w:val="00CA73CA"/>
    <w:rsid w:val="00CB039D"/>
    <w:rsid w:val="00CB0506"/>
    <w:rsid w:val="00CB0B21"/>
    <w:rsid w:val="00CB13B1"/>
    <w:rsid w:val="00CB2660"/>
    <w:rsid w:val="00CB27ED"/>
    <w:rsid w:val="00CB28C8"/>
    <w:rsid w:val="00CB339E"/>
    <w:rsid w:val="00CB38C5"/>
    <w:rsid w:val="00CB38C7"/>
    <w:rsid w:val="00CB3E53"/>
    <w:rsid w:val="00CB7EBA"/>
    <w:rsid w:val="00CC0165"/>
    <w:rsid w:val="00CC02AC"/>
    <w:rsid w:val="00CC2158"/>
    <w:rsid w:val="00CC236B"/>
    <w:rsid w:val="00CC342B"/>
    <w:rsid w:val="00CC3461"/>
    <w:rsid w:val="00CC4BC8"/>
    <w:rsid w:val="00CC59A7"/>
    <w:rsid w:val="00CC62F4"/>
    <w:rsid w:val="00CC699F"/>
    <w:rsid w:val="00CC7957"/>
    <w:rsid w:val="00CC79CB"/>
    <w:rsid w:val="00CC7E8B"/>
    <w:rsid w:val="00CD13DE"/>
    <w:rsid w:val="00CD2C7F"/>
    <w:rsid w:val="00CD2CAC"/>
    <w:rsid w:val="00CD354C"/>
    <w:rsid w:val="00CD413C"/>
    <w:rsid w:val="00CD4CFA"/>
    <w:rsid w:val="00CD4FBB"/>
    <w:rsid w:val="00CD5985"/>
    <w:rsid w:val="00CD5A98"/>
    <w:rsid w:val="00CD5B08"/>
    <w:rsid w:val="00CD5B33"/>
    <w:rsid w:val="00CD65E4"/>
    <w:rsid w:val="00CD7496"/>
    <w:rsid w:val="00CD7601"/>
    <w:rsid w:val="00CE0F81"/>
    <w:rsid w:val="00CE30E2"/>
    <w:rsid w:val="00CE3B97"/>
    <w:rsid w:val="00CE4617"/>
    <w:rsid w:val="00CE536C"/>
    <w:rsid w:val="00CE5D2F"/>
    <w:rsid w:val="00CE66E8"/>
    <w:rsid w:val="00CE7241"/>
    <w:rsid w:val="00CE74CF"/>
    <w:rsid w:val="00CF086B"/>
    <w:rsid w:val="00CF1FAC"/>
    <w:rsid w:val="00CF1FDB"/>
    <w:rsid w:val="00CF2D62"/>
    <w:rsid w:val="00CF2DE9"/>
    <w:rsid w:val="00CF3787"/>
    <w:rsid w:val="00CF4002"/>
    <w:rsid w:val="00CF4381"/>
    <w:rsid w:val="00CF4B88"/>
    <w:rsid w:val="00CF57E0"/>
    <w:rsid w:val="00CF5F14"/>
    <w:rsid w:val="00CF6593"/>
    <w:rsid w:val="00CF6871"/>
    <w:rsid w:val="00CF74F2"/>
    <w:rsid w:val="00D00C3B"/>
    <w:rsid w:val="00D02836"/>
    <w:rsid w:val="00D02FBD"/>
    <w:rsid w:val="00D0401F"/>
    <w:rsid w:val="00D05E57"/>
    <w:rsid w:val="00D07A51"/>
    <w:rsid w:val="00D07F7F"/>
    <w:rsid w:val="00D11592"/>
    <w:rsid w:val="00D11A2D"/>
    <w:rsid w:val="00D11ED6"/>
    <w:rsid w:val="00D1233F"/>
    <w:rsid w:val="00D12A0B"/>
    <w:rsid w:val="00D12AC4"/>
    <w:rsid w:val="00D12CCB"/>
    <w:rsid w:val="00D149EB"/>
    <w:rsid w:val="00D15B78"/>
    <w:rsid w:val="00D15BD6"/>
    <w:rsid w:val="00D16E7F"/>
    <w:rsid w:val="00D17F53"/>
    <w:rsid w:val="00D20297"/>
    <w:rsid w:val="00D205D2"/>
    <w:rsid w:val="00D210B9"/>
    <w:rsid w:val="00D21B56"/>
    <w:rsid w:val="00D22129"/>
    <w:rsid w:val="00D2282C"/>
    <w:rsid w:val="00D23A45"/>
    <w:rsid w:val="00D23AF7"/>
    <w:rsid w:val="00D2481B"/>
    <w:rsid w:val="00D25028"/>
    <w:rsid w:val="00D26016"/>
    <w:rsid w:val="00D27228"/>
    <w:rsid w:val="00D27608"/>
    <w:rsid w:val="00D2779D"/>
    <w:rsid w:val="00D3077A"/>
    <w:rsid w:val="00D328DC"/>
    <w:rsid w:val="00D33522"/>
    <w:rsid w:val="00D3357B"/>
    <w:rsid w:val="00D33885"/>
    <w:rsid w:val="00D34455"/>
    <w:rsid w:val="00D3498D"/>
    <w:rsid w:val="00D34F43"/>
    <w:rsid w:val="00D3507F"/>
    <w:rsid w:val="00D36A2B"/>
    <w:rsid w:val="00D40556"/>
    <w:rsid w:val="00D412A2"/>
    <w:rsid w:val="00D41A2B"/>
    <w:rsid w:val="00D41AB8"/>
    <w:rsid w:val="00D42A1E"/>
    <w:rsid w:val="00D42D55"/>
    <w:rsid w:val="00D42F14"/>
    <w:rsid w:val="00D438B6"/>
    <w:rsid w:val="00D44F69"/>
    <w:rsid w:val="00D46124"/>
    <w:rsid w:val="00D463FF"/>
    <w:rsid w:val="00D46F9E"/>
    <w:rsid w:val="00D51426"/>
    <w:rsid w:val="00D51547"/>
    <w:rsid w:val="00D520A4"/>
    <w:rsid w:val="00D52443"/>
    <w:rsid w:val="00D531DD"/>
    <w:rsid w:val="00D5331D"/>
    <w:rsid w:val="00D53A2D"/>
    <w:rsid w:val="00D5590F"/>
    <w:rsid w:val="00D55FDD"/>
    <w:rsid w:val="00D568B7"/>
    <w:rsid w:val="00D61329"/>
    <w:rsid w:val="00D61B18"/>
    <w:rsid w:val="00D62643"/>
    <w:rsid w:val="00D62F51"/>
    <w:rsid w:val="00D63E91"/>
    <w:rsid w:val="00D64277"/>
    <w:rsid w:val="00D70625"/>
    <w:rsid w:val="00D70D9A"/>
    <w:rsid w:val="00D713C7"/>
    <w:rsid w:val="00D73251"/>
    <w:rsid w:val="00D73B73"/>
    <w:rsid w:val="00D74336"/>
    <w:rsid w:val="00D74DFD"/>
    <w:rsid w:val="00D7501E"/>
    <w:rsid w:val="00D75675"/>
    <w:rsid w:val="00D75ACD"/>
    <w:rsid w:val="00D7631F"/>
    <w:rsid w:val="00D76814"/>
    <w:rsid w:val="00D76E12"/>
    <w:rsid w:val="00D803EB"/>
    <w:rsid w:val="00D8086B"/>
    <w:rsid w:val="00D81740"/>
    <w:rsid w:val="00D81BAD"/>
    <w:rsid w:val="00D81EDD"/>
    <w:rsid w:val="00D82339"/>
    <w:rsid w:val="00D8247C"/>
    <w:rsid w:val="00D82957"/>
    <w:rsid w:val="00D82B47"/>
    <w:rsid w:val="00D835CA"/>
    <w:rsid w:val="00D8371A"/>
    <w:rsid w:val="00D839AC"/>
    <w:rsid w:val="00D866E8"/>
    <w:rsid w:val="00D87802"/>
    <w:rsid w:val="00D87834"/>
    <w:rsid w:val="00D904C0"/>
    <w:rsid w:val="00D91DAC"/>
    <w:rsid w:val="00D92B28"/>
    <w:rsid w:val="00D92B93"/>
    <w:rsid w:val="00D9303E"/>
    <w:rsid w:val="00D94AC1"/>
    <w:rsid w:val="00D94E69"/>
    <w:rsid w:val="00D94E8A"/>
    <w:rsid w:val="00D95A8A"/>
    <w:rsid w:val="00D97269"/>
    <w:rsid w:val="00D97378"/>
    <w:rsid w:val="00D97864"/>
    <w:rsid w:val="00DA1289"/>
    <w:rsid w:val="00DA12D2"/>
    <w:rsid w:val="00DA2CF5"/>
    <w:rsid w:val="00DA2F4B"/>
    <w:rsid w:val="00DA2FC0"/>
    <w:rsid w:val="00DA3258"/>
    <w:rsid w:val="00DA3F10"/>
    <w:rsid w:val="00DA4CAE"/>
    <w:rsid w:val="00DA574E"/>
    <w:rsid w:val="00DA5EC1"/>
    <w:rsid w:val="00DA61DD"/>
    <w:rsid w:val="00DA6486"/>
    <w:rsid w:val="00DA6923"/>
    <w:rsid w:val="00DA6A5A"/>
    <w:rsid w:val="00DA7899"/>
    <w:rsid w:val="00DB0F41"/>
    <w:rsid w:val="00DB373B"/>
    <w:rsid w:val="00DB3B6E"/>
    <w:rsid w:val="00DB3CA4"/>
    <w:rsid w:val="00DB3CE9"/>
    <w:rsid w:val="00DB4449"/>
    <w:rsid w:val="00DB63DC"/>
    <w:rsid w:val="00DB75D1"/>
    <w:rsid w:val="00DC1E76"/>
    <w:rsid w:val="00DC322A"/>
    <w:rsid w:val="00DC4631"/>
    <w:rsid w:val="00DC5A72"/>
    <w:rsid w:val="00DC698F"/>
    <w:rsid w:val="00DC798A"/>
    <w:rsid w:val="00DC79FF"/>
    <w:rsid w:val="00DD1512"/>
    <w:rsid w:val="00DD24BC"/>
    <w:rsid w:val="00DD2572"/>
    <w:rsid w:val="00DD28C6"/>
    <w:rsid w:val="00DD3283"/>
    <w:rsid w:val="00DD3E32"/>
    <w:rsid w:val="00DD40E5"/>
    <w:rsid w:val="00DD496D"/>
    <w:rsid w:val="00DD584D"/>
    <w:rsid w:val="00DD5866"/>
    <w:rsid w:val="00DD58AD"/>
    <w:rsid w:val="00DD6C42"/>
    <w:rsid w:val="00DD76D3"/>
    <w:rsid w:val="00DE01DE"/>
    <w:rsid w:val="00DE0501"/>
    <w:rsid w:val="00DE0D12"/>
    <w:rsid w:val="00DE16B5"/>
    <w:rsid w:val="00DE2FCE"/>
    <w:rsid w:val="00DE344E"/>
    <w:rsid w:val="00DE34D5"/>
    <w:rsid w:val="00DE41BC"/>
    <w:rsid w:val="00DE4204"/>
    <w:rsid w:val="00DE4F04"/>
    <w:rsid w:val="00DE5BE6"/>
    <w:rsid w:val="00DE5C76"/>
    <w:rsid w:val="00DE5DB5"/>
    <w:rsid w:val="00DE62DF"/>
    <w:rsid w:val="00DE66C4"/>
    <w:rsid w:val="00DE68BD"/>
    <w:rsid w:val="00DE6DDD"/>
    <w:rsid w:val="00DF02E7"/>
    <w:rsid w:val="00DF047B"/>
    <w:rsid w:val="00DF0DE2"/>
    <w:rsid w:val="00DF0E0F"/>
    <w:rsid w:val="00DF13D8"/>
    <w:rsid w:val="00DF157D"/>
    <w:rsid w:val="00DF23DF"/>
    <w:rsid w:val="00DF3C57"/>
    <w:rsid w:val="00DF4FB1"/>
    <w:rsid w:val="00DF4FDC"/>
    <w:rsid w:val="00DF5484"/>
    <w:rsid w:val="00DF55D7"/>
    <w:rsid w:val="00DF56BE"/>
    <w:rsid w:val="00DF7BAB"/>
    <w:rsid w:val="00E00283"/>
    <w:rsid w:val="00E01918"/>
    <w:rsid w:val="00E01AF6"/>
    <w:rsid w:val="00E01CF7"/>
    <w:rsid w:val="00E01D10"/>
    <w:rsid w:val="00E02BF0"/>
    <w:rsid w:val="00E03142"/>
    <w:rsid w:val="00E03757"/>
    <w:rsid w:val="00E03D69"/>
    <w:rsid w:val="00E04814"/>
    <w:rsid w:val="00E04A65"/>
    <w:rsid w:val="00E05296"/>
    <w:rsid w:val="00E05648"/>
    <w:rsid w:val="00E05F0E"/>
    <w:rsid w:val="00E06258"/>
    <w:rsid w:val="00E07AF1"/>
    <w:rsid w:val="00E11815"/>
    <w:rsid w:val="00E11F23"/>
    <w:rsid w:val="00E120E4"/>
    <w:rsid w:val="00E12B52"/>
    <w:rsid w:val="00E12C02"/>
    <w:rsid w:val="00E12D87"/>
    <w:rsid w:val="00E14338"/>
    <w:rsid w:val="00E149A7"/>
    <w:rsid w:val="00E14E7E"/>
    <w:rsid w:val="00E14F5A"/>
    <w:rsid w:val="00E14FC0"/>
    <w:rsid w:val="00E153DE"/>
    <w:rsid w:val="00E170CD"/>
    <w:rsid w:val="00E170D1"/>
    <w:rsid w:val="00E20096"/>
    <w:rsid w:val="00E2124E"/>
    <w:rsid w:val="00E2132E"/>
    <w:rsid w:val="00E22680"/>
    <w:rsid w:val="00E22E2B"/>
    <w:rsid w:val="00E23760"/>
    <w:rsid w:val="00E2593A"/>
    <w:rsid w:val="00E25B06"/>
    <w:rsid w:val="00E308D3"/>
    <w:rsid w:val="00E30FEB"/>
    <w:rsid w:val="00E31BAC"/>
    <w:rsid w:val="00E320F3"/>
    <w:rsid w:val="00E32326"/>
    <w:rsid w:val="00E32818"/>
    <w:rsid w:val="00E33257"/>
    <w:rsid w:val="00E339DE"/>
    <w:rsid w:val="00E3464E"/>
    <w:rsid w:val="00E359D8"/>
    <w:rsid w:val="00E3629F"/>
    <w:rsid w:val="00E367FD"/>
    <w:rsid w:val="00E36929"/>
    <w:rsid w:val="00E36C43"/>
    <w:rsid w:val="00E37A4C"/>
    <w:rsid w:val="00E37CC1"/>
    <w:rsid w:val="00E406BC"/>
    <w:rsid w:val="00E409C5"/>
    <w:rsid w:val="00E410B3"/>
    <w:rsid w:val="00E421D5"/>
    <w:rsid w:val="00E431E6"/>
    <w:rsid w:val="00E43693"/>
    <w:rsid w:val="00E43A62"/>
    <w:rsid w:val="00E44FED"/>
    <w:rsid w:val="00E4539C"/>
    <w:rsid w:val="00E45873"/>
    <w:rsid w:val="00E469CE"/>
    <w:rsid w:val="00E47BF1"/>
    <w:rsid w:val="00E5013D"/>
    <w:rsid w:val="00E501B8"/>
    <w:rsid w:val="00E50CE3"/>
    <w:rsid w:val="00E51C8E"/>
    <w:rsid w:val="00E51F49"/>
    <w:rsid w:val="00E53572"/>
    <w:rsid w:val="00E53C2C"/>
    <w:rsid w:val="00E54141"/>
    <w:rsid w:val="00E5480A"/>
    <w:rsid w:val="00E551A0"/>
    <w:rsid w:val="00E552C1"/>
    <w:rsid w:val="00E56C1C"/>
    <w:rsid w:val="00E60E58"/>
    <w:rsid w:val="00E60EFC"/>
    <w:rsid w:val="00E613BF"/>
    <w:rsid w:val="00E64E9F"/>
    <w:rsid w:val="00E668AB"/>
    <w:rsid w:val="00E6699F"/>
    <w:rsid w:val="00E66ECC"/>
    <w:rsid w:val="00E67ABD"/>
    <w:rsid w:val="00E67ECB"/>
    <w:rsid w:val="00E7074D"/>
    <w:rsid w:val="00E72935"/>
    <w:rsid w:val="00E73563"/>
    <w:rsid w:val="00E73C83"/>
    <w:rsid w:val="00E743AB"/>
    <w:rsid w:val="00E75197"/>
    <w:rsid w:val="00E751DA"/>
    <w:rsid w:val="00E75C95"/>
    <w:rsid w:val="00E75F1D"/>
    <w:rsid w:val="00E7701A"/>
    <w:rsid w:val="00E77BA8"/>
    <w:rsid w:val="00E82948"/>
    <w:rsid w:val="00E83024"/>
    <w:rsid w:val="00E838EE"/>
    <w:rsid w:val="00E8463B"/>
    <w:rsid w:val="00E85713"/>
    <w:rsid w:val="00E86221"/>
    <w:rsid w:val="00E86D03"/>
    <w:rsid w:val="00E8722C"/>
    <w:rsid w:val="00E87ABE"/>
    <w:rsid w:val="00E91B4E"/>
    <w:rsid w:val="00E93A36"/>
    <w:rsid w:val="00E93E4A"/>
    <w:rsid w:val="00E94015"/>
    <w:rsid w:val="00E966BB"/>
    <w:rsid w:val="00E96D91"/>
    <w:rsid w:val="00E97039"/>
    <w:rsid w:val="00E976ED"/>
    <w:rsid w:val="00EA05C7"/>
    <w:rsid w:val="00EA099F"/>
    <w:rsid w:val="00EA1823"/>
    <w:rsid w:val="00EA2C4B"/>
    <w:rsid w:val="00EA2D35"/>
    <w:rsid w:val="00EA54DD"/>
    <w:rsid w:val="00EA6774"/>
    <w:rsid w:val="00EA7698"/>
    <w:rsid w:val="00EB0106"/>
    <w:rsid w:val="00EB0CD2"/>
    <w:rsid w:val="00EB1AAC"/>
    <w:rsid w:val="00EB1CE0"/>
    <w:rsid w:val="00EB1E9D"/>
    <w:rsid w:val="00EB2612"/>
    <w:rsid w:val="00EB2B5E"/>
    <w:rsid w:val="00EB329A"/>
    <w:rsid w:val="00EB3883"/>
    <w:rsid w:val="00EB49F9"/>
    <w:rsid w:val="00EB5166"/>
    <w:rsid w:val="00EB5174"/>
    <w:rsid w:val="00EB5AD3"/>
    <w:rsid w:val="00EB669C"/>
    <w:rsid w:val="00EB6B6A"/>
    <w:rsid w:val="00EB7767"/>
    <w:rsid w:val="00EB790D"/>
    <w:rsid w:val="00EB7D8D"/>
    <w:rsid w:val="00EC15BA"/>
    <w:rsid w:val="00EC2342"/>
    <w:rsid w:val="00EC3ED1"/>
    <w:rsid w:val="00EC54FC"/>
    <w:rsid w:val="00EC5B83"/>
    <w:rsid w:val="00EC5DF3"/>
    <w:rsid w:val="00EC6597"/>
    <w:rsid w:val="00EC6ACA"/>
    <w:rsid w:val="00EC6BAC"/>
    <w:rsid w:val="00EC7321"/>
    <w:rsid w:val="00EC76D4"/>
    <w:rsid w:val="00ED04D4"/>
    <w:rsid w:val="00ED1726"/>
    <w:rsid w:val="00ED1798"/>
    <w:rsid w:val="00ED2089"/>
    <w:rsid w:val="00ED2406"/>
    <w:rsid w:val="00ED3365"/>
    <w:rsid w:val="00ED37F9"/>
    <w:rsid w:val="00ED395F"/>
    <w:rsid w:val="00ED4887"/>
    <w:rsid w:val="00ED58AA"/>
    <w:rsid w:val="00ED68B4"/>
    <w:rsid w:val="00ED6978"/>
    <w:rsid w:val="00ED740F"/>
    <w:rsid w:val="00ED7D18"/>
    <w:rsid w:val="00EE05F4"/>
    <w:rsid w:val="00EE157A"/>
    <w:rsid w:val="00EE3DC0"/>
    <w:rsid w:val="00EE45CE"/>
    <w:rsid w:val="00EE4BBF"/>
    <w:rsid w:val="00EE5564"/>
    <w:rsid w:val="00EE68B6"/>
    <w:rsid w:val="00EF0D5F"/>
    <w:rsid w:val="00EF1BD7"/>
    <w:rsid w:val="00EF3792"/>
    <w:rsid w:val="00EF3B1D"/>
    <w:rsid w:val="00EF56D3"/>
    <w:rsid w:val="00EF57B0"/>
    <w:rsid w:val="00EF6902"/>
    <w:rsid w:val="00EF704B"/>
    <w:rsid w:val="00EF73B0"/>
    <w:rsid w:val="00EF7BC1"/>
    <w:rsid w:val="00EF7F34"/>
    <w:rsid w:val="00F00490"/>
    <w:rsid w:val="00F009DA"/>
    <w:rsid w:val="00F00EB9"/>
    <w:rsid w:val="00F01921"/>
    <w:rsid w:val="00F019E8"/>
    <w:rsid w:val="00F0381F"/>
    <w:rsid w:val="00F06C6C"/>
    <w:rsid w:val="00F06DB7"/>
    <w:rsid w:val="00F076B7"/>
    <w:rsid w:val="00F11F8D"/>
    <w:rsid w:val="00F12AC7"/>
    <w:rsid w:val="00F13A1B"/>
    <w:rsid w:val="00F14455"/>
    <w:rsid w:val="00F144AB"/>
    <w:rsid w:val="00F14EEF"/>
    <w:rsid w:val="00F15574"/>
    <w:rsid w:val="00F16479"/>
    <w:rsid w:val="00F16791"/>
    <w:rsid w:val="00F16E56"/>
    <w:rsid w:val="00F17D46"/>
    <w:rsid w:val="00F2093E"/>
    <w:rsid w:val="00F229A9"/>
    <w:rsid w:val="00F22BFB"/>
    <w:rsid w:val="00F239C7"/>
    <w:rsid w:val="00F23E5D"/>
    <w:rsid w:val="00F25591"/>
    <w:rsid w:val="00F25800"/>
    <w:rsid w:val="00F2593F"/>
    <w:rsid w:val="00F26466"/>
    <w:rsid w:val="00F27B77"/>
    <w:rsid w:val="00F30528"/>
    <w:rsid w:val="00F32929"/>
    <w:rsid w:val="00F32EF3"/>
    <w:rsid w:val="00F32EFC"/>
    <w:rsid w:val="00F342AE"/>
    <w:rsid w:val="00F34851"/>
    <w:rsid w:val="00F35542"/>
    <w:rsid w:val="00F359D2"/>
    <w:rsid w:val="00F35DCD"/>
    <w:rsid w:val="00F3660A"/>
    <w:rsid w:val="00F36962"/>
    <w:rsid w:val="00F36A5F"/>
    <w:rsid w:val="00F37A69"/>
    <w:rsid w:val="00F409BD"/>
    <w:rsid w:val="00F41592"/>
    <w:rsid w:val="00F41CA6"/>
    <w:rsid w:val="00F443DF"/>
    <w:rsid w:val="00F44B51"/>
    <w:rsid w:val="00F450A5"/>
    <w:rsid w:val="00F45763"/>
    <w:rsid w:val="00F46AA5"/>
    <w:rsid w:val="00F46C6C"/>
    <w:rsid w:val="00F50803"/>
    <w:rsid w:val="00F51368"/>
    <w:rsid w:val="00F51F1E"/>
    <w:rsid w:val="00F52985"/>
    <w:rsid w:val="00F52A79"/>
    <w:rsid w:val="00F54025"/>
    <w:rsid w:val="00F540E1"/>
    <w:rsid w:val="00F5422E"/>
    <w:rsid w:val="00F544B3"/>
    <w:rsid w:val="00F56631"/>
    <w:rsid w:val="00F567D7"/>
    <w:rsid w:val="00F56BB3"/>
    <w:rsid w:val="00F57898"/>
    <w:rsid w:val="00F60D44"/>
    <w:rsid w:val="00F60F66"/>
    <w:rsid w:val="00F612C7"/>
    <w:rsid w:val="00F63BBC"/>
    <w:rsid w:val="00F64384"/>
    <w:rsid w:val="00F6460A"/>
    <w:rsid w:val="00F64A53"/>
    <w:rsid w:val="00F654BE"/>
    <w:rsid w:val="00F65ABE"/>
    <w:rsid w:val="00F65DF8"/>
    <w:rsid w:val="00F66526"/>
    <w:rsid w:val="00F66578"/>
    <w:rsid w:val="00F66798"/>
    <w:rsid w:val="00F66A23"/>
    <w:rsid w:val="00F67B99"/>
    <w:rsid w:val="00F702EC"/>
    <w:rsid w:val="00F735DA"/>
    <w:rsid w:val="00F73FE2"/>
    <w:rsid w:val="00F74361"/>
    <w:rsid w:val="00F743FB"/>
    <w:rsid w:val="00F74738"/>
    <w:rsid w:val="00F747CE"/>
    <w:rsid w:val="00F76791"/>
    <w:rsid w:val="00F76B65"/>
    <w:rsid w:val="00F775E8"/>
    <w:rsid w:val="00F803C6"/>
    <w:rsid w:val="00F80C2A"/>
    <w:rsid w:val="00F82EFB"/>
    <w:rsid w:val="00F83B08"/>
    <w:rsid w:val="00F8425C"/>
    <w:rsid w:val="00F8435F"/>
    <w:rsid w:val="00F8524F"/>
    <w:rsid w:val="00F855CB"/>
    <w:rsid w:val="00F858D1"/>
    <w:rsid w:val="00F85C34"/>
    <w:rsid w:val="00F85FE6"/>
    <w:rsid w:val="00F86EB1"/>
    <w:rsid w:val="00F87357"/>
    <w:rsid w:val="00F902DC"/>
    <w:rsid w:val="00F90420"/>
    <w:rsid w:val="00F90A8E"/>
    <w:rsid w:val="00F90F66"/>
    <w:rsid w:val="00F91B8E"/>
    <w:rsid w:val="00F91BE8"/>
    <w:rsid w:val="00F94023"/>
    <w:rsid w:val="00F94105"/>
    <w:rsid w:val="00F951EE"/>
    <w:rsid w:val="00F95451"/>
    <w:rsid w:val="00F95C58"/>
    <w:rsid w:val="00F95F89"/>
    <w:rsid w:val="00F96054"/>
    <w:rsid w:val="00F96643"/>
    <w:rsid w:val="00F96990"/>
    <w:rsid w:val="00FA022F"/>
    <w:rsid w:val="00FA0402"/>
    <w:rsid w:val="00FA07A7"/>
    <w:rsid w:val="00FA098C"/>
    <w:rsid w:val="00FA0AB0"/>
    <w:rsid w:val="00FA0DA1"/>
    <w:rsid w:val="00FA14A4"/>
    <w:rsid w:val="00FA1F41"/>
    <w:rsid w:val="00FA28D0"/>
    <w:rsid w:val="00FA2C2D"/>
    <w:rsid w:val="00FA346C"/>
    <w:rsid w:val="00FA5663"/>
    <w:rsid w:val="00FA61B0"/>
    <w:rsid w:val="00FA629C"/>
    <w:rsid w:val="00FA6B43"/>
    <w:rsid w:val="00FA6B86"/>
    <w:rsid w:val="00FA6F87"/>
    <w:rsid w:val="00FA7717"/>
    <w:rsid w:val="00FA7B77"/>
    <w:rsid w:val="00FA7F93"/>
    <w:rsid w:val="00FB0251"/>
    <w:rsid w:val="00FB1336"/>
    <w:rsid w:val="00FB20EE"/>
    <w:rsid w:val="00FB2327"/>
    <w:rsid w:val="00FB2C18"/>
    <w:rsid w:val="00FB2E09"/>
    <w:rsid w:val="00FB35F6"/>
    <w:rsid w:val="00FB417F"/>
    <w:rsid w:val="00FB6C52"/>
    <w:rsid w:val="00FB6D18"/>
    <w:rsid w:val="00FB71FA"/>
    <w:rsid w:val="00FB7263"/>
    <w:rsid w:val="00FB767C"/>
    <w:rsid w:val="00FB7A83"/>
    <w:rsid w:val="00FB7CB7"/>
    <w:rsid w:val="00FC05C6"/>
    <w:rsid w:val="00FC06F6"/>
    <w:rsid w:val="00FC0815"/>
    <w:rsid w:val="00FC098D"/>
    <w:rsid w:val="00FC1E5A"/>
    <w:rsid w:val="00FC1FE1"/>
    <w:rsid w:val="00FC2EB5"/>
    <w:rsid w:val="00FC34CB"/>
    <w:rsid w:val="00FC4201"/>
    <w:rsid w:val="00FC4454"/>
    <w:rsid w:val="00FC476E"/>
    <w:rsid w:val="00FC5CF0"/>
    <w:rsid w:val="00FC624D"/>
    <w:rsid w:val="00FC6F27"/>
    <w:rsid w:val="00FC702C"/>
    <w:rsid w:val="00FC73CE"/>
    <w:rsid w:val="00FC7765"/>
    <w:rsid w:val="00FC7C98"/>
    <w:rsid w:val="00FC7F47"/>
    <w:rsid w:val="00FD0E37"/>
    <w:rsid w:val="00FD1D80"/>
    <w:rsid w:val="00FD275B"/>
    <w:rsid w:val="00FD2A62"/>
    <w:rsid w:val="00FD2D4C"/>
    <w:rsid w:val="00FD357A"/>
    <w:rsid w:val="00FD376E"/>
    <w:rsid w:val="00FD3C08"/>
    <w:rsid w:val="00FD4A7F"/>
    <w:rsid w:val="00FD5294"/>
    <w:rsid w:val="00FD551E"/>
    <w:rsid w:val="00FD5633"/>
    <w:rsid w:val="00FD6CB6"/>
    <w:rsid w:val="00FD706D"/>
    <w:rsid w:val="00FD7FE0"/>
    <w:rsid w:val="00FE005D"/>
    <w:rsid w:val="00FE07EA"/>
    <w:rsid w:val="00FE091D"/>
    <w:rsid w:val="00FE0B98"/>
    <w:rsid w:val="00FE105E"/>
    <w:rsid w:val="00FE3DD0"/>
    <w:rsid w:val="00FE55FE"/>
    <w:rsid w:val="00FE6AFF"/>
    <w:rsid w:val="00FE713F"/>
    <w:rsid w:val="00FE71AE"/>
    <w:rsid w:val="00FE7A22"/>
    <w:rsid w:val="00FE7D7F"/>
    <w:rsid w:val="00FE7FBB"/>
    <w:rsid w:val="00FF051A"/>
    <w:rsid w:val="00FF056F"/>
    <w:rsid w:val="00FF05EB"/>
    <w:rsid w:val="00FF0E5E"/>
    <w:rsid w:val="00FF1B6F"/>
    <w:rsid w:val="00FF1CF6"/>
    <w:rsid w:val="00FF20DD"/>
    <w:rsid w:val="00FF228B"/>
    <w:rsid w:val="00FF29EA"/>
    <w:rsid w:val="00FF3F44"/>
    <w:rsid w:val="00FF7572"/>
    <w:rsid w:val="00FF7AC0"/>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1" w:defUnhideWhenUsed="0" w:defQFormat="0" w:count="267">
    <w:lsdException w:name="Normal" w:semiHidden="0"/>
    <w:lsdException w:name="heading 1" w:semiHidden="0" w:qFormat="1"/>
    <w:lsdException w:name="heading 2" w:semiHidden="0" w:qFormat="1"/>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6B5FF6"/>
    <w:pPr>
      <w:spacing w:after="120" w:line="360" w:lineRule="auto"/>
      <w:jc w:val="both"/>
    </w:pPr>
  </w:style>
  <w:style w:type="paragraph" w:styleId="Heading1">
    <w:name w:val="heading 1"/>
    <w:basedOn w:val="Normal"/>
    <w:next w:val="Normal"/>
    <w:link w:val="Heading1Char"/>
    <w:qFormat/>
    <w:rsid w:val="007E6E7F"/>
    <w:pPr>
      <w:keepNext/>
      <w:spacing w:before="240" w:after="60"/>
      <w:outlineLvl w:val="0"/>
    </w:pPr>
    <w:rPr>
      <w:rFonts w:cs="Arial"/>
      <w:b/>
      <w:bCs/>
      <w:kern w:val="32"/>
      <w:sz w:val="32"/>
      <w:szCs w:val="32"/>
    </w:rPr>
  </w:style>
  <w:style w:type="paragraph" w:styleId="Heading2">
    <w:name w:val="heading 2"/>
    <w:basedOn w:val="Heading1"/>
    <w:next w:val="Normal"/>
    <w:link w:val="Heading2Char"/>
    <w:qFormat/>
    <w:rsid w:val="006B6909"/>
    <w:pPr>
      <w:spacing w:before="120" w:after="120"/>
      <w:outlineLvl w:val="1"/>
    </w:pPr>
    <w:rPr>
      <w:rFonts w:cs="Times New Roman"/>
      <w:bCs w:val="0"/>
      <w:noProof/>
      <w:kern w:val="28"/>
      <w:sz w:val="28"/>
      <w:szCs w:val="20"/>
    </w:rPr>
  </w:style>
  <w:style w:type="paragraph" w:styleId="Heading3">
    <w:name w:val="heading 3"/>
    <w:basedOn w:val="Heading2"/>
    <w:next w:val="Normal"/>
    <w:link w:val="Heading3Char"/>
    <w:qFormat/>
    <w:rsid w:val="00DE4BC1"/>
    <w:pPr>
      <w:spacing w:before="0" w:after="0"/>
      <w:outlineLvl w:val="2"/>
    </w:pPr>
    <w:rPr>
      <w:i/>
      <w:sz w:val="24"/>
      <w:lang w:val="en-US" w:eastAsia="en-US"/>
    </w:rPr>
  </w:style>
  <w:style w:type="paragraph" w:styleId="Heading4">
    <w:name w:val="heading 4"/>
    <w:basedOn w:val="Heading3"/>
    <w:next w:val="Normal"/>
    <w:link w:val="Heading4Char"/>
    <w:qFormat/>
    <w:rsid w:val="00444ACB"/>
    <w:pPr>
      <w:spacing w:after="120" w:line="230" w:lineRule="exact"/>
      <w:outlineLvl w:val="3"/>
    </w:pPr>
    <w:rPr>
      <w:b w:val="0"/>
      <w:i w:val="0"/>
      <w:u w:val="single"/>
    </w:rPr>
  </w:style>
  <w:style w:type="paragraph" w:styleId="Heading5">
    <w:name w:val="heading 5"/>
    <w:aliases w:val="Subhead title page"/>
    <w:basedOn w:val="Normal"/>
    <w:next w:val="Normal"/>
    <w:link w:val="Heading5Char"/>
    <w:qFormat/>
    <w:rsid w:val="00C2437A"/>
    <w:pPr>
      <w:keepNext/>
      <w:widowControl w:val="0"/>
      <w:suppressAutoHyphens/>
      <w:spacing w:before="80" w:after="40" w:line="320" w:lineRule="exact"/>
      <w:outlineLvl w:val="4"/>
    </w:pPr>
    <w:rPr>
      <w:rFonts w:ascii="Palatino Linotype" w:hAnsi="Palatino Linotype"/>
      <w:b/>
      <w:sz w:val="28"/>
      <w:szCs w:val="20"/>
      <w:lang w:eastAsia="en-US"/>
    </w:rPr>
  </w:style>
  <w:style w:type="paragraph" w:styleId="Heading6">
    <w:name w:val="heading 6"/>
    <w:aliases w:val="Appendix heading 2"/>
    <w:basedOn w:val="Heading2"/>
    <w:next w:val="Normal"/>
    <w:link w:val="Heading6Char"/>
    <w:qFormat/>
    <w:rsid w:val="00C2437A"/>
    <w:pPr>
      <w:widowControl w:val="0"/>
      <w:spacing w:before="80" w:after="40" w:line="320" w:lineRule="exact"/>
      <w:outlineLvl w:val="5"/>
    </w:pPr>
    <w:rPr>
      <w:lang w:val="en-US" w:eastAsia="en-US"/>
    </w:rPr>
  </w:style>
  <w:style w:type="paragraph" w:styleId="Heading7">
    <w:name w:val="heading 7"/>
    <w:aliases w:val="Appendix heading 3"/>
    <w:basedOn w:val="Heading3"/>
    <w:next w:val="Normal"/>
    <w:link w:val="Heading7Char"/>
    <w:qFormat/>
    <w:rsid w:val="00C2437A"/>
    <w:pPr>
      <w:widowControl w:val="0"/>
      <w:outlineLvl w:val="6"/>
    </w:pPr>
  </w:style>
  <w:style w:type="paragraph" w:styleId="Heading8">
    <w:name w:val="heading 8"/>
    <w:aliases w:val="Title page"/>
    <w:basedOn w:val="Normal"/>
    <w:next w:val="Normal"/>
    <w:link w:val="Heading8Char"/>
    <w:qFormat/>
    <w:rsid w:val="00C2437A"/>
    <w:pPr>
      <w:keepNext/>
      <w:widowControl w:val="0"/>
      <w:spacing w:before="120" w:after="480" w:line="520" w:lineRule="exact"/>
      <w:outlineLvl w:val="7"/>
    </w:pPr>
    <w:rPr>
      <w:rFonts w:ascii="Palatino Linotype" w:hAnsi="Palatino Linotype"/>
      <w:b/>
      <w:sz w:val="48"/>
      <w:szCs w:val="20"/>
      <w:lang w:eastAsia="en-US"/>
    </w:rPr>
  </w:style>
  <w:style w:type="paragraph" w:styleId="Heading9">
    <w:name w:val="heading 9"/>
    <w:aliases w:val="authors"/>
    <w:basedOn w:val="Normal"/>
    <w:next w:val="Normal"/>
    <w:rsid w:val="00C2437A"/>
    <w:pPr>
      <w:widowControl w:val="0"/>
      <w:spacing w:before="120" w:after="480" w:line="360" w:lineRule="exact"/>
      <w:outlineLvl w:val="8"/>
    </w:pPr>
    <w:rPr>
      <w:rFonts w:ascii="Palatino Linotype" w:hAnsi="Palatino Linotype"/>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6E7F"/>
    <w:rPr>
      <w:rFonts w:cs="Arial"/>
      <w:b/>
      <w:bCs/>
      <w:kern w:val="32"/>
      <w:sz w:val="32"/>
      <w:szCs w:val="32"/>
    </w:rPr>
  </w:style>
  <w:style w:type="character" w:customStyle="1" w:styleId="Heading2Char">
    <w:name w:val="Heading 2 Char"/>
    <w:basedOn w:val="Heading1Char"/>
    <w:link w:val="Heading2"/>
    <w:uiPriority w:val="9"/>
    <w:rsid w:val="00DF0E0F"/>
    <w:rPr>
      <w:rFonts w:cs="Arial"/>
      <w:b/>
      <w:bCs/>
      <w:noProof/>
      <w:kern w:val="28"/>
      <w:sz w:val="28"/>
      <w:szCs w:val="32"/>
    </w:rPr>
  </w:style>
  <w:style w:type="paragraph" w:styleId="Header">
    <w:name w:val="header"/>
    <w:basedOn w:val="Normal"/>
    <w:link w:val="HeaderChar"/>
    <w:rsid w:val="00010962"/>
    <w:pPr>
      <w:tabs>
        <w:tab w:val="center" w:pos="4153"/>
        <w:tab w:val="right" w:pos="8306"/>
      </w:tabs>
    </w:pPr>
  </w:style>
  <w:style w:type="character" w:customStyle="1" w:styleId="HeaderChar">
    <w:name w:val="Header Char"/>
    <w:basedOn w:val="DefaultParagraphFont"/>
    <w:link w:val="Header"/>
    <w:uiPriority w:val="99"/>
    <w:rsid w:val="006261AC"/>
    <w:rPr>
      <w:sz w:val="24"/>
      <w:szCs w:val="24"/>
      <w:lang w:val="en-AU" w:eastAsia="en-AU"/>
    </w:rPr>
  </w:style>
  <w:style w:type="paragraph" w:styleId="Footer">
    <w:name w:val="footer"/>
    <w:basedOn w:val="Normal"/>
    <w:link w:val="FooterChar"/>
    <w:uiPriority w:val="99"/>
    <w:rsid w:val="00010962"/>
    <w:pPr>
      <w:tabs>
        <w:tab w:val="center" w:pos="4153"/>
        <w:tab w:val="right" w:pos="8306"/>
      </w:tabs>
    </w:pPr>
  </w:style>
  <w:style w:type="character" w:customStyle="1" w:styleId="FooterChar">
    <w:name w:val="Footer Char"/>
    <w:basedOn w:val="DefaultParagraphFont"/>
    <w:link w:val="Footer"/>
    <w:uiPriority w:val="99"/>
    <w:rsid w:val="006261AC"/>
    <w:rPr>
      <w:sz w:val="24"/>
      <w:szCs w:val="24"/>
      <w:lang w:val="en-AU" w:eastAsia="en-AU"/>
    </w:rPr>
  </w:style>
  <w:style w:type="paragraph" w:customStyle="1" w:styleId="Covertitle">
    <w:name w:val="Cover title"/>
    <w:basedOn w:val="Normal"/>
    <w:rsid w:val="0006082B"/>
    <w:pPr>
      <w:spacing w:line="480" w:lineRule="exact"/>
      <w:ind w:left="2722"/>
    </w:pPr>
    <w:rPr>
      <w:rFonts w:ascii="Lucida Sans Unicode" w:hAnsi="Lucida Sans Unicode"/>
      <w:sz w:val="42"/>
      <w:szCs w:val="20"/>
      <w:lang w:eastAsia="en-US"/>
    </w:rPr>
  </w:style>
  <w:style w:type="paragraph" w:styleId="Caption">
    <w:name w:val="caption"/>
    <w:basedOn w:val="Normal"/>
    <w:next w:val="Normal"/>
    <w:link w:val="CaptionChar"/>
    <w:qFormat/>
    <w:rsid w:val="0047597B"/>
    <w:pPr>
      <w:keepNext/>
      <w:spacing w:before="120" w:after="360" w:line="240" w:lineRule="auto"/>
    </w:pPr>
    <w:rPr>
      <w:b/>
      <w:bCs/>
      <w:sz w:val="20"/>
      <w:szCs w:val="20"/>
    </w:rPr>
  </w:style>
  <w:style w:type="character" w:customStyle="1" w:styleId="CaptionChar">
    <w:name w:val="Caption Char"/>
    <w:basedOn w:val="DefaultParagraphFont"/>
    <w:link w:val="Caption"/>
    <w:rsid w:val="0047597B"/>
    <w:rPr>
      <w:b/>
      <w:bCs/>
      <w:sz w:val="20"/>
      <w:szCs w:val="20"/>
    </w:rPr>
  </w:style>
  <w:style w:type="character" w:styleId="CommentReference">
    <w:name w:val="annotation reference"/>
    <w:basedOn w:val="DefaultParagraphFont"/>
    <w:rsid w:val="0058565D"/>
    <w:rPr>
      <w:sz w:val="16"/>
      <w:szCs w:val="16"/>
    </w:rPr>
  </w:style>
  <w:style w:type="paragraph" w:styleId="CommentText">
    <w:name w:val="annotation text"/>
    <w:basedOn w:val="Normal"/>
    <w:link w:val="CommentTextChar"/>
    <w:rsid w:val="0058565D"/>
    <w:rPr>
      <w:sz w:val="20"/>
      <w:szCs w:val="20"/>
    </w:rPr>
  </w:style>
  <w:style w:type="paragraph" w:styleId="BalloonText">
    <w:name w:val="Balloon Text"/>
    <w:basedOn w:val="Normal"/>
    <w:link w:val="BalloonTextChar"/>
    <w:rsid w:val="0058565D"/>
    <w:rPr>
      <w:rFonts w:ascii="Tahoma" w:hAnsi="Tahoma" w:cs="Tahoma"/>
      <w:sz w:val="16"/>
      <w:szCs w:val="16"/>
    </w:rPr>
  </w:style>
  <w:style w:type="paragraph" w:customStyle="1" w:styleId="Knuckey-normaltext">
    <w:name w:val="Knuckey-normal text"/>
    <w:basedOn w:val="Normal"/>
    <w:link w:val="Knuckey-normaltextChar"/>
    <w:rsid w:val="0078055F"/>
    <w:pPr>
      <w:ind w:left="600" w:hanging="600"/>
    </w:pPr>
    <w:rPr>
      <w:rFonts w:cs="Arial"/>
      <w:snapToGrid w:val="0"/>
      <w:szCs w:val="22"/>
    </w:rPr>
  </w:style>
  <w:style w:type="character" w:customStyle="1" w:styleId="Knuckey-normaltextChar">
    <w:name w:val="Knuckey-normal text Char"/>
    <w:basedOn w:val="DefaultParagraphFont"/>
    <w:link w:val="Knuckey-normaltext"/>
    <w:rsid w:val="0078055F"/>
    <w:rPr>
      <w:rFonts w:cs="Arial"/>
      <w:snapToGrid w:val="0"/>
      <w:sz w:val="24"/>
      <w:szCs w:val="22"/>
      <w:lang w:val="en-AU" w:eastAsia="en-AU"/>
    </w:rPr>
  </w:style>
  <w:style w:type="paragraph" w:customStyle="1" w:styleId="Knucky-caption">
    <w:name w:val="Knucky-caption"/>
    <w:basedOn w:val="Caption"/>
    <w:link w:val="Knucky-captionChar"/>
    <w:rsid w:val="00545D1A"/>
    <w:pPr>
      <w:spacing w:before="240" w:after="240"/>
    </w:pPr>
    <w:rPr>
      <w:b w:val="0"/>
      <w:sz w:val="22"/>
      <w:szCs w:val="22"/>
    </w:rPr>
  </w:style>
  <w:style w:type="character" w:customStyle="1" w:styleId="Knucky-captionChar">
    <w:name w:val="Knucky-caption Char"/>
    <w:basedOn w:val="CaptionChar"/>
    <w:link w:val="Knucky-caption"/>
    <w:rsid w:val="00545D1A"/>
    <w:rPr>
      <w:b/>
      <w:bCs/>
      <w:sz w:val="22"/>
      <w:szCs w:val="22"/>
    </w:rPr>
  </w:style>
  <w:style w:type="paragraph" w:customStyle="1" w:styleId="Knuckey-heading1">
    <w:name w:val="Knuckey-heading1"/>
    <w:basedOn w:val="Heading1"/>
    <w:link w:val="Knuckey-heading1Char"/>
    <w:rsid w:val="00DE4BC1"/>
    <w:pPr>
      <w:spacing w:after="180"/>
    </w:pPr>
  </w:style>
  <w:style w:type="character" w:customStyle="1" w:styleId="Knuckey-heading1Char">
    <w:name w:val="Knuckey-heading1 Char"/>
    <w:basedOn w:val="Heading1Char"/>
    <w:link w:val="Knuckey-heading1"/>
    <w:rsid w:val="00DE4BC1"/>
    <w:rPr>
      <w:rFonts w:cs="Arial"/>
      <w:b/>
      <w:bCs/>
      <w:kern w:val="32"/>
      <w:sz w:val="32"/>
      <w:szCs w:val="32"/>
    </w:rPr>
  </w:style>
  <w:style w:type="paragraph" w:styleId="BodyText2">
    <w:name w:val="Body Text 2"/>
    <w:basedOn w:val="Normal"/>
    <w:rsid w:val="009E5D45"/>
    <w:rPr>
      <w:sz w:val="28"/>
      <w:szCs w:val="20"/>
    </w:rPr>
  </w:style>
  <w:style w:type="paragraph" w:customStyle="1" w:styleId="Bibliograpghy">
    <w:name w:val="Bibliograpghy"/>
    <w:basedOn w:val="Normal"/>
    <w:rsid w:val="00C21C1F"/>
    <w:pPr>
      <w:spacing w:before="240"/>
      <w:ind w:left="454" w:hanging="454"/>
    </w:pPr>
    <w:rPr>
      <w:sz w:val="22"/>
      <w:szCs w:val="20"/>
    </w:rPr>
  </w:style>
  <w:style w:type="character" w:styleId="PageNumber">
    <w:name w:val="page number"/>
    <w:basedOn w:val="DefaultParagraphFont"/>
    <w:rsid w:val="004D6441"/>
  </w:style>
  <w:style w:type="paragraph" w:styleId="TOC1">
    <w:name w:val="toc 1"/>
    <w:basedOn w:val="Normal"/>
    <w:next w:val="Normal"/>
    <w:autoRedefine/>
    <w:uiPriority w:val="39"/>
    <w:qFormat/>
    <w:rsid w:val="00EA099F"/>
    <w:pPr>
      <w:tabs>
        <w:tab w:val="right" w:leader="dot" w:pos="9062"/>
      </w:tabs>
      <w:spacing w:before="120" w:line="276" w:lineRule="auto"/>
    </w:pPr>
    <w:rPr>
      <w:b/>
      <w:bCs/>
      <w:szCs w:val="20"/>
    </w:rPr>
  </w:style>
  <w:style w:type="paragraph" w:styleId="TOC2">
    <w:name w:val="toc 2"/>
    <w:basedOn w:val="Normal"/>
    <w:next w:val="Normal"/>
    <w:autoRedefine/>
    <w:uiPriority w:val="39"/>
    <w:qFormat/>
    <w:rsid w:val="004D6441"/>
    <w:pPr>
      <w:ind w:left="240"/>
    </w:pPr>
    <w:rPr>
      <w:smallCaps/>
      <w:sz w:val="20"/>
      <w:szCs w:val="20"/>
    </w:rPr>
  </w:style>
  <w:style w:type="paragraph" w:styleId="TOC3">
    <w:name w:val="toc 3"/>
    <w:aliases w:val="tocqm"/>
    <w:basedOn w:val="Normal"/>
    <w:next w:val="Normal"/>
    <w:autoRedefine/>
    <w:uiPriority w:val="39"/>
    <w:qFormat/>
    <w:rsid w:val="004D6441"/>
    <w:pPr>
      <w:ind w:left="480"/>
    </w:pPr>
    <w:rPr>
      <w:i/>
      <w:iCs/>
      <w:sz w:val="20"/>
      <w:szCs w:val="20"/>
    </w:rPr>
  </w:style>
  <w:style w:type="paragraph" w:styleId="TOC4">
    <w:name w:val="toc 4"/>
    <w:basedOn w:val="Normal"/>
    <w:next w:val="Normal"/>
    <w:autoRedefine/>
    <w:semiHidden/>
    <w:rsid w:val="004D6441"/>
    <w:pPr>
      <w:ind w:left="720"/>
    </w:pPr>
    <w:rPr>
      <w:sz w:val="18"/>
      <w:szCs w:val="18"/>
    </w:rPr>
  </w:style>
  <w:style w:type="paragraph" w:styleId="TOC5">
    <w:name w:val="toc 5"/>
    <w:basedOn w:val="Normal"/>
    <w:next w:val="Normal"/>
    <w:autoRedefine/>
    <w:rsid w:val="004D6441"/>
    <w:pPr>
      <w:ind w:left="960"/>
    </w:pPr>
    <w:rPr>
      <w:sz w:val="18"/>
      <w:szCs w:val="18"/>
    </w:rPr>
  </w:style>
  <w:style w:type="paragraph" w:styleId="TOC6">
    <w:name w:val="toc 6"/>
    <w:basedOn w:val="Normal"/>
    <w:next w:val="Normal"/>
    <w:autoRedefine/>
    <w:rsid w:val="004D6441"/>
    <w:pPr>
      <w:ind w:left="1200"/>
    </w:pPr>
    <w:rPr>
      <w:sz w:val="18"/>
      <w:szCs w:val="18"/>
    </w:rPr>
  </w:style>
  <w:style w:type="paragraph" w:styleId="TOC7">
    <w:name w:val="toc 7"/>
    <w:basedOn w:val="Normal"/>
    <w:next w:val="Normal"/>
    <w:autoRedefine/>
    <w:rsid w:val="004D6441"/>
    <w:pPr>
      <w:ind w:left="1440"/>
    </w:pPr>
    <w:rPr>
      <w:sz w:val="18"/>
      <w:szCs w:val="18"/>
    </w:rPr>
  </w:style>
  <w:style w:type="paragraph" w:styleId="TOC8">
    <w:name w:val="toc 8"/>
    <w:basedOn w:val="Normal"/>
    <w:next w:val="Normal"/>
    <w:autoRedefine/>
    <w:rsid w:val="004D6441"/>
    <w:pPr>
      <w:ind w:left="1680"/>
    </w:pPr>
    <w:rPr>
      <w:sz w:val="18"/>
      <w:szCs w:val="18"/>
    </w:rPr>
  </w:style>
  <w:style w:type="paragraph" w:styleId="TOC9">
    <w:name w:val="toc 9"/>
    <w:basedOn w:val="Normal"/>
    <w:next w:val="Normal"/>
    <w:autoRedefine/>
    <w:rsid w:val="004D6441"/>
    <w:pPr>
      <w:ind w:left="1920"/>
    </w:pPr>
    <w:rPr>
      <w:sz w:val="18"/>
      <w:szCs w:val="18"/>
    </w:rPr>
  </w:style>
  <w:style w:type="character" w:styleId="Hyperlink">
    <w:name w:val="Hyperlink"/>
    <w:basedOn w:val="DefaultParagraphFont"/>
    <w:uiPriority w:val="99"/>
    <w:rsid w:val="004D6441"/>
    <w:rPr>
      <w:color w:val="0000FF"/>
      <w:u w:val="single"/>
    </w:rPr>
  </w:style>
  <w:style w:type="paragraph" w:styleId="TableofFigures">
    <w:name w:val="table of figures"/>
    <w:basedOn w:val="Normal"/>
    <w:next w:val="Normal"/>
    <w:uiPriority w:val="99"/>
    <w:rsid w:val="00C106D3"/>
  </w:style>
  <w:style w:type="paragraph" w:customStyle="1" w:styleId="Bullets">
    <w:name w:val="Bullets"/>
    <w:basedOn w:val="Normal"/>
    <w:next w:val="Normal"/>
    <w:rsid w:val="00C2437A"/>
    <w:pPr>
      <w:numPr>
        <w:numId w:val="1"/>
      </w:numPr>
      <w:tabs>
        <w:tab w:val="clear" w:pos="360"/>
        <w:tab w:val="num" w:pos="284"/>
      </w:tabs>
      <w:spacing w:after="40" w:line="230" w:lineRule="exact"/>
      <w:ind w:left="284" w:hanging="284"/>
    </w:pPr>
    <w:rPr>
      <w:rFonts w:ascii="Palatino Linotype" w:hAnsi="Palatino Linotype"/>
      <w:sz w:val="20"/>
      <w:szCs w:val="20"/>
      <w:lang w:val="en-US" w:eastAsia="en-US"/>
    </w:rPr>
  </w:style>
  <w:style w:type="paragraph" w:customStyle="1" w:styleId="Footer1">
    <w:name w:val="Footer 1"/>
    <w:basedOn w:val="Heading4"/>
    <w:next w:val="Footer"/>
    <w:rsid w:val="00C2437A"/>
    <w:pPr>
      <w:pBdr>
        <w:bottom w:val="single" w:sz="12" w:space="4" w:color="auto"/>
      </w:pBdr>
      <w:jc w:val="right"/>
    </w:pPr>
  </w:style>
  <w:style w:type="paragraph" w:customStyle="1" w:styleId="Coverdate">
    <w:name w:val="Cover date"/>
    <w:basedOn w:val="Covertitle"/>
    <w:rsid w:val="00C2437A"/>
    <w:pPr>
      <w:spacing w:line="360" w:lineRule="exact"/>
    </w:pPr>
    <w:rPr>
      <w:sz w:val="32"/>
    </w:rPr>
  </w:style>
  <w:style w:type="paragraph" w:styleId="BodyText">
    <w:name w:val="Body Text"/>
    <w:basedOn w:val="Normal"/>
    <w:link w:val="BodyTextChar"/>
    <w:rsid w:val="00C2437A"/>
    <w:rPr>
      <w:snapToGrid w:val="0"/>
      <w:color w:val="000000"/>
      <w:sz w:val="20"/>
      <w:szCs w:val="20"/>
      <w:shd w:val="clear" w:color="auto" w:fill="FFFFFF"/>
      <w:lang w:eastAsia="en-US"/>
    </w:rPr>
  </w:style>
  <w:style w:type="character" w:customStyle="1" w:styleId="BodyTextChar">
    <w:name w:val="Body Text Char"/>
    <w:basedOn w:val="DefaultParagraphFont"/>
    <w:link w:val="BodyText"/>
    <w:rsid w:val="006B6909"/>
    <w:rPr>
      <w:snapToGrid w:val="0"/>
      <w:color w:val="000000"/>
      <w:lang w:eastAsia="en-US"/>
    </w:rPr>
  </w:style>
  <w:style w:type="paragraph" w:customStyle="1" w:styleId="Bibliography1">
    <w:name w:val="Bibliography1"/>
    <w:basedOn w:val="Normal"/>
    <w:rsid w:val="00C2437A"/>
    <w:pPr>
      <w:keepLines/>
      <w:spacing w:before="240"/>
      <w:ind w:left="454" w:hanging="454"/>
    </w:pPr>
    <w:rPr>
      <w:szCs w:val="20"/>
      <w:lang w:eastAsia="en-US"/>
    </w:rPr>
  </w:style>
  <w:style w:type="table" w:styleId="TableGrid">
    <w:name w:val="Table Grid"/>
    <w:basedOn w:val="TableNormal"/>
    <w:rsid w:val="007F4E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nuckeytabletext">
    <w:name w:val="Knuckey table text"/>
    <w:basedOn w:val="Knuckey-normaltext"/>
    <w:rsid w:val="00E308B0"/>
    <w:rPr>
      <w:b/>
      <w:color w:val="000000"/>
      <w:sz w:val="20"/>
    </w:rPr>
  </w:style>
  <w:style w:type="paragraph" w:customStyle="1" w:styleId="Knuckey-tabletext10pt">
    <w:name w:val="Knuckey-table text + 10 pt"/>
    <w:basedOn w:val="Knuckey-normaltext"/>
    <w:rsid w:val="00E308B0"/>
    <w:rPr>
      <w:bCs/>
      <w:sz w:val="20"/>
    </w:rPr>
  </w:style>
  <w:style w:type="paragraph" w:customStyle="1" w:styleId="kNUCKEY-TABLETEXT8ptfont">
    <w:name w:val="kNUCKEY-TABLE TEXT + 8pt font"/>
    <w:basedOn w:val="Knuckey-tabletext10pt"/>
    <w:rsid w:val="00582231"/>
    <w:rPr>
      <w:sz w:val="16"/>
    </w:rPr>
  </w:style>
  <w:style w:type="paragraph" w:customStyle="1" w:styleId="AFMAReportno">
    <w:name w:val="AFMA Report no."/>
    <w:rsid w:val="00FA5535"/>
    <w:pPr>
      <w:jc w:val="right"/>
    </w:pPr>
    <w:rPr>
      <w:rFonts w:ascii="Arial" w:eastAsia="Times" w:hAnsi="Arial"/>
      <w:b/>
      <w:color w:val="FFFFFF"/>
      <w:lang w:eastAsia="en-US"/>
    </w:rPr>
  </w:style>
  <w:style w:type="paragraph" w:customStyle="1" w:styleId="AFMAReporttitle">
    <w:name w:val="AFMA Report title"/>
    <w:next w:val="Normal"/>
    <w:rsid w:val="00FA5535"/>
    <w:pPr>
      <w:spacing w:line="600" w:lineRule="exact"/>
      <w:jc w:val="right"/>
    </w:pPr>
    <w:rPr>
      <w:rFonts w:ascii="Arial" w:eastAsia="Times" w:hAnsi="Arial"/>
      <w:color w:val="FFFFFF"/>
      <w:spacing w:val="-10"/>
      <w:sz w:val="58"/>
      <w:lang w:eastAsia="en-US"/>
    </w:rPr>
  </w:style>
  <w:style w:type="paragraph" w:styleId="CommentSubject">
    <w:name w:val="annotation subject"/>
    <w:basedOn w:val="CommentText"/>
    <w:next w:val="CommentText"/>
    <w:link w:val="CommentSubjectChar"/>
    <w:rsid w:val="00846ACE"/>
    <w:rPr>
      <w:b/>
      <w:bCs/>
    </w:rPr>
  </w:style>
  <w:style w:type="paragraph" w:styleId="Index1">
    <w:name w:val="index 1"/>
    <w:basedOn w:val="Normal"/>
    <w:next w:val="Normal"/>
    <w:semiHidden/>
    <w:rsid w:val="00C92B06"/>
    <w:pPr>
      <w:tabs>
        <w:tab w:val="left" w:leader="dot" w:pos="9000"/>
        <w:tab w:val="right" w:pos="9360"/>
      </w:tabs>
      <w:suppressAutoHyphens/>
      <w:spacing w:after="240"/>
      <w:ind w:left="1440" w:right="720" w:hanging="1440"/>
    </w:pPr>
    <w:rPr>
      <w:szCs w:val="20"/>
      <w:lang w:val="en-US" w:eastAsia="en-US"/>
    </w:rPr>
  </w:style>
  <w:style w:type="paragraph" w:customStyle="1" w:styleId="TableHeading">
    <w:name w:val="Table Heading"/>
    <w:basedOn w:val="Normal"/>
    <w:next w:val="Normal"/>
    <w:rsid w:val="00C174BD"/>
    <w:pPr>
      <w:tabs>
        <w:tab w:val="left" w:pos="1170"/>
      </w:tabs>
      <w:spacing w:line="280" w:lineRule="atLeast"/>
      <w:ind w:left="1080" w:hanging="1080"/>
    </w:pPr>
    <w:rPr>
      <w:rFonts w:ascii="Helvetica" w:hAnsi="Helvetica"/>
      <w:b/>
      <w:sz w:val="23"/>
      <w:szCs w:val="20"/>
      <w:lang w:val="en-US" w:eastAsia="en-US"/>
    </w:rPr>
  </w:style>
  <w:style w:type="paragraph" w:customStyle="1" w:styleId="FigureHeading">
    <w:name w:val="Figure Heading"/>
    <w:basedOn w:val="TableHeading"/>
    <w:rsid w:val="00C174BD"/>
    <w:pPr>
      <w:keepNext/>
      <w:tabs>
        <w:tab w:val="clear" w:pos="1170"/>
        <w:tab w:val="left" w:pos="0"/>
      </w:tabs>
      <w:ind w:left="0" w:firstLine="0"/>
    </w:pPr>
    <w:rPr>
      <w:b w:val="0"/>
      <w:sz w:val="22"/>
    </w:rPr>
  </w:style>
  <w:style w:type="paragraph" w:customStyle="1" w:styleId="knuckey-normaltext0">
    <w:name w:val="knuckey-normaltext"/>
    <w:basedOn w:val="Normal"/>
    <w:rsid w:val="00BC729D"/>
    <w:pPr>
      <w:spacing w:before="100" w:beforeAutospacing="1" w:after="100" w:afterAutospacing="1"/>
    </w:pPr>
  </w:style>
  <w:style w:type="paragraph" w:customStyle="1" w:styleId="figuretext1">
    <w:name w:val="figuretext1"/>
    <w:basedOn w:val="Normal"/>
    <w:rsid w:val="00864C5E"/>
    <w:pPr>
      <w:spacing w:after="100" w:afterAutospacing="1"/>
    </w:pPr>
    <w:rPr>
      <w:rFonts w:ascii="Arial" w:hAnsi="Arial" w:cs="Arial"/>
      <w:color w:val="9F9F87"/>
      <w:lang w:val="en-US" w:eastAsia="en-US"/>
    </w:rPr>
  </w:style>
  <w:style w:type="paragraph" w:customStyle="1" w:styleId="DefaultParagraphFontPara">
    <w:name w:val="Default Paragraph Font Para"/>
    <w:basedOn w:val="Normal"/>
    <w:rsid w:val="00783D4A"/>
    <w:rPr>
      <w:rFonts w:ascii="Arial" w:hAnsi="Arial" w:cs="Arial"/>
      <w:sz w:val="22"/>
      <w:szCs w:val="22"/>
      <w:lang w:eastAsia="en-US"/>
    </w:rPr>
  </w:style>
  <w:style w:type="paragraph" w:customStyle="1" w:styleId="ColorfulShading-Accent11">
    <w:name w:val="Colorful Shading - Accent 11"/>
    <w:hidden/>
    <w:uiPriority w:val="99"/>
    <w:semiHidden/>
    <w:rsid w:val="007E1B39"/>
  </w:style>
  <w:style w:type="paragraph" w:styleId="NormalWeb">
    <w:name w:val="Normal (Web)"/>
    <w:basedOn w:val="Normal"/>
    <w:uiPriority w:val="99"/>
    <w:unhideWhenUsed/>
    <w:rsid w:val="00A16DD4"/>
    <w:pPr>
      <w:spacing w:before="100" w:beforeAutospacing="1" w:after="100" w:afterAutospacing="1"/>
    </w:pPr>
  </w:style>
  <w:style w:type="character" w:styleId="Emphasis">
    <w:name w:val="Emphasis"/>
    <w:basedOn w:val="DefaultParagraphFont"/>
    <w:uiPriority w:val="20"/>
    <w:qFormat/>
    <w:rsid w:val="0093254D"/>
    <w:rPr>
      <w:i/>
      <w:iCs/>
    </w:rPr>
  </w:style>
  <w:style w:type="paragraph" w:styleId="Title">
    <w:name w:val="Title"/>
    <w:basedOn w:val="Normal"/>
    <w:link w:val="TitleChar"/>
    <w:uiPriority w:val="10"/>
    <w:qFormat/>
    <w:rsid w:val="0088646F"/>
    <w:pPr>
      <w:jc w:val="center"/>
    </w:pPr>
    <w:rPr>
      <w:b/>
      <w:bCs/>
      <w:sz w:val="28"/>
      <w:lang w:val="en-US" w:eastAsia="en-US"/>
    </w:rPr>
  </w:style>
  <w:style w:type="character" w:customStyle="1" w:styleId="TitleChar">
    <w:name w:val="Title Char"/>
    <w:basedOn w:val="DefaultParagraphFont"/>
    <w:link w:val="Title"/>
    <w:uiPriority w:val="10"/>
    <w:rsid w:val="0088646F"/>
    <w:rPr>
      <w:b/>
      <w:bCs/>
      <w:sz w:val="28"/>
      <w:szCs w:val="24"/>
    </w:rPr>
  </w:style>
  <w:style w:type="paragraph" w:customStyle="1" w:styleId="TOCHeading1">
    <w:name w:val="TOC Heading1"/>
    <w:basedOn w:val="Heading1"/>
    <w:next w:val="Normal"/>
    <w:uiPriority w:val="39"/>
    <w:rsid w:val="003C3118"/>
    <w:pPr>
      <w:keepLines/>
      <w:spacing w:before="480" w:after="0" w:line="276" w:lineRule="auto"/>
      <w:outlineLvl w:val="9"/>
    </w:pPr>
    <w:rPr>
      <w:rFonts w:ascii="Cambria" w:hAnsi="Cambria" w:cs="Times New Roman"/>
      <w:color w:val="365F91"/>
      <w:kern w:val="0"/>
      <w:sz w:val="28"/>
      <w:szCs w:val="28"/>
      <w:lang w:val="en-US" w:eastAsia="en-US"/>
    </w:rPr>
  </w:style>
  <w:style w:type="paragraph" w:styleId="TOAHeading">
    <w:name w:val="toa heading"/>
    <w:basedOn w:val="Normal"/>
    <w:next w:val="Normal"/>
    <w:rsid w:val="003C3118"/>
    <w:pPr>
      <w:spacing w:before="120"/>
    </w:pPr>
    <w:rPr>
      <w:rFonts w:ascii="Cambria" w:hAnsi="Cambria"/>
      <w:b/>
      <w:bCs/>
    </w:rPr>
  </w:style>
  <w:style w:type="character" w:styleId="Strong">
    <w:name w:val="Strong"/>
    <w:basedOn w:val="DefaultParagraphFont"/>
    <w:qFormat/>
    <w:rsid w:val="005D6B75"/>
    <w:rPr>
      <w:b/>
      <w:bCs/>
    </w:rPr>
  </w:style>
  <w:style w:type="character" w:customStyle="1" w:styleId="BookTitle1">
    <w:name w:val="Book Title1"/>
    <w:basedOn w:val="DefaultParagraphFont"/>
    <w:uiPriority w:val="33"/>
    <w:qFormat/>
    <w:rsid w:val="00257469"/>
    <w:rPr>
      <w:b/>
      <w:bCs/>
      <w:smallCaps/>
      <w:spacing w:val="5"/>
    </w:rPr>
  </w:style>
  <w:style w:type="paragraph" w:styleId="FootnoteText">
    <w:name w:val="footnote text"/>
    <w:basedOn w:val="Normal"/>
    <w:link w:val="FootnoteTextChar"/>
    <w:rsid w:val="00D14391"/>
    <w:pPr>
      <w:overflowPunct w:val="0"/>
      <w:autoSpaceDE w:val="0"/>
      <w:autoSpaceDN w:val="0"/>
      <w:adjustRightInd w:val="0"/>
      <w:spacing w:before="240" w:after="0" w:line="240" w:lineRule="auto"/>
      <w:textAlignment w:val="baseline"/>
    </w:pPr>
    <w:rPr>
      <w:sz w:val="20"/>
      <w:szCs w:val="20"/>
      <w:lang w:eastAsia="en-US"/>
    </w:rPr>
  </w:style>
  <w:style w:type="character" w:customStyle="1" w:styleId="FootnoteTextChar">
    <w:name w:val="Footnote Text Char"/>
    <w:basedOn w:val="DefaultParagraphFont"/>
    <w:link w:val="FootnoteText"/>
    <w:rsid w:val="00D14391"/>
    <w:rPr>
      <w:lang w:val="en-AU"/>
    </w:rPr>
  </w:style>
  <w:style w:type="table" w:customStyle="1" w:styleId="TableGrid1">
    <w:name w:val="Table Grid1"/>
    <w:basedOn w:val="TableNormal"/>
    <w:next w:val="TableGrid"/>
    <w:uiPriority w:val="59"/>
    <w:rsid w:val="00DE41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DE41BC"/>
    <w:pPr>
      <w:spacing w:after="0" w:line="240" w:lineRule="auto"/>
      <w:ind w:left="720"/>
      <w:contextualSpacing/>
    </w:pPr>
    <w:rPr>
      <w:rFonts w:ascii="Calibri" w:hAnsi="Calibri" w:cs="Calibri"/>
      <w:sz w:val="22"/>
      <w:szCs w:val="22"/>
    </w:rPr>
  </w:style>
  <w:style w:type="paragraph" w:customStyle="1" w:styleId="Heading10">
    <w:name w:val="Heading1"/>
    <w:basedOn w:val="Knuckey-heading1"/>
    <w:rsid w:val="007E6E7F"/>
    <w:pPr>
      <w:keepLines/>
    </w:pPr>
    <w:rPr>
      <w:snapToGrid w:val="0"/>
    </w:rPr>
  </w:style>
  <w:style w:type="paragraph" w:customStyle="1" w:styleId="Par1">
    <w:name w:val="Par1"/>
    <w:basedOn w:val="Normal"/>
    <w:rsid w:val="001E1B30"/>
    <w:pPr>
      <w:overflowPunct w:val="0"/>
      <w:autoSpaceDE w:val="0"/>
      <w:autoSpaceDN w:val="0"/>
      <w:adjustRightInd w:val="0"/>
      <w:spacing w:before="240" w:after="240" w:line="240" w:lineRule="auto"/>
      <w:textAlignment w:val="baseline"/>
    </w:pPr>
    <w:rPr>
      <w:szCs w:val="20"/>
      <w:lang w:val="en-US" w:eastAsia="en-US"/>
    </w:rPr>
  </w:style>
  <w:style w:type="numbering" w:customStyle="1" w:styleId="NoList1">
    <w:name w:val="No List1"/>
    <w:next w:val="NoList"/>
    <w:semiHidden/>
    <w:unhideWhenUsed/>
    <w:rsid w:val="0018096D"/>
  </w:style>
  <w:style w:type="character" w:customStyle="1" w:styleId="Heading3Char">
    <w:name w:val="Heading 3 Char"/>
    <w:basedOn w:val="DefaultParagraphFont"/>
    <w:link w:val="Heading3"/>
    <w:uiPriority w:val="9"/>
    <w:rsid w:val="0018096D"/>
    <w:rPr>
      <w:b/>
      <w:i/>
      <w:noProof/>
      <w:kern w:val="28"/>
      <w:szCs w:val="20"/>
      <w:lang w:val="en-US" w:eastAsia="en-US"/>
    </w:rPr>
  </w:style>
  <w:style w:type="character" w:customStyle="1" w:styleId="Heading4Char">
    <w:name w:val="Heading 4 Char"/>
    <w:basedOn w:val="DefaultParagraphFont"/>
    <w:link w:val="Heading4"/>
    <w:rsid w:val="00444ACB"/>
    <w:rPr>
      <w:noProof/>
      <w:kern w:val="28"/>
      <w:szCs w:val="20"/>
      <w:u w:val="single"/>
      <w:lang w:val="en-US" w:eastAsia="en-US"/>
    </w:rPr>
  </w:style>
  <w:style w:type="character" w:customStyle="1" w:styleId="Heading5Char">
    <w:name w:val="Heading 5 Char"/>
    <w:aliases w:val="Subhead title page Char"/>
    <w:basedOn w:val="DefaultParagraphFont"/>
    <w:link w:val="Heading5"/>
    <w:rsid w:val="0018096D"/>
    <w:rPr>
      <w:rFonts w:ascii="Palatino Linotype" w:hAnsi="Palatino Linotype"/>
      <w:b/>
      <w:sz w:val="28"/>
      <w:szCs w:val="20"/>
      <w:lang w:eastAsia="en-US"/>
    </w:rPr>
  </w:style>
  <w:style w:type="character" w:customStyle="1" w:styleId="Heading6Char">
    <w:name w:val="Heading 6 Char"/>
    <w:aliases w:val="Appendix heading 2 Char"/>
    <w:basedOn w:val="DefaultParagraphFont"/>
    <w:link w:val="Heading6"/>
    <w:rsid w:val="0018096D"/>
    <w:rPr>
      <w:b/>
      <w:noProof/>
      <w:kern w:val="28"/>
      <w:sz w:val="28"/>
      <w:szCs w:val="20"/>
      <w:lang w:val="en-US" w:eastAsia="en-US"/>
    </w:rPr>
  </w:style>
  <w:style w:type="character" w:customStyle="1" w:styleId="Heading7Char">
    <w:name w:val="Heading 7 Char"/>
    <w:aliases w:val="Appendix heading 3 Char"/>
    <w:basedOn w:val="DefaultParagraphFont"/>
    <w:link w:val="Heading7"/>
    <w:rsid w:val="0018096D"/>
    <w:rPr>
      <w:b/>
      <w:i/>
      <w:noProof/>
      <w:kern w:val="28"/>
      <w:szCs w:val="20"/>
      <w:lang w:val="en-US" w:eastAsia="en-US"/>
    </w:rPr>
  </w:style>
  <w:style w:type="character" w:customStyle="1" w:styleId="Heading8Char">
    <w:name w:val="Heading 8 Char"/>
    <w:aliases w:val="Title page Char"/>
    <w:basedOn w:val="DefaultParagraphFont"/>
    <w:link w:val="Heading8"/>
    <w:rsid w:val="0018096D"/>
    <w:rPr>
      <w:rFonts w:ascii="Palatino Linotype" w:hAnsi="Palatino Linotype"/>
      <w:b/>
      <w:sz w:val="48"/>
      <w:szCs w:val="20"/>
      <w:lang w:eastAsia="en-US"/>
    </w:rPr>
  </w:style>
  <w:style w:type="character" w:customStyle="1" w:styleId="BalloonTextChar">
    <w:name w:val="Balloon Text Char"/>
    <w:basedOn w:val="DefaultParagraphFont"/>
    <w:link w:val="BalloonText"/>
    <w:rsid w:val="0018096D"/>
    <w:rPr>
      <w:rFonts w:ascii="Tahoma" w:hAnsi="Tahoma" w:cs="Tahoma"/>
      <w:sz w:val="16"/>
      <w:szCs w:val="16"/>
    </w:rPr>
  </w:style>
  <w:style w:type="table" w:customStyle="1" w:styleId="TableGrid2">
    <w:name w:val="Table Grid2"/>
    <w:basedOn w:val="TableNormal"/>
    <w:next w:val="TableGrid"/>
    <w:uiPriority w:val="59"/>
    <w:rsid w:val="001809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unhideWhenUsed/>
    <w:rsid w:val="0018096D"/>
  </w:style>
  <w:style w:type="character" w:customStyle="1" w:styleId="apple-style-span">
    <w:name w:val="apple-style-span"/>
    <w:basedOn w:val="DefaultParagraphFont"/>
    <w:rsid w:val="0018096D"/>
  </w:style>
  <w:style w:type="character" w:customStyle="1" w:styleId="apple-converted-space">
    <w:name w:val="apple-converted-space"/>
    <w:basedOn w:val="DefaultParagraphFont"/>
    <w:rsid w:val="0018096D"/>
  </w:style>
  <w:style w:type="numbering" w:customStyle="1" w:styleId="NoList3">
    <w:name w:val="No List3"/>
    <w:next w:val="NoList"/>
    <w:semiHidden/>
    <w:unhideWhenUsed/>
    <w:rsid w:val="005329C5"/>
  </w:style>
  <w:style w:type="character" w:styleId="FootnoteReference">
    <w:name w:val="footnote reference"/>
    <w:basedOn w:val="DefaultParagraphFont"/>
    <w:rsid w:val="0098690C"/>
    <w:rPr>
      <w:vertAlign w:val="superscript"/>
    </w:rPr>
  </w:style>
  <w:style w:type="paragraph" w:styleId="Revision">
    <w:name w:val="Revision"/>
    <w:hidden/>
    <w:rsid w:val="00206594"/>
  </w:style>
  <w:style w:type="paragraph" w:styleId="TOCHeading">
    <w:name w:val="TOC Heading"/>
    <w:basedOn w:val="Heading1"/>
    <w:next w:val="Normal"/>
    <w:uiPriority w:val="39"/>
    <w:unhideWhenUsed/>
    <w:qFormat/>
    <w:rsid w:val="005B2D76"/>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Closing">
    <w:name w:val="Closing"/>
    <w:basedOn w:val="Normal"/>
    <w:link w:val="ClosingChar"/>
    <w:rsid w:val="003079E8"/>
    <w:pPr>
      <w:keepNext/>
      <w:spacing w:after="0" w:line="240" w:lineRule="auto"/>
    </w:pPr>
    <w:rPr>
      <w:rFonts w:ascii="Arial" w:hAnsi="Arial"/>
      <w:b/>
      <w:caps/>
      <w:szCs w:val="20"/>
      <w:lang w:val="en-GB" w:eastAsia="en-US"/>
    </w:rPr>
  </w:style>
  <w:style w:type="character" w:customStyle="1" w:styleId="ClosingChar">
    <w:name w:val="Closing Char"/>
    <w:basedOn w:val="DefaultParagraphFont"/>
    <w:link w:val="Closing"/>
    <w:rsid w:val="003079E8"/>
    <w:rPr>
      <w:rFonts w:ascii="Arial" w:hAnsi="Arial"/>
      <w:b/>
      <w:caps/>
      <w:szCs w:val="20"/>
      <w:lang w:val="en-GB" w:eastAsia="en-US"/>
    </w:rPr>
  </w:style>
  <w:style w:type="character" w:customStyle="1" w:styleId="Crossref">
    <w:name w:val="Cross ref"/>
    <w:basedOn w:val="FootnoteReference"/>
    <w:rsid w:val="003079E8"/>
    <w:rPr>
      <w:vertAlign w:val="superscript"/>
    </w:rPr>
  </w:style>
  <w:style w:type="paragraph" w:styleId="EnvelopeAddress">
    <w:name w:val="envelope address"/>
    <w:basedOn w:val="Normal"/>
    <w:rsid w:val="003079E8"/>
    <w:pPr>
      <w:framePr w:w="7920" w:h="4320" w:hRule="exact" w:hSpace="187" w:wrap="around" w:hAnchor="page" w:xAlign="center" w:yAlign="bottom"/>
      <w:spacing w:after="0" w:line="240" w:lineRule="auto"/>
      <w:ind w:left="2448"/>
    </w:pPr>
    <w:rPr>
      <w:rFonts w:ascii="Arial" w:hAnsi="Arial"/>
      <w:sz w:val="20"/>
      <w:szCs w:val="20"/>
      <w:lang w:val="en-GB" w:eastAsia="en-US"/>
    </w:rPr>
  </w:style>
  <w:style w:type="paragraph" w:styleId="EnvelopeReturn">
    <w:name w:val="envelope return"/>
    <w:basedOn w:val="EnvelopeAddress"/>
    <w:rsid w:val="003079E8"/>
    <w:pPr>
      <w:framePr w:wrap="around"/>
    </w:pPr>
  </w:style>
  <w:style w:type="paragraph" w:customStyle="1" w:styleId="footerruled">
    <w:name w:val="footer (ruled)"/>
    <w:basedOn w:val="Footer"/>
    <w:rsid w:val="003079E8"/>
    <w:pPr>
      <w:pBdr>
        <w:top w:val="double" w:sz="12" w:space="3" w:color="auto"/>
      </w:pBdr>
      <w:tabs>
        <w:tab w:val="clear" w:pos="4153"/>
        <w:tab w:val="clear" w:pos="8306"/>
        <w:tab w:val="left" w:pos="0"/>
        <w:tab w:val="center" w:pos="4176"/>
        <w:tab w:val="right" w:pos="8352"/>
      </w:tabs>
      <w:spacing w:after="0" w:line="240" w:lineRule="auto"/>
    </w:pPr>
    <w:rPr>
      <w:rFonts w:ascii="Arial" w:hAnsi="Arial"/>
      <w:sz w:val="16"/>
      <w:szCs w:val="20"/>
      <w:lang w:val="en-GB" w:eastAsia="en-US"/>
    </w:rPr>
  </w:style>
  <w:style w:type="paragraph" w:customStyle="1" w:styleId="headerruled">
    <w:name w:val="header (ruled)"/>
    <w:basedOn w:val="Header"/>
    <w:rsid w:val="003079E8"/>
    <w:pPr>
      <w:pBdr>
        <w:bottom w:val="double" w:sz="12" w:space="3" w:color="auto"/>
      </w:pBdr>
      <w:tabs>
        <w:tab w:val="clear" w:pos="4153"/>
        <w:tab w:val="clear" w:pos="8306"/>
        <w:tab w:val="left" w:pos="0"/>
        <w:tab w:val="center" w:pos="4464"/>
        <w:tab w:val="right" w:pos="9000"/>
      </w:tabs>
      <w:spacing w:after="240" w:line="240" w:lineRule="auto"/>
    </w:pPr>
    <w:rPr>
      <w:rFonts w:ascii="Arial" w:hAnsi="Arial"/>
      <w:sz w:val="16"/>
      <w:szCs w:val="20"/>
      <w:lang w:val="en-GB" w:eastAsia="en-US"/>
    </w:rPr>
  </w:style>
  <w:style w:type="paragraph" w:customStyle="1" w:styleId="Heading1No">
    <w:name w:val="Heading 1 (No.)"/>
    <w:basedOn w:val="Heading1"/>
    <w:next w:val="Normal"/>
    <w:rsid w:val="003079E8"/>
    <w:pPr>
      <w:keepLines/>
      <w:spacing w:before="0" w:after="0" w:line="240" w:lineRule="auto"/>
      <w:ind w:left="720" w:hanging="720"/>
      <w:outlineLvl w:val="9"/>
    </w:pPr>
    <w:rPr>
      <w:rFonts w:ascii="Arial" w:hAnsi="Arial" w:cs="Times New Roman"/>
      <w:bCs w:val="0"/>
      <w:caps/>
      <w:kern w:val="0"/>
      <w:sz w:val="24"/>
      <w:szCs w:val="20"/>
      <w:lang w:val="en-GB" w:eastAsia="en-US"/>
    </w:rPr>
  </w:style>
  <w:style w:type="paragraph" w:customStyle="1" w:styleId="Heading2No">
    <w:name w:val="Heading 2 (No.)"/>
    <w:basedOn w:val="Heading2"/>
    <w:next w:val="Normal"/>
    <w:rsid w:val="003079E8"/>
    <w:pPr>
      <w:keepLines/>
      <w:spacing w:before="0" w:after="0" w:line="240" w:lineRule="auto"/>
      <w:ind w:left="720" w:hanging="720"/>
      <w:outlineLvl w:val="9"/>
    </w:pPr>
    <w:rPr>
      <w:rFonts w:ascii="Arial" w:hAnsi="Arial"/>
      <w:noProof w:val="0"/>
      <w:kern w:val="0"/>
      <w:sz w:val="24"/>
      <w:lang w:val="en-GB" w:eastAsia="en-US"/>
    </w:rPr>
  </w:style>
  <w:style w:type="paragraph" w:customStyle="1" w:styleId="Heading3No">
    <w:name w:val="Heading 3 (No.)"/>
    <w:basedOn w:val="Heading3"/>
    <w:next w:val="Normal"/>
    <w:rsid w:val="003079E8"/>
    <w:pPr>
      <w:keepLines/>
      <w:spacing w:line="240" w:lineRule="auto"/>
      <w:ind w:left="720" w:hanging="720"/>
      <w:outlineLvl w:val="9"/>
    </w:pPr>
    <w:rPr>
      <w:rFonts w:ascii="Arial" w:hAnsi="Arial"/>
      <w:noProof w:val="0"/>
      <w:kern w:val="0"/>
      <w:lang w:val="en-GB"/>
    </w:rPr>
  </w:style>
  <w:style w:type="paragraph" w:customStyle="1" w:styleId="Heading4No">
    <w:name w:val="Heading 4 (No.)"/>
    <w:basedOn w:val="Heading4"/>
    <w:next w:val="Normal"/>
    <w:rsid w:val="003079E8"/>
    <w:pPr>
      <w:keepLines/>
      <w:spacing w:line="240" w:lineRule="auto"/>
      <w:ind w:left="720" w:hanging="720"/>
      <w:outlineLvl w:val="9"/>
    </w:pPr>
    <w:rPr>
      <w:rFonts w:ascii="Arial" w:hAnsi="Arial"/>
      <w:i/>
      <w:noProof w:val="0"/>
      <w:kern w:val="0"/>
      <w:u w:val="none"/>
      <w:lang w:val="en-GB"/>
    </w:rPr>
  </w:style>
  <w:style w:type="paragraph" w:styleId="Index2">
    <w:name w:val="index 2"/>
    <w:basedOn w:val="Index1"/>
    <w:rsid w:val="003079E8"/>
    <w:pPr>
      <w:tabs>
        <w:tab w:val="clear" w:pos="9000"/>
        <w:tab w:val="clear" w:pos="9360"/>
        <w:tab w:val="left" w:pos="432"/>
        <w:tab w:val="left" w:pos="864"/>
        <w:tab w:val="right" w:leader="dot" w:pos="8640"/>
      </w:tabs>
      <w:suppressAutoHyphens w:val="0"/>
      <w:spacing w:after="0" w:line="240" w:lineRule="auto"/>
      <w:ind w:left="1296" w:right="0" w:hanging="864"/>
    </w:pPr>
    <w:rPr>
      <w:rFonts w:ascii="Arial" w:hAnsi="Arial"/>
      <w:lang w:val="en-GB"/>
    </w:rPr>
  </w:style>
  <w:style w:type="paragraph" w:styleId="Index3">
    <w:name w:val="index 3"/>
    <w:basedOn w:val="Index2"/>
    <w:next w:val="Normal"/>
    <w:rsid w:val="003079E8"/>
    <w:pPr>
      <w:ind w:left="2160" w:hanging="1296"/>
    </w:pPr>
  </w:style>
  <w:style w:type="character" w:styleId="LineNumber">
    <w:name w:val="line number"/>
    <w:rsid w:val="003079E8"/>
  </w:style>
  <w:style w:type="paragraph" w:styleId="ListBullet">
    <w:name w:val="List Bullet"/>
    <w:basedOn w:val="Normal"/>
    <w:rsid w:val="003079E8"/>
    <w:pPr>
      <w:tabs>
        <w:tab w:val="left" w:pos="0"/>
        <w:tab w:val="left" w:pos="432"/>
        <w:tab w:val="left" w:pos="864"/>
        <w:tab w:val="left" w:pos="1440"/>
      </w:tabs>
      <w:spacing w:after="0" w:line="240" w:lineRule="auto"/>
      <w:ind w:left="432" w:hanging="432"/>
    </w:pPr>
    <w:rPr>
      <w:rFonts w:ascii="Arial" w:hAnsi="Arial"/>
      <w:szCs w:val="20"/>
      <w:lang w:val="en-GB" w:eastAsia="en-US"/>
    </w:rPr>
  </w:style>
  <w:style w:type="paragraph" w:styleId="ListBullet2">
    <w:name w:val="List Bullet 2"/>
    <w:aliases w:val=" No."/>
    <w:basedOn w:val="ListBullet"/>
    <w:rsid w:val="003079E8"/>
  </w:style>
  <w:style w:type="paragraph" w:styleId="ListBullet3">
    <w:name w:val="List Bullet 3"/>
    <w:aliases w:val=" Alpha"/>
    <w:basedOn w:val="ListBullet"/>
    <w:rsid w:val="003079E8"/>
  </w:style>
  <w:style w:type="paragraph" w:styleId="ListBullet4">
    <w:name w:val="List Bullet 4"/>
    <w:aliases w:val=" Roman"/>
    <w:basedOn w:val="ListBullet"/>
    <w:rsid w:val="003079E8"/>
    <w:pPr>
      <w:tabs>
        <w:tab w:val="clear" w:pos="432"/>
        <w:tab w:val="clear" w:pos="864"/>
        <w:tab w:val="left" w:pos="720"/>
      </w:tabs>
      <w:ind w:left="720" w:hanging="720"/>
    </w:pPr>
  </w:style>
  <w:style w:type="paragraph" w:styleId="NormalIndent">
    <w:name w:val="Normal Indent"/>
    <w:basedOn w:val="Normal"/>
    <w:rsid w:val="003079E8"/>
    <w:pPr>
      <w:spacing w:after="0" w:line="240" w:lineRule="auto"/>
      <w:ind w:left="720"/>
    </w:pPr>
    <w:rPr>
      <w:rFonts w:ascii="Arial" w:hAnsi="Arial"/>
      <w:szCs w:val="20"/>
      <w:lang w:val="en-GB" w:eastAsia="en-US"/>
    </w:rPr>
  </w:style>
  <w:style w:type="character" w:customStyle="1" w:styleId="Noteref">
    <w:name w:val="Noteref"/>
    <w:basedOn w:val="FootnoteReference"/>
    <w:rsid w:val="003079E8"/>
    <w:rPr>
      <w:vertAlign w:val="superscript"/>
    </w:rPr>
  </w:style>
  <w:style w:type="paragraph" w:styleId="Signature">
    <w:name w:val="Signature"/>
    <w:basedOn w:val="Normal"/>
    <w:link w:val="SignatureChar"/>
    <w:rsid w:val="003079E8"/>
    <w:pPr>
      <w:keepNext/>
      <w:spacing w:after="0" w:line="240" w:lineRule="auto"/>
    </w:pPr>
    <w:rPr>
      <w:rFonts w:ascii="Arial" w:hAnsi="Arial"/>
      <w:szCs w:val="20"/>
      <w:lang w:val="en-GB" w:eastAsia="en-US"/>
    </w:rPr>
  </w:style>
  <w:style w:type="character" w:customStyle="1" w:styleId="SignatureChar">
    <w:name w:val="Signature Char"/>
    <w:basedOn w:val="DefaultParagraphFont"/>
    <w:link w:val="Signature"/>
    <w:rsid w:val="003079E8"/>
    <w:rPr>
      <w:rFonts w:ascii="Arial" w:hAnsi="Arial"/>
      <w:szCs w:val="20"/>
      <w:lang w:val="en-GB" w:eastAsia="en-US"/>
    </w:rPr>
  </w:style>
  <w:style w:type="paragraph" w:customStyle="1" w:styleId="qp01">
    <w:name w:val="qp01"/>
    <w:basedOn w:val="Normal"/>
    <w:next w:val="Normal"/>
    <w:rsid w:val="003079E8"/>
    <w:pPr>
      <w:spacing w:after="0" w:line="240" w:lineRule="auto"/>
      <w:jc w:val="center"/>
    </w:pPr>
    <w:rPr>
      <w:rFonts w:ascii="Arial" w:hAnsi="Arial"/>
      <w:b/>
      <w:sz w:val="26"/>
      <w:szCs w:val="20"/>
      <w:lang w:val="en-GB" w:eastAsia="en-US"/>
    </w:rPr>
  </w:style>
  <w:style w:type="paragraph" w:styleId="DocumentMap">
    <w:name w:val="Document Map"/>
    <w:basedOn w:val="Normal"/>
    <w:link w:val="DocumentMapChar"/>
    <w:rsid w:val="003079E8"/>
    <w:pPr>
      <w:shd w:val="clear" w:color="auto" w:fill="000080"/>
      <w:spacing w:after="0" w:line="240" w:lineRule="auto"/>
    </w:pPr>
    <w:rPr>
      <w:rFonts w:ascii="Tahoma" w:hAnsi="Tahoma"/>
      <w:szCs w:val="20"/>
      <w:lang w:val="en-GB" w:eastAsia="en-US"/>
    </w:rPr>
  </w:style>
  <w:style w:type="character" w:customStyle="1" w:styleId="DocumentMapChar">
    <w:name w:val="Document Map Char"/>
    <w:basedOn w:val="DefaultParagraphFont"/>
    <w:link w:val="DocumentMap"/>
    <w:rsid w:val="003079E8"/>
    <w:rPr>
      <w:rFonts w:ascii="Tahoma" w:hAnsi="Tahoma"/>
      <w:szCs w:val="20"/>
      <w:shd w:val="clear" w:color="auto" w:fill="000080"/>
      <w:lang w:val="en-GB" w:eastAsia="en-US"/>
    </w:rPr>
  </w:style>
  <w:style w:type="paragraph" w:styleId="BodyTextIndent">
    <w:name w:val="Body Text Indent"/>
    <w:basedOn w:val="Normal"/>
    <w:link w:val="BodyTextIndentChar"/>
    <w:rsid w:val="003079E8"/>
    <w:pPr>
      <w:spacing w:after="0" w:line="240" w:lineRule="auto"/>
      <w:ind w:left="1440"/>
    </w:pPr>
    <w:rPr>
      <w:rFonts w:ascii="Arial" w:hAnsi="Arial"/>
      <w:sz w:val="22"/>
      <w:szCs w:val="20"/>
      <w:lang w:val="en-GB" w:eastAsia="en-US"/>
    </w:rPr>
  </w:style>
  <w:style w:type="character" w:customStyle="1" w:styleId="BodyTextIndentChar">
    <w:name w:val="Body Text Indent Char"/>
    <w:basedOn w:val="DefaultParagraphFont"/>
    <w:link w:val="BodyTextIndent"/>
    <w:rsid w:val="003079E8"/>
    <w:rPr>
      <w:rFonts w:ascii="Arial" w:hAnsi="Arial"/>
      <w:sz w:val="22"/>
      <w:szCs w:val="20"/>
      <w:lang w:val="en-GB" w:eastAsia="en-US"/>
    </w:rPr>
  </w:style>
  <w:style w:type="paragraph" w:styleId="BodyTextIndent2">
    <w:name w:val="Body Text Indent 2"/>
    <w:basedOn w:val="Normal"/>
    <w:link w:val="BodyTextIndent2Char"/>
    <w:rsid w:val="003079E8"/>
    <w:pPr>
      <w:spacing w:after="0" w:line="240" w:lineRule="auto"/>
      <w:ind w:left="1418"/>
    </w:pPr>
    <w:rPr>
      <w:rFonts w:ascii="Arial" w:hAnsi="Arial"/>
      <w:sz w:val="22"/>
      <w:szCs w:val="20"/>
      <w:lang w:val="en-GB" w:eastAsia="en-US"/>
    </w:rPr>
  </w:style>
  <w:style w:type="character" w:customStyle="1" w:styleId="BodyTextIndent2Char">
    <w:name w:val="Body Text Indent 2 Char"/>
    <w:basedOn w:val="DefaultParagraphFont"/>
    <w:link w:val="BodyTextIndent2"/>
    <w:rsid w:val="003079E8"/>
    <w:rPr>
      <w:rFonts w:ascii="Arial" w:hAnsi="Arial"/>
      <w:sz w:val="22"/>
      <w:szCs w:val="20"/>
      <w:lang w:val="en-GB" w:eastAsia="en-US"/>
    </w:rPr>
  </w:style>
  <w:style w:type="paragraph" w:styleId="BodyTextIndent3">
    <w:name w:val="Body Text Indent 3"/>
    <w:basedOn w:val="Normal"/>
    <w:link w:val="BodyTextIndent3Char"/>
    <w:rsid w:val="003079E8"/>
    <w:pPr>
      <w:spacing w:after="0" w:line="240" w:lineRule="auto"/>
      <w:ind w:left="720"/>
    </w:pPr>
    <w:rPr>
      <w:rFonts w:ascii="Arial" w:hAnsi="Arial"/>
      <w:sz w:val="22"/>
      <w:szCs w:val="20"/>
      <w:lang w:val="en-GB" w:eastAsia="en-US"/>
    </w:rPr>
  </w:style>
  <w:style w:type="character" w:customStyle="1" w:styleId="BodyTextIndent3Char">
    <w:name w:val="Body Text Indent 3 Char"/>
    <w:basedOn w:val="DefaultParagraphFont"/>
    <w:link w:val="BodyTextIndent3"/>
    <w:rsid w:val="003079E8"/>
    <w:rPr>
      <w:rFonts w:ascii="Arial" w:hAnsi="Arial"/>
      <w:sz w:val="22"/>
      <w:szCs w:val="20"/>
      <w:lang w:val="en-GB" w:eastAsia="en-US"/>
    </w:rPr>
  </w:style>
  <w:style w:type="paragraph" w:customStyle="1" w:styleId="s2">
    <w:name w:val="s2"/>
    <w:basedOn w:val="s"/>
    <w:rsid w:val="003079E8"/>
    <w:pPr>
      <w:spacing w:after="160"/>
    </w:pPr>
  </w:style>
  <w:style w:type="paragraph" w:customStyle="1" w:styleId="s">
    <w:name w:val="s"/>
    <w:basedOn w:val="Normal"/>
    <w:next w:val="s2"/>
    <w:rsid w:val="003079E8"/>
    <w:pPr>
      <w:spacing w:after="80" w:line="280" w:lineRule="atLeast"/>
      <w:ind w:left="440" w:right="11" w:hanging="252"/>
    </w:pPr>
    <w:rPr>
      <w:rFonts w:ascii="Times" w:hAnsi="Times"/>
      <w:szCs w:val="20"/>
      <w:lang w:eastAsia="en-US"/>
    </w:rPr>
  </w:style>
  <w:style w:type="paragraph" w:customStyle="1" w:styleId="To">
    <w:name w:val="To"/>
    <w:basedOn w:val="Normal"/>
    <w:rsid w:val="003079E8"/>
    <w:pPr>
      <w:spacing w:after="0" w:line="240" w:lineRule="auto"/>
      <w:jc w:val="left"/>
    </w:pPr>
    <w:rPr>
      <w:rFonts w:ascii="Arial" w:hAnsi="Arial"/>
      <w:sz w:val="36"/>
      <w:szCs w:val="20"/>
      <w:lang w:val="en-GB" w:eastAsia="en-US"/>
    </w:rPr>
  </w:style>
  <w:style w:type="paragraph" w:customStyle="1" w:styleId="FromCompany">
    <w:name w:val="FromCompany"/>
    <w:basedOn w:val="Normal"/>
    <w:rsid w:val="003079E8"/>
    <w:pPr>
      <w:spacing w:after="0" w:line="240" w:lineRule="auto"/>
      <w:jc w:val="left"/>
    </w:pPr>
    <w:rPr>
      <w:rFonts w:ascii="Arial" w:hAnsi="Arial"/>
      <w:sz w:val="28"/>
      <w:szCs w:val="20"/>
      <w:lang w:val="en-GB" w:eastAsia="en-US"/>
    </w:rPr>
  </w:style>
  <w:style w:type="paragraph" w:customStyle="1" w:styleId="FromPhone">
    <w:name w:val="FromPhone"/>
    <w:basedOn w:val="Normal"/>
    <w:rsid w:val="003079E8"/>
    <w:pPr>
      <w:spacing w:after="0" w:line="240" w:lineRule="auto"/>
      <w:jc w:val="left"/>
    </w:pPr>
    <w:rPr>
      <w:rFonts w:ascii="Arial" w:hAnsi="Arial"/>
      <w:sz w:val="28"/>
      <w:szCs w:val="20"/>
      <w:lang w:val="en-GB" w:eastAsia="en-US"/>
    </w:rPr>
  </w:style>
  <w:style w:type="paragraph" w:customStyle="1" w:styleId="FromFax">
    <w:name w:val="FromFax"/>
    <w:basedOn w:val="Normal"/>
    <w:rsid w:val="003079E8"/>
    <w:pPr>
      <w:spacing w:after="0" w:line="240" w:lineRule="auto"/>
      <w:jc w:val="left"/>
    </w:pPr>
    <w:rPr>
      <w:rFonts w:ascii="Arial" w:hAnsi="Arial"/>
      <w:sz w:val="28"/>
      <w:szCs w:val="20"/>
      <w:lang w:val="en-GB" w:eastAsia="en-US"/>
    </w:rPr>
  </w:style>
  <w:style w:type="paragraph" w:styleId="BodyText3">
    <w:name w:val="Body Text 3"/>
    <w:basedOn w:val="Normal"/>
    <w:link w:val="BodyText3Char"/>
    <w:rsid w:val="003079E8"/>
    <w:pPr>
      <w:spacing w:after="0" w:line="240" w:lineRule="auto"/>
      <w:jc w:val="left"/>
    </w:pPr>
    <w:rPr>
      <w:rFonts w:ascii="Arial" w:hAnsi="Arial"/>
      <w:sz w:val="16"/>
      <w:szCs w:val="20"/>
      <w:lang w:val="en-GB" w:eastAsia="en-US"/>
    </w:rPr>
  </w:style>
  <w:style w:type="character" w:customStyle="1" w:styleId="BodyText3Char">
    <w:name w:val="Body Text 3 Char"/>
    <w:basedOn w:val="DefaultParagraphFont"/>
    <w:link w:val="BodyText3"/>
    <w:rsid w:val="003079E8"/>
    <w:rPr>
      <w:rFonts w:ascii="Arial" w:hAnsi="Arial"/>
      <w:sz w:val="16"/>
      <w:szCs w:val="20"/>
      <w:lang w:val="en-GB" w:eastAsia="en-US"/>
    </w:rPr>
  </w:style>
  <w:style w:type="character" w:customStyle="1" w:styleId="CommentTextChar">
    <w:name w:val="Comment Text Char"/>
    <w:link w:val="CommentText"/>
    <w:rsid w:val="003079E8"/>
    <w:rPr>
      <w:sz w:val="20"/>
      <w:szCs w:val="20"/>
    </w:rPr>
  </w:style>
  <w:style w:type="character" w:customStyle="1" w:styleId="CommentSubjectChar">
    <w:name w:val="Comment Subject Char"/>
    <w:basedOn w:val="CommentTextChar"/>
    <w:link w:val="CommentSubject"/>
    <w:rsid w:val="003079E8"/>
    <w:rPr>
      <w:b/>
      <w:bCs/>
      <w:sz w:val="20"/>
      <w:szCs w:val="20"/>
    </w:rPr>
  </w:style>
  <w:style w:type="character" w:customStyle="1" w:styleId="StyleArial11ptBlack">
    <w:name w:val="Style Arial 11 pt Black"/>
    <w:basedOn w:val="DefaultParagraphFont"/>
    <w:rsid w:val="003079E8"/>
    <w:rPr>
      <w:rFonts w:ascii="Arial" w:hAnsi="Arial"/>
      <w:color w:val="000000"/>
      <w:sz w:val="22"/>
    </w:rPr>
  </w:style>
  <w:style w:type="paragraph" w:customStyle="1" w:styleId="LegalScheduleLevel1">
    <w:name w:val="Legal Schedule Level 1"/>
    <w:basedOn w:val="Normal"/>
    <w:qFormat/>
    <w:rsid w:val="003079E8"/>
    <w:pPr>
      <w:numPr>
        <w:numId w:val="2"/>
      </w:numPr>
      <w:spacing w:before="240" w:after="240" w:line="240" w:lineRule="auto"/>
      <w:jc w:val="left"/>
    </w:pPr>
    <w:rPr>
      <w:rFonts w:ascii="Arial" w:eastAsia="Calibri" w:hAnsi="Arial" w:cs="Arial"/>
      <w:b/>
      <w:sz w:val="32"/>
      <w:szCs w:val="32"/>
      <w:lang w:eastAsia="en-US"/>
    </w:rPr>
  </w:style>
  <w:style w:type="paragraph" w:customStyle="1" w:styleId="LegalScheduleLevel2">
    <w:name w:val="Legal Schedule Level 2"/>
    <w:basedOn w:val="Normal"/>
    <w:qFormat/>
    <w:rsid w:val="003079E8"/>
    <w:pPr>
      <w:keepNext/>
      <w:keepLines/>
      <w:numPr>
        <w:ilvl w:val="1"/>
        <w:numId w:val="2"/>
      </w:numPr>
      <w:spacing w:before="60" w:after="60" w:line="280" w:lineRule="exact"/>
      <w:jc w:val="left"/>
      <w:outlineLvl w:val="2"/>
    </w:pPr>
    <w:rPr>
      <w:rFonts w:ascii="Arial" w:hAnsi="Arial" w:cs="Arial"/>
      <w:b/>
      <w:bCs/>
      <w:w w:val="95"/>
      <w:lang w:eastAsia="zh-CN" w:bidi="th-TH"/>
    </w:rPr>
  </w:style>
  <w:style w:type="paragraph" w:customStyle="1" w:styleId="LegalScheduleLevel3">
    <w:name w:val="Legal Schedule Level 3"/>
    <w:basedOn w:val="Normal"/>
    <w:qFormat/>
    <w:rsid w:val="003079E8"/>
    <w:pPr>
      <w:numPr>
        <w:ilvl w:val="2"/>
        <w:numId w:val="2"/>
      </w:numPr>
      <w:spacing w:after="140" w:line="280" w:lineRule="atLeast"/>
      <w:jc w:val="left"/>
      <w:outlineLvl w:val="3"/>
    </w:pPr>
    <w:rPr>
      <w:rFonts w:ascii="Arial" w:hAnsi="Arial" w:cs="Arial"/>
      <w:sz w:val="22"/>
      <w:szCs w:val="22"/>
      <w:lang w:eastAsia="zh-CN" w:bidi="th-TH"/>
    </w:rPr>
  </w:style>
  <w:style w:type="paragraph" w:customStyle="1" w:styleId="LegalScheduleLevel4">
    <w:name w:val="Legal Schedule Level 4"/>
    <w:basedOn w:val="Normal"/>
    <w:qFormat/>
    <w:rsid w:val="003079E8"/>
    <w:pPr>
      <w:numPr>
        <w:ilvl w:val="3"/>
        <w:numId w:val="2"/>
      </w:numPr>
      <w:spacing w:after="140" w:line="280" w:lineRule="atLeast"/>
      <w:jc w:val="left"/>
      <w:outlineLvl w:val="3"/>
    </w:pPr>
    <w:rPr>
      <w:rFonts w:ascii="Arial" w:hAnsi="Arial" w:cs="Arial"/>
      <w:sz w:val="22"/>
      <w:szCs w:val="22"/>
      <w:lang w:eastAsia="zh-CN" w:bidi="th-TH"/>
    </w:rPr>
  </w:style>
  <w:style w:type="paragraph" w:customStyle="1" w:styleId="LegalScheduleLevel5">
    <w:name w:val="Legal Schedule Level 5"/>
    <w:basedOn w:val="Normal"/>
    <w:qFormat/>
    <w:rsid w:val="003079E8"/>
    <w:pPr>
      <w:numPr>
        <w:ilvl w:val="4"/>
        <w:numId w:val="2"/>
      </w:numPr>
      <w:spacing w:after="140" w:line="280" w:lineRule="atLeast"/>
      <w:jc w:val="left"/>
      <w:outlineLvl w:val="4"/>
    </w:pPr>
    <w:rPr>
      <w:rFonts w:ascii="Arial" w:hAnsi="Arial" w:cs="Arial"/>
      <w:sz w:val="22"/>
      <w:szCs w:val="22"/>
      <w:lang w:eastAsia="zh-CN" w:bidi="th-TH"/>
    </w:rPr>
  </w:style>
  <w:style w:type="paragraph" w:customStyle="1" w:styleId="FSRBullet">
    <w:name w:val="FSR :: Bullet"/>
    <w:basedOn w:val="Normal"/>
    <w:uiPriority w:val="99"/>
    <w:rsid w:val="002D7547"/>
    <w:pPr>
      <w:numPr>
        <w:numId w:val="3"/>
      </w:numPr>
      <w:tabs>
        <w:tab w:val="clear" w:pos="567"/>
      </w:tabs>
      <w:autoSpaceDE w:val="0"/>
      <w:autoSpaceDN w:val="0"/>
      <w:adjustRightInd w:val="0"/>
      <w:spacing w:after="240" w:line="300" w:lineRule="auto"/>
      <w:textAlignment w:val="center"/>
    </w:pPr>
    <w:rPr>
      <w:rFonts w:ascii="Arial" w:hAnsi="Arial" w:cs="Arial"/>
      <w:color w:val="000000"/>
      <w:sz w:val="20"/>
      <w:lang w:val="en-GB"/>
    </w:rPr>
  </w:style>
  <w:style w:type="paragraph" w:customStyle="1" w:styleId="FSRShellBodyText">
    <w:name w:val="FSR :: Shell Body Text"/>
    <w:basedOn w:val="Normal"/>
    <w:link w:val="FSRShellBodyTextChar"/>
    <w:rsid w:val="002D7547"/>
    <w:pPr>
      <w:spacing w:after="240" w:line="300" w:lineRule="auto"/>
    </w:pPr>
    <w:rPr>
      <w:rFonts w:ascii="Arial" w:eastAsia="MS Mincho" w:hAnsi="Arial" w:cs="Arial"/>
      <w:sz w:val="20"/>
      <w:szCs w:val="20"/>
      <w:lang w:val="en-GB" w:eastAsia="en-US"/>
    </w:rPr>
  </w:style>
  <w:style w:type="character" w:customStyle="1" w:styleId="FSRShellBodyTextChar">
    <w:name w:val="FSR :: Shell Body Text Char"/>
    <w:basedOn w:val="DefaultParagraphFont"/>
    <w:link w:val="FSRShellBodyText"/>
    <w:locked/>
    <w:rsid w:val="002D7547"/>
    <w:rPr>
      <w:rFonts w:ascii="Arial" w:eastAsia="MS Mincho" w:hAnsi="Arial" w:cs="Arial"/>
      <w:sz w:val="20"/>
      <w:szCs w:val="20"/>
      <w:lang w:val="en-GB" w:eastAsia="en-US"/>
    </w:rPr>
  </w:style>
  <w:style w:type="paragraph" w:customStyle="1" w:styleId="TextBoxTitle">
    <w:name w:val="TextBoxTitle"/>
    <w:basedOn w:val="Normal"/>
    <w:next w:val="Normal"/>
    <w:autoRedefine/>
    <w:rsid w:val="00B22710"/>
    <w:pPr>
      <w:tabs>
        <w:tab w:val="left" w:pos="3515"/>
      </w:tabs>
      <w:spacing w:before="60" w:after="0" w:line="240" w:lineRule="auto"/>
      <w:jc w:val="center"/>
    </w:pPr>
    <w:rPr>
      <w:rFonts w:ascii="Arial" w:hAnsi="Arial"/>
      <w:b/>
      <w:sz w:val="16"/>
      <w:szCs w:val="20"/>
      <w:lang w:val="en-GB" w:eastAsia="en-US"/>
    </w:rPr>
  </w:style>
  <w:style w:type="paragraph" w:customStyle="1" w:styleId="Para1">
    <w:name w:val="Para 1"/>
    <w:basedOn w:val="Normal"/>
    <w:rsid w:val="00B22710"/>
    <w:pPr>
      <w:spacing w:after="240" w:line="240" w:lineRule="auto"/>
      <w:ind w:left="726"/>
      <w:jc w:val="left"/>
    </w:pPr>
    <w:rPr>
      <w:szCs w:val="20"/>
      <w:lang w:eastAsia="en-US"/>
    </w:rPr>
  </w:style>
  <w:style w:type="paragraph" w:customStyle="1" w:styleId="Para4">
    <w:name w:val="Para 4"/>
    <w:basedOn w:val="Para1"/>
    <w:rsid w:val="00B22710"/>
    <w:pPr>
      <w:ind w:left="1191"/>
    </w:pPr>
  </w:style>
  <w:style w:type="paragraph" w:customStyle="1" w:styleId="DEHReportTitle1">
    <w:name w:val="DEH Report Title 1"/>
    <w:basedOn w:val="Normal"/>
    <w:rsid w:val="00B22710"/>
    <w:pPr>
      <w:spacing w:after="0" w:line="240" w:lineRule="auto"/>
      <w:jc w:val="center"/>
    </w:pPr>
    <w:rPr>
      <w:b/>
      <w:sz w:val="32"/>
      <w:szCs w:val="20"/>
      <w:lang w:eastAsia="en-US"/>
    </w:rPr>
  </w:style>
  <w:style w:type="paragraph" w:customStyle="1" w:styleId="Para0">
    <w:name w:val="Para 0"/>
    <w:basedOn w:val="Normal"/>
    <w:rsid w:val="00B22710"/>
    <w:pPr>
      <w:spacing w:after="240" w:line="240" w:lineRule="auto"/>
      <w:jc w:val="left"/>
    </w:pPr>
    <w:rPr>
      <w:szCs w:val="20"/>
      <w:lang w:eastAsia="en-US"/>
    </w:rPr>
  </w:style>
  <w:style w:type="paragraph" w:customStyle="1" w:styleId="Para5">
    <w:name w:val="Para 5"/>
    <w:basedOn w:val="Para4"/>
    <w:rsid w:val="00B22710"/>
    <w:pPr>
      <w:ind w:left="1701"/>
    </w:pPr>
  </w:style>
  <w:style w:type="paragraph" w:customStyle="1" w:styleId="Head1manual">
    <w:name w:val="Head 1 manual"/>
    <w:basedOn w:val="Heading1"/>
    <w:next w:val="Para0"/>
    <w:rsid w:val="00B22710"/>
    <w:pPr>
      <w:pageBreakBefore/>
      <w:spacing w:before="0" w:after="240" w:line="240" w:lineRule="auto"/>
      <w:jc w:val="left"/>
      <w:outlineLvl w:val="9"/>
    </w:pPr>
    <w:rPr>
      <w:rFonts w:ascii="Arial" w:hAnsi="Arial" w:cs="Times New Roman"/>
      <w:bCs w:val="0"/>
      <w:color w:val="000000"/>
      <w:kern w:val="0"/>
      <w:sz w:val="36"/>
      <w:szCs w:val="20"/>
      <w:lang w:val="en-GB" w:eastAsia="en-US"/>
    </w:rPr>
  </w:style>
  <w:style w:type="character" w:styleId="FollowedHyperlink">
    <w:name w:val="FollowedHyperlink"/>
    <w:basedOn w:val="DefaultParagraphFont"/>
    <w:rsid w:val="00FA61B0"/>
    <w:rPr>
      <w:color w:val="800080" w:themeColor="followedHyperlink"/>
      <w:u w:val="single"/>
    </w:rPr>
  </w:style>
  <w:style w:type="paragraph" w:styleId="ListNumber">
    <w:name w:val="List Number"/>
    <w:basedOn w:val="Normal"/>
    <w:qFormat/>
    <w:rsid w:val="00E23760"/>
    <w:pPr>
      <w:numPr>
        <w:numId w:val="38"/>
      </w:numPr>
      <w:spacing w:after="0" w:line="240" w:lineRule="auto"/>
      <w:contextualSpacing/>
      <w:jc w:val="left"/>
    </w:pPr>
    <w:rPr>
      <w:rFonts w:ascii="Arial" w:hAnsi="Arial"/>
      <w:sz w:val="20"/>
      <w:lang w:eastAsia="en-US"/>
    </w:rPr>
  </w:style>
</w:styles>
</file>

<file path=word/webSettings.xml><?xml version="1.0" encoding="utf-8"?>
<w:webSettings xmlns:r="http://schemas.openxmlformats.org/officeDocument/2006/relationships" xmlns:w="http://schemas.openxmlformats.org/wordprocessingml/2006/main">
  <w:divs>
    <w:div w:id="17128693">
      <w:bodyDiv w:val="1"/>
      <w:marLeft w:val="0"/>
      <w:marRight w:val="0"/>
      <w:marTop w:val="0"/>
      <w:marBottom w:val="0"/>
      <w:divBdr>
        <w:top w:val="none" w:sz="0" w:space="0" w:color="auto"/>
        <w:left w:val="none" w:sz="0" w:space="0" w:color="auto"/>
        <w:bottom w:val="none" w:sz="0" w:space="0" w:color="auto"/>
        <w:right w:val="none" w:sz="0" w:space="0" w:color="auto"/>
      </w:divBdr>
    </w:div>
    <w:div w:id="53815931">
      <w:bodyDiv w:val="1"/>
      <w:marLeft w:val="0"/>
      <w:marRight w:val="0"/>
      <w:marTop w:val="0"/>
      <w:marBottom w:val="0"/>
      <w:divBdr>
        <w:top w:val="none" w:sz="0" w:space="0" w:color="auto"/>
        <w:left w:val="none" w:sz="0" w:space="0" w:color="auto"/>
        <w:bottom w:val="none" w:sz="0" w:space="0" w:color="auto"/>
        <w:right w:val="none" w:sz="0" w:space="0" w:color="auto"/>
      </w:divBdr>
    </w:div>
    <w:div w:id="96489356">
      <w:bodyDiv w:val="1"/>
      <w:marLeft w:val="0"/>
      <w:marRight w:val="0"/>
      <w:marTop w:val="0"/>
      <w:marBottom w:val="0"/>
      <w:divBdr>
        <w:top w:val="none" w:sz="0" w:space="0" w:color="auto"/>
        <w:left w:val="none" w:sz="0" w:space="0" w:color="auto"/>
        <w:bottom w:val="none" w:sz="0" w:space="0" w:color="auto"/>
        <w:right w:val="none" w:sz="0" w:space="0" w:color="auto"/>
      </w:divBdr>
    </w:div>
    <w:div w:id="102656588">
      <w:bodyDiv w:val="1"/>
      <w:marLeft w:val="0"/>
      <w:marRight w:val="0"/>
      <w:marTop w:val="0"/>
      <w:marBottom w:val="0"/>
      <w:divBdr>
        <w:top w:val="none" w:sz="0" w:space="0" w:color="auto"/>
        <w:left w:val="none" w:sz="0" w:space="0" w:color="auto"/>
        <w:bottom w:val="none" w:sz="0" w:space="0" w:color="auto"/>
        <w:right w:val="none" w:sz="0" w:space="0" w:color="auto"/>
      </w:divBdr>
    </w:div>
    <w:div w:id="131212395">
      <w:bodyDiv w:val="1"/>
      <w:marLeft w:val="0"/>
      <w:marRight w:val="0"/>
      <w:marTop w:val="0"/>
      <w:marBottom w:val="0"/>
      <w:divBdr>
        <w:top w:val="none" w:sz="0" w:space="0" w:color="auto"/>
        <w:left w:val="none" w:sz="0" w:space="0" w:color="auto"/>
        <w:bottom w:val="none" w:sz="0" w:space="0" w:color="auto"/>
        <w:right w:val="none" w:sz="0" w:space="0" w:color="auto"/>
      </w:divBdr>
    </w:div>
    <w:div w:id="134564333">
      <w:bodyDiv w:val="1"/>
      <w:marLeft w:val="0"/>
      <w:marRight w:val="0"/>
      <w:marTop w:val="0"/>
      <w:marBottom w:val="0"/>
      <w:divBdr>
        <w:top w:val="none" w:sz="0" w:space="0" w:color="auto"/>
        <w:left w:val="none" w:sz="0" w:space="0" w:color="auto"/>
        <w:bottom w:val="none" w:sz="0" w:space="0" w:color="auto"/>
        <w:right w:val="none" w:sz="0" w:space="0" w:color="auto"/>
      </w:divBdr>
      <w:divsChild>
        <w:div w:id="1370688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196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017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7112452">
      <w:bodyDiv w:val="1"/>
      <w:marLeft w:val="0"/>
      <w:marRight w:val="0"/>
      <w:marTop w:val="0"/>
      <w:marBottom w:val="0"/>
      <w:divBdr>
        <w:top w:val="none" w:sz="0" w:space="0" w:color="auto"/>
        <w:left w:val="none" w:sz="0" w:space="0" w:color="auto"/>
        <w:bottom w:val="none" w:sz="0" w:space="0" w:color="auto"/>
        <w:right w:val="none" w:sz="0" w:space="0" w:color="auto"/>
      </w:divBdr>
    </w:div>
    <w:div w:id="214202309">
      <w:bodyDiv w:val="1"/>
      <w:marLeft w:val="0"/>
      <w:marRight w:val="0"/>
      <w:marTop w:val="0"/>
      <w:marBottom w:val="0"/>
      <w:divBdr>
        <w:top w:val="none" w:sz="0" w:space="0" w:color="auto"/>
        <w:left w:val="none" w:sz="0" w:space="0" w:color="auto"/>
        <w:bottom w:val="none" w:sz="0" w:space="0" w:color="auto"/>
        <w:right w:val="none" w:sz="0" w:space="0" w:color="auto"/>
      </w:divBdr>
      <w:divsChild>
        <w:div w:id="64837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565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66778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23877484">
      <w:bodyDiv w:val="1"/>
      <w:marLeft w:val="0"/>
      <w:marRight w:val="0"/>
      <w:marTop w:val="0"/>
      <w:marBottom w:val="0"/>
      <w:divBdr>
        <w:top w:val="none" w:sz="0" w:space="0" w:color="auto"/>
        <w:left w:val="none" w:sz="0" w:space="0" w:color="auto"/>
        <w:bottom w:val="none" w:sz="0" w:space="0" w:color="auto"/>
        <w:right w:val="none" w:sz="0" w:space="0" w:color="auto"/>
      </w:divBdr>
    </w:div>
    <w:div w:id="226109497">
      <w:bodyDiv w:val="1"/>
      <w:marLeft w:val="0"/>
      <w:marRight w:val="0"/>
      <w:marTop w:val="0"/>
      <w:marBottom w:val="0"/>
      <w:divBdr>
        <w:top w:val="none" w:sz="0" w:space="0" w:color="auto"/>
        <w:left w:val="none" w:sz="0" w:space="0" w:color="auto"/>
        <w:bottom w:val="none" w:sz="0" w:space="0" w:color="auto"/>
        <w:right w:val="none" w:sz="0" w:space="0" w:color="auto"/>
      </w:divBdr>
    </w:div>
    <w:div w:id="232353938">
      <w:bodyDiv w:val="1"/>
      <w:marLeft w:val="0"/>
      <w:marRight w:val="0"/>
      <w:marTop w:val="0"/>
      <w:marBottom w:val="0"/>
      <w:divBdr>
        <w:top w:val="none" w:sz="0" w:space="0" w:color="auto"/>
        <w:left w:val="none" w:sz="0" w:space="0" w:color="auto"/>
        <w:bottom w:val="none" w:sz="0" w:space="0" w:color="auto"/>
        <w:right w:val="none" w:sz="0" w:space="0" w:color="auto"/>
      </w:divBdr>
    </w:div>
    <w:div w:id="240529505">
      <w:bodyDiv w:val="1"/>
      <w:marLeft w:val="0"/>
      <w:marRight w:val="0"/>
      <w:marTop w:val="0"/>
      <w:marBottom w:val="0"/>
      <w:divBdr>
        <w:top w:val="none" w:sz="0" w:space="0" w:color="auto"/>
        <w:left w:val="none" w:sz="0" w:space="0" w:color="auto"/>
        <w:bottom w:val="none" w:sz="0" w:space="0" w:color="auto"/>
        <w:right w:val="none" w:sz="0" w:space="0" w:color="auto"/>
      </w:divBdr>
    </w:div>
    <w:div w:id="246236189">
      <w:bodyDiv w:val="1"/>
      <w:marLeft w:val="0"/>
      <w:marRight w:val="0"/>
      <w:marTop w:val="0"/>
      <w:marBottom w:val="0"/>
      <w:divBdr>
        <w:top w:val="none" w:sz="0" w:space="0" w:color="auto"/>
        <w:left w:val="none" w:sz="0" w:space="0" w:color="auto"/>
        <w:bottom w:val="none" w:sz="0" w:space="0" w:color="auto"/>
        <w:right w:val="none" w:sz="0" w:space="0" w:color="auto"/>
      </w:divBdr>
    </w:div>
    <w:div w:id="262882902">
      <w:bodyDiv w:val="1"/>
      <w:marLeft w:val="0"/>
      <w:marRight w:val="0"/>
      <w:marTop w:val="0"/>
      <w:marBottom w:val="0"/>
      <w:divBdr>
        <w:top w:val="none" w:sz="0" w:space="0" w:color="auto"/>
        <w:left w:val="none" w:sz="0" w:space="0" w:color="auto"/>
        <w:bottom w:val="none" w:sz="0" w:space="0" w:color="auto"/>
        <w:right w:val="none" w:sz="0" w:space="0" w:color="auto"/>
      </w:divBdr>
      <w:divsChild>
        <w:div w:id="403718466">
          <w:marLeft w:val="0"/>
          <w:marRight w:val="0"/>
          <w:marTop w:val="0"/>
          <w:marBottom w:val="0"/>
          <w:divBdr>
            <w:top w:val="none" w:sz="0" w:space="0" w:color="auto"/>
            <w:left w:val="none" w:sz="0" w:space="0" w:color="auto"/>
            <w:bottom w:val="none" w:sz="0" w:space="0" w:color="auto"/>
            <w:right w:val="none" w:sz="0" w:space="0" w:color="auto"/>
          </w:divBdr>
          <w:divsChild>
            <w:div w:id="1196113517">
              <w:marLeft w:val="0"/>
              <w:marRight w:val="0"/>
              <w:marTop w:val="0"/>
              <w:marBottom w:val="0"/>
              <w:divBdr>
                <w:top w:val="none" w:sz="0" w:space="0" w:color="auto"/>
                <w:left w:val="none" w:sz="0" w:space="0" w:color="auto"/>
                <w:bottom w:val="none" w:sz="0" w:space="0" w:color="auto"/>
                <w:right w:val="none" w:sz="0" w:space="0" w:color="auto"/>
              </w:divBdr>
              <w:divsChild>
                <w:div w:id="1945111975">
                  <w:marLeft w:val="0"/>
                  <w:marRight w:val="0"/>
                  <w:marTop w:val="0"/>
                  <w:marBottom w:val="0"/>
                  <w:divBdr>
                    <w:top w:val="none" w:sz="0" w:space="0" w:color="auto"/>
                    <w:left w:val="none" w:sz="0" w:space="0" w:color="auto"/>
                    <w:bottom w:val="none" w:sz="0" w:space="0" w:color="auto"/>
                    <w:right w:val="none" w:sz="0" w:space="0" w:color="auto"/>
                  </w:divBdr>
                </w:div>
              </w:divsChild>
            </w:div>
            <w:div w:id="2086296036">
              <w:marLeft w:val="0"/>
              <w:marRight w:val="0"/>
              <w:marTop w:val="0"/>
              <w:marBottom w:val="0"/>
              <w:divBdr>
                <w:top w:val="none" w:sz="0" w:space="0" w:color="auto"/>
                <w:left w:val="none" w:sz="0" w:space="0" w:color="auto"/>
                <w:bottom w:val="none" w:sz="0" w:space="0" w:color="auto"/>
                <w:right w:val="none" w:sz="0" w:space="0" w:color="auto"/>
              </w:divBdr>
              <w:divsChild>
                <w:div w:id="1496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327084">
      <w:bodyDiv w:val="1"/>
      <w:marLeft w:val="0"/>
      <w:marRight w:val="0"/>
      <w:marTop w:val="0"/>
      <w:marBottom w:val="0"/>
      <w:divBdr>
        <w:top w:val="none" w:sz="0" w:space="0" w:color="auto"/>
        <w:left w:val="none" w:sz="0" w:space="0" w:color="auto"/>
        <w:bottom w:val="none" w:sz="0" w:space="0" w:color="auto"/>
        <w:right w:val="none" w:sz="0" w:space="0" w:color="auto"/>
      </w:divBdr>
    </w:div>
    <w:div w:id="277834470">
      <w:bodyDiv w:val="1"/>
      <w:marLeft w:val="0"/>
      <w:marRight w:val="0"/>
      <w:marTop w:val="0"/>
      <w:marBottom w:val="0"/>
      <w:divBdr>
        <w:top w:val="none" w:sz="0" w:space="0" w:color="auto"/>
        <w:left w:val="none" w:sz="0" w:space="0" w:color="auto"/>
        <w:bottom w:val="none" w:sz="0" w:space="0" w:color="auto"/>
        <w:right w:val="none" w:sz="0" w:space="0" w:color="auto"/>
      </w:divBdr>
    </w:div>
    <w:div w:id="287665144">
      <w:bodyDiv w:val="1"/>
      <w:marLeft w:val="0"/>
      <w:marRight w:val="0"/>
      <w:marTop w:val="0"/>
      <w:marBottom w:val="0"/>
      <w:divBdr>
        <w:top w:val="none" w:sz="0" w:space="0" w:color="auto"/>
        <w:left w:val="none" w:sz="0" w:space="0" w:color="auto"/>
        <w:bottom w:val="none" w:sz="0" w:space="0" w:color="auto"/>
        <w:right w:val="none" w:sz="0" w:space="0" w:color="auto"/>
      </w:divBdr>
    </w:div>
    <w:div w:id="305282081">
      <w:bodyDiv w:val="1"/>
      <w:marLeft w:val="0"/>
      <w:marRight w:val="0"/>
      <w:marTop w:val="0"/>
      <w:marBottom w:val="0"/>
      <w:divBdr>
        <w:top w:val="none" w:sz="0" w:space="0" w:color="auto"/>
        <w:left w:val="none" w:sz="0" w:space="0" w:color="auto"/>
        <w:bottom w:val="none" w:sz="0" w:space="0" w:color="auto"/>
        <w:right w:val="none" w:sz="0" w:space="0" w:color="auto"/>
      </w:divBdr>
      <w:divsChild>
        <w:div w:id="191150241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5757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08639">
      <w:bodyDiv w:val="1"/>
      <w:marLeft w:val="0"/>
      <w:marRight w:val="0"/>
      <w:marTop w:val="0"/>
      <w:marBottom w:val="0"/>
      <w:divBdr>
        <w:top w:val="none" w:sz="0" w:space="0" w:color="auto"/>
        <w:left w:val="none" w:sz="0" w:space="0" w:color="auto"/>
        <w:bottom w:val="none" w:sz="0" w:space="0" w:color="auto"/>
        <w:right w:val="none" w:sz="0" w:space="0" w:color="auto"/>
      </w:divBdr>
    </w:div>
    <w:div w:id="332339297">
      <w:bodyDiv w:val="1"/>
      <w:marLeft w:val="0"/>
      <w:marRight w:val="0"/>
      <w:marTop w:val="0"/>
      <w:marBottom w:val="0"/>
      <w:divBdr>
        <w:top w:val="none" w:sz="0" w:space="0" w:color="auto"/>
        <w:left w:val="none" w:sz="0" w:space="0" w:color="auto"/>
        <w:bottom w:val="none" w:sz="0" w:space="0" w:color="auto"/>
        <w:right w:val="none" w:sz="0" w:space="0" w:color="auto"/>
      </w:divBdr>
    </w:div>
    <w:div w:id="334655444">
      <w:bodyDiv w:val="1"/>
      <w:marLeft w:val="0"/>
      <w:marRight w:val="0"/>
      <w:marTop w:val="0"/>
      <w:marBottom w:val="0"/>
      <w:divBdr>
        <w:top w:val="none" w:sz="0" w:space="0" w:color="auto"/>
        <w:left w:val="none" w:sz="0" w:space="0" w:color="auto"/>
        <w:bottom w:val="none" w:sz="0" w:space="0" w:color="auto"/>
        <w:right w:val="none" w:sz="0" w:space="0" w:color="auto"/>
      </w:divBdr>
    </w:div>
    <w:div w:id="345061016">
      <w:bodyDiv w:val="1"/>
      <w:marLeft w:val="0"/>
      <w:marRight w:val="0"/>
      <w:marTop w:val="0"/>
      <w:marBottom w:val="0"/>
      <w:divBdr>
        <w:top w:val="none" w:sz="0" w:space="0" w:color="auto"/>
        <w:left w:val="none" w:sz="0" w:space="0" w:color="auto"/>
        <w:bottom w:val="none" w:sz="0" w:space="0" w:color="auto"/>
        <w:right w:val="none" w:sz="0" w:space="0" w:color="auto"/>
      </w:divBdr>
    </w:div>
    <w:div w:id="371350221">
      <w:bodyDiv w:val="1"/>
      <w:marLeft w:val="0"/>
      <w:marRight w:val="0"/>
      <w:marTop w:val="0"/>
      <w:marBottom w:val="0"/>
      <w:divBdr>
        <w:top w:val="none" w:sz="0" w:space="0" w:color="auto"/>
        <w:left w:val="none" w:sz="0" w:space="0" w:color="auto"/>
        <w:bottom w:val="none" w:sz="0" w:space="0" w:color="auto"/>
        <w:right w:val="none" w:sz="0" w:space="0" w:color="auto"/>
      </w:divBdr>
      <w:divsChild>
        <w:div w:id="1570382117">
          <w:marLeft w:val="0"/>
          <w:marRight w:val="0"/>
          <w:marTop w:val="0"/>
          <w:marBottom w:val="0"/>
          <w:divBdr>
            <w:top w:val="none" w:sz="0" w:space="0" w:color="auto"/>
            <w:left w:val="none" w:sz="0" w:space="0" w:color="auto"/>
            <w:bottom w:val="none" w:sz="0" w:space="0" w:color="auto"/>
            <w:right w:val="none" w:sz="0" w:space="0" w:color="auto"/>
          </w:divBdr>
        </w:div>
      </w:divsChild>
    </w:div>
    <w:div w:id="383481939">
      <w:bodyDiv w:val="1"/>
      <w:marLeft w:val="0"/>
      <w:marRight w:val="0"/>
      <w:marTop w:val="0"/>
      <w:marBottom w:val="0"/>
      <w:divBdr>
        <w:top w:val="none" w:sz="0" w:space="0" w:color="auto"/>
        <w:left w:val="none" w:sz="0" w:space="0" w:color="auto"/>
        <w:bottom w:val="none" w:sz="0" w:space="0" w:color="auto"/>
        <w:right w:val="none" w:sz="0" w:space="0" w:color="auto"/>
      </w:divBdr>
    </w:div>
    <w:div w:id="503713018">
      <w:bodyDiv w:val="1"/>
      <w:marLeft w:val="0"/>
      <w:marRight w:val="0"/>
      <w:marTop w:val="0"/>
      <w:marBottom w:val="0"/>
      <w:divBdr>
        <w:top w:val="none" w:sz="0" w:space="0" w:color="auto"/>
        <w:left w:val="none" w:sz="0" w:space="0" w:color="auto"/>
        <w:bottom w:val="none" w:sz="0" w:space="0" w:color="auto"/>
        <w:right w:val="none" w:sz="0" w:space="0" w:color="auto"/>
      </w:divBdr>
    </w:div>
    <w:div w:id="512649373">
      <w:bodyDiv w:val="1"/>
      <w:marLeft w:val="0"/>
      <w:marRight w:val="0"/>
      <w:marTop w:val="0"/>
      <w:marBottom w:val="0"/>
      <w:divBdr>
        <w:top w:val="none" w:sz="0" w:space="0" w:color="auto"/>
        <w:left w:val="none" w:sz="0" w:space="0" w:color="auto"/>
        <w:bottom w:val="none" w:sz="0" w:space="0" w:color="auto"/>
        <w:right w:val="none" w:sz="0" w:space="0" w:color="auto"/>
      </w:divBdr>
    </w:div>
    <w:div w:id="626740177">
      <w:bodyDiv w:val="1"/>
      <w:marLeft w:val="0"/>
      <w:marRight w:val="0"/>
      <w:marTop w:val="0"/>
      <w:marBottom w:val="0"/>
      <w:divBdr>
        <w:top w:val="none" w:sz="0" w:space="0" w:color="auto"/>
        <w:left w:val="none" w:sz="0" w:space="0" w:color="auto"/>
        <w:bottom w:val="none" w:sz="0" w:space="0" w:color="auto"/>
        <w:right w:val="none" w:sz="0" w:space="0" w:color="auto"/>
      </w:divBdr>
    </w:div>
    <w:div w:id="761879780">
      <w:bodyDiv w:val="1"/>
      <w:marLeft w:val="0"/>
      <w:marRight w:val="0"/>
      <w:marTop w:val="0"/>
      <w:marBottom w:val="0"/>
      <w:divBdr>
        <w:top w:val="none" w:sz="0" w:space="0" w:color="auto"/>
        <w:left w:val="none" w:sz="0" w:space="0" w:color="auto"/>
        <w:bottom w:val="none" w:sz="0" w:space="0" w:color="auto"/>
        <w:right w:val="none" w:sz="0" w:space="0" w:color="auto"/>
      </w:divBdr>
      <w:divsChild>
        <w:div w:id="523203313">
          <w:marLeft w:val="0"/>
          <w:marRight w:val="0"/>
          <w:marTop w:val="0"/>
          <w:marBottom w:val="0"/>
          <w:divBdr>
            <w:top w:val="none" w:sz="0" w:space="0" w:color="auto"/>
            <w:left w:val="none" w:sz="0" w:space="0" w:color="auto"/>
            <w:bottom w:val="none" w:sz="0" w:space="0" w:color="auto"/>
            <w:right w:val="none" w:sz="0" w:space="0" w:color="auto"/>
          </w:divBdr>
          <w:divsChild>
            <w:div w:id="547448282">
              <w:marLeft w:val="0"/>
              <w:marRight w:val="0"/>
              <w:marTop w:val="0"/>
              <w:marBottom w:val="0"/>
              <w:divBdr>
                <w:top w:val="none" w:sz="0" w:space="0" w:color="auto"/>
                <w:left w:val="none" w:sz="0" w:space="0" w:color="auto"/>
                <w:bottom w:val="none" w:sz="0" w:space="0" w:color="auto"/>
                <w:right w:val="none" w:sz="0" w:space="0" w:color="auto"/>
              </w:divBdr>
              <w:divsChild>
                <w:div w:id="629480637">
                  <w:marLeft w:val="0"/>
                  <w:marRight w:val="0"/>
                  <w:marTop w:val="0"/>
                  <w:marBottom w:val="0"/>
                  <w:divBdr>
                    <w:top w:val="none" w:sz="0" w:space="0" w:color="auto"/>
                    <w:left w:val="none" w:sz="0" w:space="0" w:color="auto"/>
                    <w:bottom w:val="none" w:sz="0" w:space="0" w:color="auto"/>
                    <w:right w:val="none" w:sz="0" w:space="0" w:color="auto"/>
                  </w:divBdr>
                </w:div>
              </w:divsChild>
            </w:div>
            <w:div w:id="1274020561">
              <w:marLeft w:val="0"/>
              <w:marRight w:val="0"/>
              <w:marTop w:val="0"/>
              <w:marBottom w:val="0"/>
              <w:divBdr>
                <w:top w:val="none" w:sz="0" w:space="0" w:color="auto"/>
                <w:left w:val="none" w:sz="0" w:space="0" w:color="auto"/>
                <w:bottom w:val="none" w:sz="0" w:space="0" w:color="auto"/>
                <w:right w:val="none" w:sz="0" w:space="0" w:color="auto"/>
              </w:divBdr>
              <w:divsChild>
                <w:div w:id="20238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1501">
      <w:bodyDiv w:val="1"/>
      <w:marLeft w:val="0"/>
      <w:marRight w:val="0"/>
      <w:marTop w:val="0"/>
      <w:marBottom w:val="0"/>
      <w:divBdr>
        <w:top w:val="none" w:sz="0" w:space="0" w:color="auto"/>
        <w:left w:val="none" w:sz="0" w:space="0" w:color="auto"/>
        <w:bottom w:val="none" w:sz="0" w:space="0" w:color="auto"/>
        <w:right w:val="none" w:sz="0" w:space="0" w:color="auto"/>
      </w:divBdr>
    </w:div>
    <w:div w:id="791246783">
      <w:bodyDiv w:val="1"/>
      <w:marLeft w:val="0"/>
      <w:marRight w:val="0"/>
      <w:marTop w:val="0"/>
      <w:marBottom w:val="0"/>
      <w:divBdr>
        <w:top w:val="none" w:sz="0" w:space="0" w:color="auto"/>
        <w:left w:val="none" w:sz="0" w:space="0" w:color="auto"/>
        <w:bottom w:val="none" w:sz="0" w:space="0" w:color="auto"/>
        <w:right w:val="none" w:sz="0" w:space="0" w:color="auto"/>
      </w:divBdr>
      <w:divsChild>
        <w:div w:id="312293865">
          <w:marLeft w:val="0"/>
          <w:marRight w:val="0"/>
          <w:marTop w:val="0"/>
          <w:marBottom w:val="0"/>
          <w:divBdr>
            <w:top w:val="none" w:sz="0" w:space="0" w:color="auto"/>
            <w:left w:val="none" w:sz="0" w:space="0" w:color="auto"/>
            <w:bottom w:val="none" w:sz="0" w:space="0" w:color="auto"/>
            <w:right w:val="none" w:sz="0" w:space="0" w:color="auto"/>
          </w:divBdr>
          <w:divsChild>
            <w:div w:id="1163084888">
              <w:marLeft w:val="0"/>
              <w:marRight w:val="0"/>
              <w:marTop w:val="0"/>
              <w:marBottom w:val="0"/>
              <w:divBdr>
                <w:top w:val="none" w:sz="0" w:space="0" w:color="auto"/>
                <w:left w:val="none" w:sz="0" w:space="0" w:color="auto"/>
                <w:bottom w:val="none" w:sz="0" w:space="0" w:color="auto"/>
                <w:right w:val="none" w:sz="0" w:space="0" w:color="auto"/>
              </w:divBdr>
            </w:div>
            <w:div w:id="1445803257">
              <w:marLeft w:val="0"/>
              <w:marRight w:val="0"/>
              <w:marTop w:val="0"/>
              <w:marBottom w:val="0"/>
              <w:divBdr>
                <w:top w:val="none" w:sz="0" w:space="0" w:color="auto"/>
                <w:left w:val="none" w:sz="0" w:space="0" w:color="auto"/>
                <w:bottom w:val="none" w:sz="0" w:space="0" w:color="auto"/>
                <w:right w:val="none" w:sz="0" w:space="0" w:color="auto"/>
              </w:divBdr>
            </w:div>
            <w:div w:id="1542668573">
              <w:marLeft w:val="0"/>
              <w:marRight w:val="0"/>
              <w:marTop w:val="0"/>
              <w:marBottom w:val="0"/>
              <w:divBdr>
                <w:top w:val="none" w:sz="0" w:space="0" w:color="auto"/>
                <w:left w:val="none" w:sz="0" w:space="0" w:color="auto"/>
                <w:bottom w:val="none" w:sz="0" w:space="0" w:color="auto"/>
                <w:right w:val="none" w:sz="0" w:space="0" w:color="auto"/>
              </w:divBdr>
            </w:div>
            <w:div w:id="199537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77887">
      <w:bodyDiv w:val="1"/>
      <w:marLeft w:val="0"/>
      <w:marRight w:val="0"/>
      <w:marTop w:val="0"/>
      <w:marBottom w:val="0"/>
      <w:divBdr>
        <w:top w:val="none" w:sz="0" w:space="0" w:color="auto"/>
        <w:left w:val="none" w:sz="0" w:space="0" w:color="auto"/>
        <w:bottom w:val="none" w:sz="0" w:space="0" w:color="auto"/>
        <w:right w:val="none" w:sz="0" w:space="0" w:color="auto"/>
      </w:divBdr>
    </w:div>
    <w:div w:id="863245924">
      <w:bodyDiv w:val="1"/>
      <w:marLeft w:val="0"/>
      <w:marRight w:val="0"/>
      <w:marTop w:val="0"/>
      <w:marBottom w:val="0"/>
      <w:divBdr>
        <w:top w:val="none" w:sz="0" w:space="0" w:color="auto"/>
        <w:left w:val="none" w:sz="0" w:space="0" w:color="auto"/>
        <w:bottom w:val="none" w:sz="0" w:space="0" w:color="auto"/>
        <w:right w:val="none" w:sz="0" w:space="0" w:color="auto"/>
      </w:divBdr>
    </w:div>
    <w:div w:id="893929128">
      <w:bodyDiv w:val="1"/>
      <w:marLeft w:val="0"/>
      <w:marRight w:val="0"/>
      <w:marTop w:val="0"/>
      <w:marBottom w:val="0"/>
      <w:divBdr>
        <w:top w:val="none" w:sz="0" w:space="0" w:color="auto"/>
        <w:left w:val="none" w:sz="0" w:space="0" w:color="auto"/>
        <w:bottom w:val="none" w:sz="0" w:space="0" w:color="auto"/>
        <w:right w:val="none" w:sz="0" w:space="0" w:color="auto"/>
      </w:divBdr>
    </w:div>
    <w:div w:id="912156104">
      <w:bodyDiv w:val="1"/>
      <w:marLeft w:val="0"/>
      <w:marRight w:val="0"/>
      <w:marTop w:val="0"/>
      <w:marBottom w:val="0"/>
      <w:divBdr>
        <w:top w:val="none" w:sz="0" w:space="0" w:color="auto"/>
        <w:left w:val="none" w:sz="0" w:space="0" w:color="auto"/>
        <w:bottom w:val="none" w:sz="0" w:space="0" w:color="auto"/>
        <w:right w:val="none" w:sz="0" w:space="0" w:color="auto"/>
      </w:divBdr>
    </w:div>
    <w:div w:id="932661635">
      <w:bodyDiv w:val="1"/>
      <w:marLeft w:val="0"/>
      <w:marRight w:val="0"/>
      <w:marTop w:val="0"/>
      <w:marBottom w:val="0"/>
      <w:divBdr>
        <w:top w:val="none" w:sz="0" w:space="0" w:color="auto"/>
        <w:left w:val="none" w:sz="0" w:space="0" w:color="auto"/>
        <w:bottom w:val="none" w:sz="0" w:space="0" w:color="auto"/>
        <w:right w:val="none" w:sz="0" w:space="0" w:color="auto"/>
      </w:divBdr>
    </w:div>
    <w:div w:id="942759162">
      <w:bodyDiv w:val="1"/>
      <w:marLeft w:val="0"/>
      <w:marRight w:val="0"/>
      <w:marTop w:val="0"/>
      <w:marBottom w:val="0"/>
      <w:divBdr>
        <w:top w:val="none" w:sz="0" w:space="0" w:color="auto"/>
        <w:left w:val="none" w:sz="0" w:space="0" w:color="auto"/>
        <w:bottom w:val="none" w:sz="0" w:space="0" w:color="auto"/>
        <w:right w:val="none" w:sz="0" w:space="0" w:color="auto"/>
      </w:divBdr>
    </w:div>
    <w:div w:id="947273656">
      <w:bodyDiv w:val="1"/>
      <w:marLeft w:val="0"/>
      <w:marRight w:val="0"/>
      <w:marTop w:val="0"/>
      <w:marBottom w:val="0"/>
      <w:divBdr>
        <w:top w:val="none" w:sz="0" w:space="0" w:color="auto"/>
        <w:left w:val="none" w:sz="0" w:space="0" w:color="auto"/>
        <w:bottom w:val="none" w:sz="0" w:space="0" w:color="auto"/>
        <w:right w:val="none" w:sz="0" w:space="0" w:color="auto"/>
      </w:divBdr>
    </w:div>
    <w:div w:id="958948064">
      <w:bodyDiv w:val="1"/>
      <w:marLeft w:val="0"/>
      <w:marRight w:val="0"/>
      <w:marTop w:val="0"/>
      <w:marBottom w:val="0"/>
      <w:divBdr>
        <w:top w:val="none" w:sz="0" w:space="0" w:color="auto"/>
        <w:left w:val="none" w:sz="0" w:space="0" w:color="auto"/>
        <w:bottom w:val="none" w:sz="0" w:space="0" w:color="auto"/>
        <w:right w:val="none" w:sz="0" w:space="0" w:color="auto"/>
      </w:divBdr>
    </w:div>
    <w:div w:id="965812394">
      <w:bodyDiv w:val="1"/>
      <w:marLeft w:val="0"/>
      <w:marRight w:val="0"/>
      <w:marTop w:val="0"/>
      <w:marBottom w:val="0"/>
      <w:divBdr>
        <w:top w:val="none" w:sz="0" w:space="0" w:color="auto"/>
        <w:left w:val="none" w:sz="0" w:space="0" w:color="auto"/>
        <w:bottom w:val="none" w:sz="0" w:space="0" w:color="auto"/>
        <w:right w:val="none" w:sz="0" w:space="0" w:color="auto"/>
      </w:divBdr>
    </w:div>
    <w:div w:id="1066029004">
      <w:bodyDiv w:val="1"/>
      <w:marLeft w:val="0"/>
      <w:marRight w:val="0"/>
      <w:marTop w:val="0"/>
      <w:marBottom w:val="0"/>
      <w:divBdr>
        <w:top w:val="none" w:sz="0" w:space="0" w:color="auto"/>
        <w:left w:val="none" w:sz="0" w:space="0" w:color="auto"/>
        <w:bottom w:val="none" w:sz="0" w:space="0" w:color="auto"/>
        <w:right w:val="none" w:sz="0" w:space="0" w:color="auto"/>
      </w:divBdr>
    </w:div>
    <w:div w:id="1076130053">
      <w:bodyDiv w:val="1"/>
      <w:marLeft w:val="0"/>
      <w:marRight w:val="0"/>
      <w:marTop w:val="0"/>
      <w:marBottom w:val="0"/>
      <w:divBdr>
        <w:top w:val="none" w:sz="0" w:space="0" w:color="auto"/>
        <w:left w:val="none" w:sz="0" w:space="0" w:color="auto"/>
        <w:bottom w:val="none" w:sz="0" w:space="0" w:color="auto"/>
        <w:right w:val="none" w:sz="0" w:space="0" w:color="auto"/>
      </w:divBdr>
    </w:div>
    <w:div w:id="1101799762">
      <w:bodyDiv w:val="1"/>
      <w:marLeft w:val="0"/>
      <w:marRight w:val="0"/>
      <w:marTop w:val="0"/>
      <w:marBottom w:val="0"/>
      <w:divBdr>
        <w:top w:val="none" w:sz="0" w:space="0" w:color="auto"/>
        <w:left w:val="none" w:sz="0" w:space="0" w:color="auto"/>
        <w:bottom w:val="none" w:sz="0" w:space="0" w:color="auto"/>
        <w:right w:val="none" w:sz="0" w:space="0" w:color="auto"/>
      </w:divBdr>
    </w:div>
    <w:div w:id="1118912564">
      <w:bodyDiv w:val="1"/>
      <w:marLeft w:val="0"/>
      <w:marRight w:val="0"/>
      <w:marTop w:val="0"/>
      <w:marBottom w:val="0"/>
      <w:divBdr>
        <w:top w:val="none" w:sz="0" w:space="0" w:color="auto"/>
        <w:left w:val="none" w:sz="0" w:space="0" w:color="auto"/>
        <w:bottom w:val="none" w:sz="0" w:space="0" w:color="auto"/>
        <w:right w:val="none" w:sz="0" w:space="0" w:color="auto"/>
      </w:divBdr>
    </w:div>
    <w:div w:id="1151212021">
      <w:bodyDiv w:val="1"/>
      <w:marLeft w:val="0"/>
      <w:marRight w:val="0"/>
      <w:marTop w:val="0"/>
      <w:marBottom w:val="0"/>
      <w:divBdr>
        <w:top w:val="none" w:sz="0" w:space="0" w:color="auto"/>
        <w:left w:val="none" w:sz="0" w:space="0" w:color="auto"/>
        <w:bottom w:val="none" w:sz="0" w:space="0" w:color="auto"/>
        <w:right w:val="none" w:sz="0" w:space="0" w:color="auto"/>
      </w:divBdr>
    </w:div>
    <w:div w:id="1189218761">
      <w:bodyDiv w:val="1"/>
      <w:marLeft w:val="0"/>
      <w:marRight w:val="0"/>
      <w:marTop w:val="0"/>
      <w:marBottom w:val="0"/>
      <w:divBdr>
        <w:top w:val="none" w:sz="0" w:space="0" w:color="auto"/>
        <w:left w:val="none" w:sz="0" w:space="0" w:color="auto"/>
        <w:bottom w:val="none" w:sz="0" w:space="0" w:color="auto"/>
        <w:right w:val="none" w:sz="0" w:space="0" w:color="auto"/>
      </w:divBdr>
    </w:div>
    <w:div w:id="1258640104">
      <w:bodyDiv w:val="1"/>
      <w:marLeft w:val="0"/>
      <w:marRight w:val="0"/>
      <w:marTop w:val="0"/>
      <w:marBottom w:val="0"/>
      <w:divBdr>
        <w:top w:val="none" w:sz="0" w:space="0" w:color="auto"/>
        <w:left w:val="none" w:sz="0" w:space="0" w:color="auto"/>
        <w:bottom w:val="none" w:sz="0" w:space="0" w:color="auto"/>
        <w:right w:val="none" w:sz="0" w:space="0" w:color="auto"/>
      </w:divBdr>
    </w:div>
    <w:div w:id="1275598278">
      <w:bodyDiv w:val="1"/>
      <w:marLeft w:val="0"/>
      <w:marRight w:val="0"/>
      <w:marTop w:val="0"/>
      <w:marBottom w:val="0"/>
      <w:divBdr>
        <w:top w:val="none" w:sz="0" w:space="0" w:color="auto"/>
        <w:left w:val="none" w:sz="0" w:space="0" w:color="auto"/>
        <w:bottom w:val="none" w:sz="0" w:space="0" w:color="auto"/>
        <w:right w:val="none" w:sz="0" w:space="0" w:color="auto"/>
      </w:divBdr>
    </w:div>
    <w:div w:id="1296835631">
      <w:bodyDiv w:val="1"/>
      <w:marLeft w:val="0"/>
      <w:marRight w:val="0"/>
      <w:marTop w:val="0"/>
      <w:marBottom w:val="0"/>
      <w:divBdr>
        <w:top w:val="none" w:sz="0" w:space="0" w:color="auto"/>
        <w:left w:val="none" w:sz="0" w:space="0" w:color="auto"/>
        <w:bottom w:val="none" w:sz="0" w:space="0" w:color="auto"/>
        <w:right w:val="none" w:sz="0" w:space="0" w:color="auto"/>
      </w:divBdr>
    </w:div>
    <w:div w:id="1309478459">
      <w:bodyDiv w:val="1"/>
      <w:marLeft w:val="0"/>
      <w:marRight w:val="0"/>
      <w:marTop w:val="0"/>
      <w:marBottom w:val="0"/>
      <w:divBdr>
        <w:top w:val="none" w:sz="0" w:space="0" w:color="auto"/>
        <w:left w:val="none" w:sz="0" w:space="0" w:color="auto"/>
        <w:bottom w:val="none" w:sz="0" w:space="0" w:color="auto"/>
        <w:right w:val="none" w:sz="0" w:space="0" w:color="auto"/>
      </w:divBdr>
    </w:div>
    <w:div w:id="1358507427">
      <w:bodyDiv w:val="1"/>
      <w:marLeft w:val="0"/>
      <w:marRight w:val="0"/>
      <w:marTop w:val="0"/>
      <w:marBottom w:val="0"/>
      <w:divBdr>
        <w:top w:val="none" w:sz="0" w:space="0" w:color="auto"/>
        <w:left w:val="none" w:sz="0" w:space="0" w:color="auto"/>
        <w:bottom w:val="none" w:sz="0" w:space="0" w:color="auto"/>
        <w:right w:val="none" w:sz="0" w:space="0" w:color="auto"/>
      </w:divBdr>
    </w:div>
    <w:div w:id="1397968208">
      <w:bodyDiv w:val="1"/>
      <w:marLeft w:val="0"/>
      <w:marRight w:val="0"/>
      <w:marTop w:val="0"/>
      <w:marBottom w:val="0"/>
      <w:divBdr>
        <w:top w:val="none" w:sz="0" w:space="0" w:color="auto"/>
        <w:left w:val="none" w:sz="0" w:space="0" w:color="auto"/>
        <w:bottom w:val="none" w:sz="0" w:space="0" w:color="auto"/>
        <w:right w:val="none" w:sz="0" w:space="0" w:color="auto"/>
      </w:divBdr>
    </w:div>
    <w:div w:id="1406882196">
      <w:bodyDiv w:val="1"/>
      <w:marLeft w:val="0"/>
      <w:marRight w:val="0"/>
      <w:marTop w:val="0"/>
      <w:marBottom w:val="0"/>
      <w:divBdr>
        <w:top w:val="none" w:sz="0" w:space="0" w:color="auto"/>
        <w:left w:val="none" w:sz="0" w:space="0" w:color="auto"/>
        <w:bottom w:val="none" w:sz="0" w:space="0" w:color="auto"/>
        <w:right w:val="none" w:sz="0" w:space="0" w:color="auto"/>
      </w:divBdr>
    </w:div>
    <w:div w:id="1439445675">
      <w:bodyDiv w:val="1"/>
      <w:marLeft w:val="0"/>
      <w:marRight w:val="0"/>
      <w:marTop w:val="0"/>
      <w:marBottom w:val="0"/>
      <w:divBdr>
        <w:top w:val="none" w:sz="0" w:space="0" w:color="auto"/>
        <w:left w:val="none" w:sz="0" w:space="0" w:color="auto"/>
        <w:bottom w:val="none" w:sz="0" w:space="0" w:color="auto"/>
        <w:right w:val="none" w:sz="0" w:space="0" w:color="auto"/>
      </w:divBdr>
    </w:div>
    <w:div w:id="1480228550">
      <w:bodyDiv w:val="1"/>
      <w:marLeft w:val="0"/>
      <w:marRight w:val="0"/>
      <w:marTop w:val="0"/>
      <w:marBottom w:val="0"/>
      <w:divBdr>
        <w:top w:val="none" w:sz="0" w:space="0" w:color="auto"/>
        <w:left w:val="none" w:sz="0" w:space="0" w:color="auto"/>
        <w:bottom w:val="none" w:sz="0" w:space="0" w:color="auto"/>
        <w:right w:val="none" w:sz="0" w:space="0" w:color="auto"/>
      </w:divBdr>
    </w:div>
    <w:div w:id="1497652630">
      <w:bodyDiv w:val="1"/>
      <w:marLeft w:val="0"/>
      <w:marRight w:val="0"/>
      <w:marTop w:val="0"/>
      <w:marBottom w:val="0"/>
      <w:divBdr>
        <w:top w:val="none" w:sz="0" w:space="0" w:color="auto"/>
        <w:left w:val="none" w:sz="0" w:space="0" w:color="auto"/>
        <w:bottom w:val="none" w:sz="0" w:space="0" w:color="auto"/>
        <w:right w:val="none" w:sz="0" w:space="0" w:color="auto"/>
      </w:divBdr>
    </w:div>
    <w:div w:id="1522283411">
      <w:bodyDiv w:val="1"/>
      <w:marLeft w:val="0"/>
      <w:marRight w:val="0"/>
      <w:marTop w:val="0"/>
      <w:marBottom w:val="0"/>
      <w:divBdr>
        <w:top w:val="none" w:sz="0" w:space="0" w:color="auto"/>
        <w:left w:val="none" w:sz="0" w:space="0" w:color="auto"/>
        <w:bottom w:val="none" w:sz="0" w:space="0" w:color="auto"/>
        <w:right w:val="none" w:sz="0" w:space="0" w:color="auto"/>
      </w:divBdr>
    </w:div>
    <w:div w:id="1523396926">
      <w:bodyDiv w:val="1"/>
      <w:marLeft w:val="0"/>
      <w:marRight w:val="0"/>
      <w:marTop w:val="0"/>
      <w:marBottom w:val="0"/>
      <w:divBdr>
        <w:top w:val="none" w:sz="0" w:space="0" w:color="auto"/>
        <w:left w:val="none" w:sz="0" w:space="0" w:color="auto"/>
        <w:bottom w:val="none" w:sz="0" w:space="0" w:color="auto"/>
        <w:right w:val="none" w:sz="0" w:space="0" w:color="auto"/>
      </w:divBdr>
      <w:divsChild>
        <w:div w:id="789057316">
          <w:marLeft w:val="0"/>
          <w:marRight w:val="0"/>
          <w:marTop w:val="0"/>
          <w:marBottom w:val="0"/>
          <w:divBdr>
            <w:top w:val="none" w:sz="0" w:space="0" w:color="auto"/>
            <w:left w:val="none" w:sz="0" w:space="0" w:color="auto"/>
            <w:bottom w:val="none" w:sz="0" w:space="0" w:color="auto"/>
            <w:right w:val="none" w:sz="0" w:space="0" w:color="auto"/>
          </w:divBdr>
        </w:div>
      </w:divsChild>
    </w:div>
    <w:div w:id="1525940406">
      <w:bodyDiv w:val="1"/>
      <w:marLeft w:val="0"/>
      <w:marRight w:val="0"/>
      <w:marTop w:val="0"/>
      <w:marBottom w:val="0"/>
      <w:divBdr>
        <w:top w:val="none" w:sz="0" w:space="0" w:color="auto"/>
        <w:left w:val="none" w:sz="0" w:space="0" w:color="auto"/>
        <w:bottom w:val="none" w:sz="0" w:space="0" w:color="auto"/>
        <w:right w:val="none" w:sz="0" w:space="0" w:color="auto"/>
      </w:divBdr>
    </w:div>
    <w:div w:id="1539049285">
      <w:bodyDiv w:val="1"/>
      <w:marLeft w:val="0"/>
      <w:marRight w:val="0"/>
      <w:marTop w:val="0"/>
      <w:marBottom w:val="0"/>
      <w:divBdr>
        <w:top w:val="none" w:sz="0" w:space="0" w:color="auto"/>
        <w:left w:val="none" w:sz="0" w:space="0" w:color="auto"/>
        <w:bottom w:val="none" w:sz="0" w:space="0" w:color="auto"/>
        <w:right w:val="none" w:sz="0" w:space="0" w:color="auto"/>
      </w:divBdr>
    </w:div>
    <w:div w:id="1561285954">
      <w:bodyDiv w:val="1"/>
      <w:marLeft w:val="0"/>
      <w:marRight w:val="0"/>
      <w:marTop w:val="0"/>
      <w:marBottom w:val="0"/>
      <w:divBdr>
        <w:top w:val="none" w:sz="0" w:space="0" w:color="auto"/>
        <w:left w:val="none" w:sz="0" w:space="0" w:color="auto"/>
        <w:bottom w:val="none" w:sz="0" w:space="0" w:color="auto"/>
        <w:right w:val="none" w:sz="0" w:space="0" w:color="auto"/>
      </w:divBdr>
    </w:div>
    <w:div w:id="1643190020">
      <w:bodyDiv w:val="1"/>
      <w:marLeft w:val="0"/>
      <w:marRight w:val="0"/>
      <w:marTop w:val="0"/>
      <w:marBottom w:val="0"/>
      <w:divBdr>
        <w:top w:val="none" w:sz="0" w:space="0" w:color="auto"/>
        <w:left w:val="none" w:sz="0" w:space="0" w:color="auto"/>
        <w:bottom w:val="none" w:sz="0" w:space="0" w:color="auto"/>
        <w:right w:val="none" w:sz="0" w:space="0" w:color="auto"/>
      </w:divBdr>
    </w:div>
    <w:div w:id="1653215892">
      <w:bodyDiv w:val="1"/>
      <w:marLeft w:val="0"/>
      <w:marRight w:val="0"/>
      <w:marTop w:val="0"/>
      <w:marBottom w:val="0"/>
      <w:divBdr>
        <w:top w:val="none" w:sz="0" w:space="0" w:color="auto"/>
        <w:left w:val="none" w:sz="0" w:space="0" w:color="auto"/>
        <w:bottom w:val="none" w:sz="0" w:space="0" w:color="auto"/>
        <w:right w:val="none" w:sz="0" w:space="0" w:color="auto"/>
      </w:divBdr>
    </w:div>
    <w:div w:id="1686201569">
      <w:bodyDiv w:val="1"/>
      <w:marLeft w:val="0"/>
      <w:marRight w:val="0"/>
      <w:marTop w:val="0"/>
      <w:marBottom w:val="0"/>
      <w:divBdr>
        <w:top w:val="none" w:sz="0" w:space="0" w:color="auto"/>
        <w:left w:val="none" w:sz="0" w:space="0" w:color="auto"/>
        <w:bottom w:val="none" w:sz="0" w:space="0" w:color="auto"/>
        <w:right w:val="none" w:sz="0" w:space="0" w:color="auto"/>
      </w:divBdr>
    </w:div>
    <w:div w:id="1722366153">
      <w:bodyDiv w:val="1"/>
      <w:marLeft w:val="0"/>
      <w:marRight w:val="0"/>
      <w:marTop w:val="0"/>
      <w:marBottom w:val="0"/>
      <w:divBdr>
        <w:top w:val="none" w:sz="0" w:space="0" w:color="auto"/>
        <w:left w:val="none" w:sz="0" w:space="0" w:color="auto"/>
        <w:bottom w:val="none" w:sz="0" w:space="0" w:color="auto"/>
        <w:right w:val="none" w:sz="0" w:space="0" w:color="auto"/>
      </w:divBdr>
    </w:div>
    <w:div w:id="1724325376">
      <w:bodyDiv w:val="1"/>
      <w:marLeft w:val="0"/>
      <w:marRight w:val="0"/>
      <w:marTop w:val="0"/>
      <w:marBottom w:val="0"/>
      <w:divBdr>
        <w:top w:val="none" w:sz="0" w:space="0" w:color="auto"/>
        <w:left w:val="none" w:sz="0" w:space="0" w:color="auto"/>
        <w:bottom w:val="none" w:sz="0" w:space="0" w:color="auto"/>
        <w:right w:val="none" w:sz="0" w:space="0" w:color="auto"/>
      </w:divBdr>
    </w:div>
    <w:div w:id="1725367583">
      <w:bodyDiv w:val="1"/>
      <w:marLeft w:val="0"/>
      <w:marRight w:val="0"/>
      <w:marTop w:val="0"/>
      <w:marBottom w:val="0"/>
      <w:divBdr>
        <w:top w:val="none" w:sz="0" w:space="0" w:color="auto"/>
        <w:left w:val="none" w:sz="0" w:space="0" w:color="auto"/>
        <w:bottom w:val="none" w:sz="0" w:space="0" w:color="auto"/>
        <w:right w:val="none" w:sz="0" w:space="0" w:color="auto"/>
      </w:divBdr>
    </w:div>
    <w:div w:id="1760828910">
      <w:bodyDiv w:val="1"/>
      <w:marLeft w:val="0"/>
      <w:marRight w:val="0"/>
      <w:marTop w:val="0"/>
      <w:marBottom w:val="0"/>
      <w:divBdr>
        <w:top w:val="none" w:sz="0" w:space="0" w:color="auto"/>
        <w:left w:val="none" w:sz="0" w:space="0" w:color="auto"/>
        <w:bottom w:val="none" w:sz="0" w:space="0" w:color="auto"/>
        <w:right w:val="none" w:sz="0" w:space="0" w:color="auto"/>
      </w:divBdr>
    </w:div>
    <w:div w:id="1809935705">
      <w:bodyDiv w:val="1"/>
      <w:marLeft w:val="0"/>
      <w:marRight w:val="0"/>
      <w:marTop w:val="0"/>
      <w:marBottom w:val="0"/>
      <w:divBdr>
        <w:top w:val="none" w:sz="0" w:space="0" w:color="auto"/>
        <w:left w:val="none" w:sz="0" w:space="0" w:color="auto"/>
        <w:bottom w:val="none" w:sz="0" w:space="0" w:color="auto"/>
        <w:right w:val="none" w:sz="0" w:space="0" w:color="auto"/>
      </w:divBdr>
    </w:div>
    <w:div w:id="1849715336">
      <w:bodyDiv w:val="1"/>
      <w:marLeft w:val="0"/>
      <w:marRight w:val="0"/>
      <w:marTop w:val="0"/>
      <w:marBottom w:val="0"/>
      <w:divBdr>
        <w:top w:val="none" w:sz="0" w:space="0" w:color="auto"/>
        <w:left w:val="none" w:sz="0" w:space="0" w:color="auto"/>
        <w:bottom w:val="none" w:sz="0" w:space="0" w:color="auto"/>
        <w:right w:val="none" w:sz="0" w:space="0" w:color="auto"/>
      </w:divBdr>
    </w:div>
    <w:div w:id="1855486809">
      <w:bodyDiv w:val="1"/>
      <w:marLeft w:val="0"/>
      <w:marRight w:val="0"/>
      <w:marTop w:val="0"/>
      <w:marBottom w:val="0"/>
      <w:divBdr>
        <w:top w:val="none" w:sz="0" w:space="0" w:color="auto"/>
        <w:left w:val="none" w:sz="0" w:space="0" w:color="auto"/>
        <w:bottom w:val="none" w:sz="0" w:space="0" w:color="auto"/>
        <w:right w:val="none" w:sz="0" w:space="0" w:color="auto"/>
      </w:divBdr>
      <w:divsChild>
        <w:div w:id="1381131651">
          <w:marLeft w:val="0"/>
          <w:marRight w:val="0"/>
          <w:marTop w:val="0"/>
          <w:marBottom w:val="100"/>
          <w:divBdr>
            <w:top w:val="none" w:sz="0" w:space="0" w:color="auto"/>
            <w:left w:val="none" w:sz="0" w:space="0" w:color="auto"/>
            <w:bottom w:val="none" w:sz="0" w:space="0" w:color="auto"/>
            <w:right w:val="none" w:sz="0" w:space="0" w:color="auto"/>
          </w:divBdr>
          <w:divsChild>
            <w:div w:id="1466585559">
              <w:marLeft w:val="0"/>
              <w:marRight w:val="0"/>
              <w:marTop w:val="0"/>
              <w:marBottom w:val="0"/>
              <w:divBdr>
                <w:top w:val="single" w:sz="6" w:space="0" w:color="B4C2D2"/>
                <w:left w:val="none" w:sz="0" w:space="0" w:color="auto"/>
                <w:bottom w:val="none" w:sz="0" w:space="0" w:color="auto"/>
                <w:right w:val="none" w:sz="0" w:space="0" w:color="auto"/>
              </w:divBdr>
              <w:divsChild>
                <w:div w:id="1849903185">
                  <w:marLeft w:val="0"/>
                  <w:marRight w:val="0"/>
                  <w:marTop w:val="100"/>
                  <w:marBottom w:val="100"/>
                  <w:divBdr>
                    <w:top w:val="none" w:sz="0" w:space="0" w:color="auto"/>
                    <w:left w:val="none" w:sz="0" w:space="0" w:color="auto"/>
                    <w:bottom w:val="none" w:sz="0" w:space="0" w:color="auto"/>
                    <w:right w:val="none" w:sz="0" w:space="0" w:color="auto"/>
                  </w:divBdr>
                  <w:divsChild>
                    <w:div w:id="624891204">
                      <w:marLeft w:val="0"/>
                      <w:marRight w:val="0"/>
                      <w:marTop w:val="0"/>
                      <w:marBottom w:val="0"/>
                      <w:divBdr>
                        <w:top w:val="none" w:sz="0" w:space="0" w:color="auto"/>
                        <w:left w:val="none" w:sz="0" w:space="0" w:color="auto"/>
                        <w:bottom w:val="none" w:sz="0" w:space="0" w:color="auto"/>
                        <w:right w:val="none" w:sz="0" w:space="0" w:color="auto"/>
                      </w:divBdr>
                      <w:divsChild>
                        <w:div w:id="714428326">
                          <w:marLeft w:val="0"/>
                          <w:marRight w:val="0"/>
                          <w:marTop w:val="0"/>
                          <w:marBottom w:val="120"/>
                          <w:divBdr>
                            <w:top w:val="none" w:sz="0" w:space="0" w:color="auto"/>
                            <w:left w:val="none" w:sz="0" w:space="0" w:color="auto"/>
                            <w:bottom w:val="none" w:sz="0" w:space="0" w:color="auto"/>
                            <w:right w:val="none" w:sz="0" w:space="0" w:color="auto"/>
                          </w:divBdr>
                          <w:divsChild>
                            <w:div w:id="6403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696693">
      <w:bodyDiv w:val="1"/>
      <w:marLeft w:val="0"/>
      <w:marRight w:val="0"/>
      <w:marTop w:val="0"/>
      <w:marBottom w:val="0"/>
      <w:divBdr>
        <w:top w:val="none" w:sz="0" w:space="0" w:color="auto"/>
        <w:left w:val="none" w:sz="0" w:space="0" w:color="auto"/>
        <w:bottom w:val="none" w:sz="0" w:space="0" w:color="auto"/>
        <w:right w:val="none" w:sz="0" w:space="0" w:color="auto"/>
      </w:divBdr>
    </w:div>
    <w:div w:id="1883243543">
      <w:bodyDiv w:val="1"/>
      <w:marLeft w:val="0"/>
      <w:marRight w:val="0"/>
      <w:marTop w:val="0"/>
      <w:marBottom w:val="0"/>
      <w:divBdr>
        <w:top w:val="none" w:sz="0" w:space="0" w:color="auto"/>
        <w:left w:val="none" w:sz="0" w:space="0" w:color="auto"/>
        <w:bottom w:val="none" w:sz="0" w:space="0" w:color="auto"/>
        <w:right w:val="none" w:sz="0" w:space="0" w:color="auto"/>
      </w:divBdr>
    </w:div>
    <w:div w:id="1889299361">
      <w:bodyDiv w:val="1"/>
      <w:marLeft w:val="0"/>
      <w:marRight w:val="0"/>
      <w:marTop w:val="0"/>
      <w:marBottom w:val="0"/>
      <w:divBdr>
        <w:top w:val="none" w:sz="0" w:space="0" w:color="auto"/>
        <w:left w:val="none" w:sz="0" w:space="0" w:color="auto"/>
        <w:bottom w:val="none" w:sz="0" w:space="0" w:color="auto"/>
        <w:right w:val="none" w:sz="0" w:space="0" w:color="auto"/>
      </w:divBdr>
    </w:div>
    <w:div w:id="1925070696">
      <w:bodyDiv w:val="1"/>
      <w:marLeft w:val="0"/>
      <w:marRight w:val="0"/>
      <w:marTop w:val="0"/>
      <w:marBottom w:val="0"/>
      <w:divBdr>
        <w:top w:val="none" w:sz="0" w:space="0" w:color="auto"/>
        <w:left w:val="none" w:sz="0" w:space="0" w:color="auto"/>
        <w:bottom w:val="none" w:sz="0" w:space="0" w:color="auto"/>
        <w:right w:val="none" w:sz="0" w:space="0" w:color="auto"/>
      </w:divBdr>
    </w:div>
    <w:div w:id="1940016777">
      <w:bodyDiv w:val="1"/>
      <w:marLeft w:val="0"/>
      <w:marRight w:val="0"/>
      <w:marTop w:val="0"/>
      <w:marBottom w:val="0"/>
      <w:divBdr>
        <w:top w:val="none" w:sz="0" w:space="0" w:color="auto"/>
        <w:left w:val="none" w:sz="0" w:space="0" w:color="auto"/>
        <w:bottom w:val="none" w:sz="0" w:space="0" w:color="auto"/>
        <w:right w:val="none" w:sz="0" w:space="0" w:color="auto"/>
      </w:divBdr>
    </w:div>
    <w:div w:id="1946837912">
      <w:bodyDiv w:val="1"/>
      <w:marLeft w:val="0"/>
      <w:marRight w:val="0"/>
      <w:marTop w:val="0"/>
      <w:marBottom w:val="0"/>
      <w:divBdr>
        <w:top w:val="none" w:sz="0" w:space="0" w:color="auto"/>
        <w:left w:val="none" w:sz="0" w:space="0" w:color="auto"/>
        <w:bottom w:val="none" w:sz="0" w:space="0" w:color="auto"/>
        <w:right w:val="none" w:sz="0" w:space="0" w:color="auto"/>
      </w:divBdr>
    </w:div>
    <w:div w:id="1958563898">
      <w:bodyDiv w:val="1"/>
      <w:marLeft w:val="0"/>
      <w:marRight w:val="0"/>
      <w:marTop w:val="0"/>
      <w:marBottom w:val="0"/>
      <w:divBdr>
        <w:top w:val="none" w:sz="0" w:space="0" w:color="auto"/>
        <w:left w:val="none" w:sz="0" w:space="0" w:color="auto"/>
        <w:bottom w:val="none" w:sz="0" w:space="0" w:color="auto"/>
        <w:right w:val="none" w:sz="0" w:space="0" w:color="auto"/>
      </w:divBdr>
    </w:div>
    <w:div w:id="1981377374">
      <w:bodyDiv w:val="1"/>
      <w:marLeft w:val="0"/>
      <w:marRight w:val="0"/>
      <w:marTop w:val="0"/>
      <w:marBottom w:val="0"/>
      <w:divBdr>
        <w:top w:val="none" w:sz="0" w:space="0" w:color="auto"/>
        <w:left w:val="none" w:sz="0" w:space="0" w:color="auto"/>
        <w:bottom w:val="none" w:sz="0" w:space="0" w:color="auto"/>
        <w:right w:val="none" w:sz="0" w:space="0" w:color="auto"/>
      </w:divBdr>
    </w:div>
    <w:div w:id="1988122399">
      <w:bodyDiv w:val="1"/>
      <w:marLeft w:val="0"/>
      <w:marRight w:val="0"/>
      <w:marTop w:val="0"/>
      <w:marBottom w:val="0"/>
      <w:divBdr>
        <w:top w:val="none" w:sz="0" w:space="0" w:color="auto"/>
        <w:left w:val="none" w:sz="0" w:space="0" w:color="auto"/>
        <w:bottom w:val="none" w:sz="0" w:space="0" w:color="auto"/>
        <w:right w:val="none" w:sz="0" w:space="0" w:color="auto"/>
      </w:divBdr>
      <w:divsChild>
        <w:div w:id="67965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9954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3289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98143065">
      <w:bodyDiv w:val="1"/>
      <w:marLeft w:val="0"/>
      <w:marRight w:val="0"/>
      <w:marTop w:val="0"/>
      <w:marBottom w:val="0"/>
      <w:divBdr>
        <w:top w:val="none" w:sz="0" w:space="0" w:color="auto"/>
        <w:left w:val="none" w:sz="0" w:space="0" w:color="auto"/>
        <w:bottom w:val="none" w:sz="0" w:space="0" w:color="auto"/>
        <w:right w:val="none" w:sz="0" w:space="0" w:color="auto"/>
      </w:divBdr>
    </w:div>
    <w:div w:id="2041468274">
      <w:bodyDiv w:val="1"/>
      <w:marLeft w:val="0"/>
      <w:marRight w:val="0"/>
      <w:marTop w:val="0"/>
      <w:marBottom w:val="0"/>
      <w:divBdr>
        <w:top w:val="none" w:sz="0" w:space="0" w:color="auto"/>
        <w:left w:val="none" w:sz="0" w:space="0" w:color="auto"/>
        <w:bottom w:val="none" w:sz="0" w:space="0" w:color="auto"/>
        <w:right w:val="none" w:sz="0" w:space="0" w:color="auto"/>
      </w:divBdr>
    </w:div>
    <w:div w:id="2044793262">
      <w:bodyDiv w:val="1"/>
      <w:marLeft w:val="0"/>
      <w:marRight w:val="0"/>
      <w:marTop w:val="0"/>
      <w:marBottom w:val="0"/>
      <w:divBdr>
        <w:top w:val="none" w:sz="0" w:space="0" w:color="auto"/>
        <w:left w:val="none" w:sz="0" w:space="0" w:color="auto"/>
        <w:bottom w:val="none" w:sz="0" w:space="0" w:color="auto"/>
        <w:right w:val="none" w:sz="0" w:space="0" w:color="auto"/>
      </w:divBdr>
    </w:div>
    <w:div w:id="2090879797">
      <w:bodyDiv w:val="1"/>
      <w:marLeft w:val="0"/>
      <w:marRight w:val="0"/>
      <w:marTop w:val="0"/>
      <w:marBottom w:val="0"/>
      <w:divBdr>
        <w:top w:val="none" w:sz="0" w:space="0" w:color="auto"/>
        <w:left w:val="none" w:sz="0" w:space="0" w:color="auto"/>
        <w:bottom w:val="none" w:sz="0" w:space="0" w:color="auto"/>
        <w:right w:val="none" w:sz="0" w:space="0" w:color="auto"/>
      </w:divBdr>
    </w:div>
    <w:div w:id="2091005161">
      <w:bodyDiv w:val="1"/>
      <w:marLeft w:val="0"/>
      <w:marRight w:val="0"/>
      <w:marTop w:val="0"/>
      <w:marBottom w:val="0"/>
      <w:divBdr>
        <w:top w:val="none" w:sz="0" w:space="0" w:color="auto"/>
        <w:left w:val="none" w:sz="0" w:space="0" w:color="auto"/>
        <w:bottom w:val="none" w:sz="0" w:space="0" w:color="auto"/>
        <w:right w:val="none" w:sz="0" w:space="0" w:color="auto"/>
      </w:divBdr>
    </w:div>
    <w:div w:id="2092042685">
      <w:bodyDiv w:val="1"/>
      <w:marLeft w:val="0"/>
      <w:marRight w:val="0"/>
      <w:marTop w:val="0"/>
      <w:marBottom w:val="0"/>
      <w:divBdr>
        <w:top w:val="none" w:sz="0" w:space="0" w:color="auto"/>
        <w:left w:val="none" w:sz="0" w:space="0" w:color="auto"/>
        <w:bottom w:val="none" w:sz="0" w:space="0" w:color="auto"/>
        <w:right w:val="none" w:sz="0" w:space="0" w:color="auto"/>
      </w:divBdr>
    </w:div>
    <w:div w:id="210233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www.environment.gov.au/marinereserves/north/index.html" TargetMode="External"/><Relationship Id="rId21" Type="http://schemas.openxmlformats.org/officeDocument/2006/relationships/footer" Target="footer2.xml"/><Relationship Id="rId42" Type="http://schemas.openxmlformats.org/officeDocument/2006/relationships/image" Target="media/image18.emf"/><Relationship Id="rId47" Type="http://schemas.openxmlformats.org/officeDocument/2006/relationships/image" Target="media/image23.emf"/><Relationship Id="rId63" Type="http://schemas.openxmlformats.org/officeDocument/2006/relationships/image" Target="media/image30.png"/><Relationship Id="rId68" Type="http://schemas.openxmlformats.org/officeDocument/2006/relationships/image" Target="media/image35.jpeg"/><Relationship Id="rId84" Type="http://schemas.openxmlformats.org/officeDocument/2006/relationships/image" Target="media/image45.png"/><Relationship Id="rId89" Type="http://schemas.openxmlformats.org/officeDocument/2006/relationships/header" Target="header11.xml"/><Relationship Id="rId112" Type="http://schemas.openxmlformats.org/officeDocument/2006/relationships/hyperlink" Target="http://www.fish.wa.gov.au/Sustainability-and-Environment/Aquatic-Biodiversity/Marine-Protected-Areas/Pages/Marine-Reserves.aspx" TargetMode="External"/><Relationship Id="rId133" Type="http://schemas.openxmlformats.org/officeDocument/2006/relationships/hyperlink" Target="http://www.austlii.edu.au/au/legis/vic/consol_reg/fr2009219/" TargetMode="External"/><Relationship Id="rId138" Type="http://schemas.openxmlformats.org/officeDocument/2006/relationships/image" Target="media/image47.emf"/><Relationship Id="rId16" Type="http://schemas.openxmlformats.org/officeDocument/2006/relationships/image" Target="media/image4.emf"/><Relationship Id="rId107" Type="http://schemas.openxmlformats.org/officeDocument/2006/relationships/header" Target="header12.xml"/><Relationship Id="rId11" Type="http://schemas.openxmlformats.org/officeDocument/2006/relationships/footnotes" Target="footnotes.xml"/><Relationship Id="rId32" Type="http://schemas.openxmlformats.org/officeDocument/2006/relationships/image" Target="media/image13.jpeg"/><Relationship Id="rId37" Type="http://schemas.openxmlformats.org/officeDocument/2006/relationships/hyperlink" Target="http://www.iucnredlist.org/" TargetMode="External"/><Relationship Id="rId53" Type="http://schemas.openxmlformats.org/officeDocument/2006/relationships/footer" Target="footer4.xml"/><Relationship Id="rId58" Type="http://schemas.openxmlformats.org/officeDocument/2006/relationships/footer" Target="footer6.xml"/><Relationship Id="rId74" Type="http://schemas.openxmlformats.org/officeDocument/2006/relationships/image" Target="media/image41.jpeg"/><Relationship Id="rId79" Type="http://schemas.openxmlformats.org/officeDocument/2006/relationships/image" Target="media/image44.jpeg"/><Relationship Id="rId102" Type="http://schemas.openxmlformats.org/officeDocument/2006/relationships/hyperlink" Target="http://www.dpiw.tas.gov.au/inter/nsf/Topics/SCAN-6SP6B2?open" TargetMode="External"/><Relationship Id="rId123" Type="http://schemas.openxmlformats.org/officeDocument/2006/relationships/hyperlink" Target="http://www.environment.gov.au/marinereserves/north-west/index.html" TargetMode="External"/><Relationship Id="rId128" Type="http://schemas.openxmlformats.org/officeDocument/2006/relationships/hyperlink" Target="http://www.environment.gov.au/marinereserves/north/index.html" TargetMode="External"/><Relationship Id="rId5" Type="http://schemas.openxmlformats.org/officeDocument/2006/relationships/customXml" Target="../customXml/item5.xml"/><Relationship Id="rId90" Type="http://schemas.openxmlformats.org/officeDocument/2006/relationships/hyperlink" Target="http://www.daff.qld.gov.au/28_19548.htm" TargetMode="External"/><Relationship Id="rId95" Type="http://schemas.openxmlformats.org/officeDocument/2006/relationships/hyperlink" Target="http://www.environment.gov.au/coasts/fisheries/vic/scallop/index.html" TargetMode="External"/><Relationship Id="rId22" Type="http://schemas.openxmlformats.org/officeDocument/2006/relationships/footer" Target="footer3.xml"/><Relationship Id="rId27" Type="http://schemas.openxmlformats.org/officeDocument/2006/relationships/image" Target="media/image8.png"/><Relationship Id="rId43" Type="http://schemas.openxmlformats.org/officeDocument/2006/relationships/image" Target="media/image19.emf"/><Relationship Id="rId48" Type="http://schemas.openxmlformats.org/officeDocument/2006/relationships/image" Target="media/image24.emf"/><Relationship Id="rId64" Type="http://schemas.openxmlformats.org/officeDocument/2006/relationships/image" Target="media/image31.jpeg"/><Relationship Id="rId69" Type="http://schemas.openxmlformats.org/officeDocument/2006/relationships/image" Target="media/image36.jpeg"/><Relationship Id="rId113" Type="http://schemas.openxmlformats.org/officeDocument/2006/relationships/hyperlink" Target="http://www.mpa.nsw.gov.au" TargetMode="External"/><Relationship Id="rId118" Type="http://schemas.openxmlformats.org/officeDocument/2006/relationships/hyperlink" Target="http://www.nprsr.qld.gov.au/marine-parks/index.html" TargetMode="External"/><Relationship Id="rId134" Type="http://schemas.openxmlformats.org/officeDocument/2006/relationships/hyperlink" Target="http://www.dpi.vic.gov.au/fisheries/enforcement/about-education-and-enforcement" TargetMode="External"/><Relationship Id="rId139" Type="http://schemas.openxmlformats.org/officeDocument/2006/relationships/image" Target="media/image48.emf"/><Relationship Id="rId8" Type="http://schemas.openxmlformats.org/officeDocument/2006/relationships/styles" Target="styles.xml"/><Relationship Id="rId51" Type="http://schemas.openxmlformats.org/officeDocument/2006/relationships/header" Target="header5.xml"/><Relationship Id="rId72" Type="http://schemas.openxmlformats.org/officeDocument/2006/relationships/image" Target="media/image39.jpeg"/><Relationship Id="rId80" Type="http://schemas.openxmlformats.org/officeDocument/2006/relationships/hyperlink" Target="http://www.fishbase.org/references/FBRefSummary.php?ID=51243" TargetMode="External"/><Relationship Id="rId85" Type="http://schemas.openxmlformats.org/officeDocument/2006/relationships/header" Target="header9.xml"/><Relationship Id="rId93" Type="http://schemas.openxmlformats.org/officeDocument/2006/relationships/hyperlink" Target="http://www.environment.gov.au/coasts/fisheries/vic/pqaquatics/index.html" TargetMode="External"/><Relationship Id="rId98" Type="http://schemas.openxmlformats.org/officeDocument/2006/relationships/hyperlink" Target="http://www.dpiw.tas.gov.au/inter/nsf/Topics/HMUY-67P9LE?open" TargetMode="External"/><Relationship Id="rId121" Type="http://schemas.openxmlformats.org/officeDocument/2006/relationships/hyperlink" Target="http://www.nt.gov.au/d/Fisheries/index.cfm?newscat1=&amp;newscat2=&amp;header=Demersal%20Fishery" TargetMode="External"/><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www.cites.org/eng/res/16/16-07.php" TargetMode="External"/><Relationship Id="rId33" Type="http://schemas.openxmlformats.org/officeDocument/2006/relationships/image" Target="media/image14.png"/><Relationship Id="rId38" Type="http://schemas.openxmlformats.org/officeDocument/2006/relationships/hyperlink" Target="http://jr.iucnredlist.org/documents/attach/Marine_Fishes/Sharks/11200_Lamna%20nasus.pdf" TargetMode="External"/><Relationship Id="rId46" Type="http://schemas.openxmlformats.org/officeDocument/2006/relationships/image" Target="media/image22.emf"/><Relationship Id="rId59" Type="http://schemas.openxmlformats.org/officeDocument/2006/relationships/footer" Target="footer7.xml"/><Relationship Id="rId67" Type="http://schemas.openxmlformats.org/officeDocument/2006/relationships/image" Target="media/image34.png"/><Relationship Id="rId103" Type="http://schemas.openxmlformats.org/officeDocument/2006/relationships/hyperlink" Target="http://www.dpiw.tas.gov.au/inter/nsf/Topics/SCAN-6ZV6RG?open" TargetMode="External"/><Relationship Id="rId108" Type="http://schemas.openxmlformats.org/officeDocument/2006/relationships/header" Target="header13.xml"/><Relationship Id="rId116" Type="http://schemas.openxmlformats.org/officeDocument/2006/relationships/hyperlink" Target="http://www.environment.gov.au/marinereserves/north/index.html" TargetMode="External"/><Relationship Id="rId124" Type="http://schemas.openxmlformats.org/officeDocument/2006/relationships/hyperlink" Target="http://www.environment.gov.au/marinereserves/south-west/index.html" TargetMode="External"/><Relationship Id="rId129" Type="http://schemas.openxmlformats.org/officeDocument/2006/relationships/hyperlink" Target="http://www.environment.gov.au/marinereserves/coralsea/overview.html" TargetMode="External"/><Relationship Id="rId137" Type="http://schemas.openxmlformats.org/officeDocument/2006/relationships/image" Target="media/image46.emf"/><Relationship Id="rId20" Type="http://schemas.openxmlformats.org/officeDocument/2006/relationships/header" Target="header3.xml"/><Relationship Id="rId41" Type="http://schemas.openxmlformats.org/officeDocument/2006/relationships/image" Target="media/image17.emf"/><Relationship Id="rId54" Type="http://schemas.openxmlformats.org/officeDocument/2006/relationships/footer" Target="footer5.xml"/><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image" Target="media/image42.png"/><Relationship Id="rId83" Type="http://schemas.openxmlformats.org/officeDocument/2006/relationships/hyperlink" Target="http://www.fishbase.org/references/FBRefSummary.php?ID=247" TargetMode="External"/><Relationship Id="rId88" Type="http://schemas.openxmlformats.org/officeDocument/2006/relationships/footer" Target="footer9.xml"/><Relationship Id="rId91" Type="http://schemas.openxmlformats.org/officeDocument/2006/relationships/hyperlink" Target="http://www.environment.gov.au/coasts/fisheries/vic/abalone/index.html" TargetMode="External"/><Relationship Id="rId96" Type="http://schemas.openxmlformats.org/officeDocument/2006/relationships/hyperlink" Target="http://www.environment.gov.au/coasts/fisheries/vic/sea-urchin/index.html" TargetMode="External"/><Relationship Id="rId111" Type="http://schemas.openxmlformats.org/officeDocument/2006/relationships/hyperlink" Target="http://www.fish.wa.gov.au/Sustainability-and-Environment/Aquatic-Biodiversity/Marine-Protected-Areas/Pages/Marine-Reserves.aspx" TargetMode="External"/><Relationship Id="rId132" Type="http://schemas.openxmlformats.org/officeDocument/2006/relationships/hyperlink" Target="http://www.environment.sa.gov.au/marineparks/About" TargetMode="External"/><Relationship Id="rId140"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image" Target="media/image9.jpeg"/><Relationship Id="rId36" Type="http://schemas.openxmlformats.org/officeDocument/2006/relationships/hyperlink" Target="http://www.iucnredlist.org/" TargetMode="External"/><Relationship Id="rId49" Type="http://schemas.openxmlformats.org/officeDocument/2006/relationships/image" Target="media/image25.emf"/><Relationship Id="rId57" Type="http://schemas.openxmlformats.org/officeDocument/2006/relationships/header" Target="header8.xml"/><Relationship Id="rId106" Type="http://schemas.openxmlformats.org/officeDocument/2006/relationships/hyperlink" Target="http://www.fishbase.org" TargetMode="External"/><Relationship Id="rId114" Type="http://schemas.openxmlformats.org/officeDocument/2006/relationships/hyperlink" Target="http://www.mpa.nsw.gov.au" TargetMode="External"/><Relationship Id="rId119" Type="http://schemas.openxmlformats.org/officeDocument/2006/relationships/hyperlink" Target="http://www.legislation.qld.gov.au/LEGISLTN/CURRENT/F/FisherCRFFMP03.pdf" TargetMode="External"/><Relationship Id="rId127" Type="http://schemas.openxmlformats.org/officeDocument/2006/relationships/hyperlink" Target="http://www.environment.gov.au/marinereserves/south-west/index.html" TargetMode="External"/><Relationship Id="rId10" Type="http://schemas.openxmlformats.org/officeDocument/2006/relationships/webSettings" Target="webSettings.xml"/><Relationship Id="rId31" Type="http://schemas.openxmlformats.org/officeDocument/2006/relationships/image" Target="media/image12.png"/><Relationship Id="rId44" Type="http://schemas.openxmlformats.org/officeDocument/2006/relationships/image" Target="media/image20.emf"/><Relationship Id="rId52" Type="http://schemas.openxmlformats.org/officeDocument/2006/relationships/header" Target="header6.xml"/><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image" Target="media/image40.jpeg"/><Relationship Id="rId78" Type="http://schemas.openxmlformats.org/officeDocument/2006/relationships/image" Target="media/image43.jpeg"/><Relationship Id="rId81" Type="http://schemas.openxmlformats.org/officeDocument/2006/relationships/hyperlink" Target="http://www.fishbase.org/references/FBRefSummary.php?ID=26346" TargetMode="External"/><Relationship Id="rId86" Type="http://schemas.openxmlformats.org/officeDocument/2006/relationships/header" Target="header10.xml"/><Relationship Id="rId94" Type="http://schemas.openxmlformats.org/officeDocument/2006/relationships/hyperlink" Target="http://www.environment.gov.au/coasts/fisheries/vic/rock-lobster/index.html" TargetMode="External"/><Relationship Id="rId99" Type="http://schemas.openxmlformats.org/officeDocument/2006/relationships/hyperlink" Target="http://www.dpiw.tas.gov.au/inter/nsf/Topics/FSEN-8EAUWB?open" TargetMode="External"/><Relationship Id="rId101" Type="http://schemas.openxmlformats.org/officeDocument/2006/relationships/hyperlink" Target="http://www.dpiw.tas.gov.au/inter/nsf/Topics/HMUY-67P8GN?open" TargetMode="External"/><Relationship Id="rId122" Type="http://schemas.openxmlformats.org/officeDocument/2006/relationships/hyperlink" Target="http://www.environment.gov.au/marinereserves/north/index.html" TargetMode="External"/><Relationship Id="rId130" Type="http://schemas.openxmlformats.org/officeDocument/2006/relationships/hyperlink" Target="http://www.southpacificrfmo.org/assets/Convention-and-Final-Act/2353205-v2-SPRFMOConvention-textascorrectedApril2010aftersignatureinFebruary2010forcertificationApril2010.pdf" TargetMode="External"/><Relationship Id="rId135" Type="http://schemas.openxmlformats.org/officeDocument/2006/relationships/hyperlink" Target="http://www.dpi.vic.gov.au/fisheries/about-fisheries/legislation-and-regulation" TargetMode="Externa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1.xml"/><Relationship Id="rId39" Type="http://schemas.openxmlformats.org/officeDocument/2006/relationships/hyperlink" Target="http://www.oesr.qld.gov.au/subjects/industry-development/agriculture-forestry-fishing/tables/shark-control-program-caught-type/index.php" TargetMode="External"/><Relationship Id="rId109" Type="http://schemas.openxmlformats.org/officeDocument/2006/relationships/footer" Target="footer10.xml"/><Relationship Id="rId34" Type="http://schemas.openxmlformats.org/officeDocument/2006/relationships/image" Target="media/image15.jpeg"/><Relationship Id="rId50" Type="http://schemas.openxmlformats.org/officeDocument/2006/relationships/image" Target="media/image26.emf"/><Relationship Id="rId55" Type="http://schemas.openxmlformats.org/officeDocument/2006/relationships/header" Target="header7.xml"/><Relationship Id="rId76" Type="http://schemas.openxmlformats.org/officeDocument/2006/relationships/hyperlink" Target="http://www.marine.csiro.au/caabsearch/caab_search.caab_report?spcode=37010000" TargetMode="External"/><Relationship Id="rId97" Type="http://schemas.openxmlformats.org/officeDocument/2006/relationships/hyperlink" Target="http://www.dpiw.tas.gov.au/inter/nsf/Topics/HMUY-67P894?open" TargetMode="External"/><Relationship Id="rId104" Type="http://schemas.openxmlformats.org/officeDocument/2006/relationships/hyperlink" Target="http://www.environment.gov.au/coasts/fisheries/tas/marine-aquarium/index.html" TargetMode="External"/><Relationship Id="rId120" Type="http://schemas.openxmlformats.org/officeDocument/2006/relationships/hyperlink" Target="http://www.gbrmpa.gov.au/zoning-permits-and-plans/zoning/zoning-maps" TargetMode="External"/><Relationship Id="rId125" Type="http://schemas.openxmlformats.org/officeDocument/2006/relationships/hyperlink" Target="http://www.environment.gov.au/marinereserves/north-west/index.html" TargetMode="External"/><Relationship Id="rId141" Type="http://schemas.openxmlformats.org/officeDocument/2006/relationships/footer" Target="footer11.xml"/><Relationship Id="rId7" Type="http://schemas.openxmlformats.org/officeDocument/2006/relationships/numbering" Target="numbering.xml"/><Relationship Id="rId71" Type="http://schemas.openxmlformats.org/officeDocument/2006/relationships/image" Target="media/image38.png"/><Relationship Id="rId92" Type="http://schemas.openxmlformats.org/officeDocument/2006/relationships/hyperlink" Target="http://www.environment.gov.au/coasts/fisheries/vic/giantcrab/index.html"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www.cites.org/eng/res/16/16-07.php" TargetMode="External"/><Relationship Id="rId40" Type="http://schemas.openxmlformats.org/officeDocument/2006/relationships/image" Target="media/image16.emf"/><Relationship Id="rId45" Type="http://schemas.openxmlformats.org/officeDocument/2006/relationships/image" Target="media/image21.emf"/><Relationship Id="rId66" Type="http://schemas.openxmlformats.org/officeDocument/2006/relationships/image" Target="media/image33.jpeg"/><Relationship Id="rId87" Type="http://schemas.openxmlformats.org/officeDocument/2006/relationships/footer" Target="footer8.xml"/><Relationship Id="rId110" Type="http://schemas.openxmlformats.org/officeDocument/2006/relationships/hyperlink" Target="http://www.fish.wa.gov.au/Sustainability-and-Environment/Aquatic-Biodiversity/Marine-Protected-Areas/Pages/Marine-Reserves.aspx" TargetMode="External"/><Relationship Id="rId115" Type="http://schemas.openxmlformats.org/officeDocument/2006/relationships/hyperlink" Target="http://www.mpa.nsw.gov.au" TargetMode="External"/><Relationship Id="rId131" Type="http://schemas.openxmlformats.org/officeDocument/2006/relationships/hyperlink" Target="http://www.fao.org/fishery/rfb/siofa/en" TargetMode="External"/><Relationship Id="rId136" Type="http://schemas.openxmlformats.org/officeDocument/2006/relationships/hyperlink" Target="http://www.parks.tas.gov.au/?base=397" TargetMode="External"/><Relationship Id="rId61" Type="http://schemas.openxmlformats.org/officeDocument/2006/relationships/image" Target="media/image28.jpeg"/><Relationship Id="rId82" Type="http://schemas.openxmlformats.org/officeDocument/2006/relationships/hyperlink" Target="http://www.fishbase.org/references/FBRefSummary.php?ID=6871" TargetMode="External"/><Relationship Id="rId19" Type="http://schemas.openxmlformats.org/officeDocument/2006/relationships/header" Target="header2.xml"/><Relationship Id="rId14" Type="http://schemas.openxmlformats.org/officeDocument/2006/relationships/image" Target="media/image2.jpeg"/><Relationship Id="rId30" Type="http://schemas.openxmlformats.org/officeDocument/2006/relationships/image" Target="media/image11.jpeg"/><Relationship Id="rId35" Type="http://schemas.openxmlformats.org/officeDocument/2006/relationships/hyperlink" Target="http://www.conabio.gob.mx/institucion/cooperacion_internacional/TallerNDF/Links-Documentos/WG-CS/WG8-Fishes/WG8-FR.pdf" TargetMode="External"/><Relationship Id="rId56" Type="http://schemas.openxmlformats.org/officeDocument/2006/relationships/chart" Target="charts/chart1.xml"/><Relationship Id="rId77" Type="http://schemas.openxmlformats.org/officeDocument/2006/relationships/hyperlink" Target="http://www.marine.csiro.au/caabsearch/caab_search.caab_report?spcode=37010903" TargetMode="External"/><Relationship Id="rId100" Type="http://schemas.openxmlformats.org/officeDocument/2006/relationships/hyperlink" Target="http://www.dpiw.tas.gov.au/inter/nsf/Topics/SCAN-6Q48H4?open" TargetMode="External"/><Relationship Id="rId105" Type="http://schemas.openxmlformats.org/officeDocument/2006/relationships/hyperlink" Target="http://www.fishbase.org" TargetMode="External"/><Relationship Id="rId126" Type="http://schemas.openxmlformats.org/officeDocument/2006/relationships/hyperlink" Target="http://www.environment.gov.au/marinereserves/temperate-east/index.htm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www.fao.org/fishery/statistics/global-capture-production/query/e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lineChart>
        <c:grouping val="standard"/>
        <c:ser>
          <c:idx val="0"/>
          <c:order val="0"/>
          <c:tx>
            <c:strRef>
              <c:f>Sheet1!$N$2</c:f>
              <c:strCache>
                <c:ptCount val="1"/>
                <c:pt idx="0">
                  <c:v>GH</c:v>
                </c:pt>
              </c:strCache>
            </c:strRef>
          </c:tx>
          <c:cat>
            <c:numRef>
              <c:f>Sheet1!$M$3:$M$14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Sheet1!$N$3:$N$14</c:f>
              <c:numCache>
                <c:formatCode>General</c:formatCode>
                <c:ptCount val="12"/>
                <c:pt idx="0">
                  <c:v>46.41</c:v>
                </c:pt>
                <c:pt idx="1">
                  <c:v>64.960000000000022</c:v>
                </c:pt>
                <c:pt idx="2">
                  <c:v>82.990000000000023</c:v>
                </c:pt>
                <c:pt idx="3">
                  <c:v>110.8</c:v>
                </c:pt>
                <c:pt idx="4">
                  <c:v>118.01</c:v>
                </c:pt>
                <c:pt idx="5">
                  <c:v>64.760000000000005</c:v>
                </c:pt>
                <c:pt idx="6">
                  <c:v>63.05</c:v>
                </c:pt>
                <c:pt idx="7">
                  <c:v>79.77</c:v>
                </c:pt>
                <c:pt idx="8">
                  <c:v>85.59</c:v>
                </c:pt>
                <c:pt idx="9">
                  <c:v>61.18</c:v>
                </c:pt>
                <c:pt idx="10">
                  <c:v>78.33</c:v>
                </c:pt>
                <c:pt idx="11">
                  <c:v>53.740000000000009</c:v>
                </c:pt>
              </c:numCache>
            </c:numRef>
          </c:val>
        </c:ser>
        <c:ser>
          <c:idx val="1"/>
          <c:order val="1"/>
          <c:tx>
            <c:strRef>
              <c:f>Sheet1!$O$2</c:f>
              <c:strCache>
                <c:ptCount val="1"/>
                <c:pt idx="0">
                  <c:v>ScH</c:v>
                </c:pt>
              </c:strCache>
            </c:strRef>
          </c:tx>
          <c:cat>
            <c:numRef>
              <c:f>Sheet1!$M$3:$M$14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Sheet1!$O$3:$O$14</c:f>
              <c:numCache>
                <c:formatCode>General</c:formatCode>
                <c:ptCount val="12"/>
                <c:pt idx="0">
                  <c:v>49.15</c:v>
                </c:pt>
                <c:pt idx="1">
                  <c:v>70.649999999999991</c:v>
                </c:pt>
                <c:pt idx="2">
                  <c:v>138.73999999999998</c:v>
                </c:pt>
                <c:pt idx="3">
                  <c:v>256.27</c:v>
                </c:pt>
                <c:pt idx="4">
                  <c:v>257.74</c:v>
                </c:pt>
                <c:pt idx="5">
                  <c:v>268.78999999999883</c:v>
                </c:pt>
                <c:pt idx="6">
                  <c:v>222.09</c:v>
                </c:pt>
                <c:pt idx="7">
                  <c:v>216.18</c:v>
                </c:pt>
                <c:pt idx="8">
                  <c:v>169.82000000000076</c:v>
                </c:pt>
                <c:pt idx="9">
                  <c:v>135.36000000000001</c:v>
                </c:pt>
                <c:pt idx="10">
                  <c:v>136.41</c:v>
                </c:pt>
                <c:pt idx="11">
                  <c:v>98.31</c:v>
                </c:pt>
              </c:numCache>
            </c:numRef>
          </c:val>
        </c:ser>
        <c:ser>
          <c:idx val="2"/>
          <c:order val="2"/>
          <c:tx>
            <c:strRef>
              <c:f>Sheet1!$P$2</c:f>
              <c:strCache>
                <c:ptCount val="1"/>
                <c:pt idx="0">
                  <c:v>SmH</c:v>
                </c:pt>
              </c:strCache>
            </c:strRef>
          </c:tx>
          <c:cat>
            <c:numRef>
              <c:f>Sheet1!$M$3:$M$14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Sheet1!$P$3:$P$14</c:f>
              <c:numCache>
                <c:formatCode>General</c:formatCode>
                <c:ptCount val="12"/>
                <c:pt idx="0">
                  <c:v>49.75</c:v>
                </c:pt>
                <c:pt idx="1">
                  <c:v>70.960000000000022</c:v>
                </c:pt>
                <c:pt idx="2">
                  <c:v>70.25</c:v>
                </c:pt>
                <c:pt idx="3">
                  <c:v>69.540000000000006</c:v>
                </c:pt>
                <c:pt idx="4">
                  <c:v>77.23</c:v>
                </c:pt>
                <c:pt idx="5">
                  <c:v>73.010000000000005</c:v>
                </c:pt>
                <c:pt idx="6">
                  <c:v>71.59</c:v>
                </c:pt>
                <c:pt idx="7">
                  <c:v>66.97</c:v>
                </c:pt>
                <c:pt idx="8">
                  <c:v>78.649999999999991</c:v>
                </c:pt>
                <c:pt idx="9">
                  <c:v>87.38</c:v>
                </c:pt>
                <c:pt idx="10">
                  <c:v>74.56</c:v>
                </c:pt>
                <c:pt idx="11">
                  <c:v>62.87</c:v>
                </c:pt>
              </c:numCache>
            </c:numRef>
          </c:val>
        </c:ser>
        <c:ser>
          <c:idx val="3"/>
          <c:order val="3"/>
          <c:tx>
            <c:strRef>
              <c:f>Sheet1!$Q$2</c:f>
              <c:strCache>
                <c:ptCount val="1"/>
                <c:pt idx="0">
                  <c:v>PS</c:v>
                </c:pt>
              </c:strCache>
            </c:strRef>
          </c:tx>
          <c:cat>
            <c:numRef>
              <c:f>Sheet1!$M$3:$M$14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Sheet1!$Q$3:$Q$14</c:f>
              <c:numCache>
                <c:formatCode>General</c:formatCode>
                <c:ptCount val="12"/>
                <c:pt idx="0">
                  <c:v>0.8</c:v>
                </c:pt>
                <c:pt idx="1">
                  <c:v>2.42</c:v>
                </c:pt>
                <c:pt idx="2">
                  <c:v>1.51</c:v>
                </c:pt>
                <c:pt idx="3">
                  <c:v>0.92</c:v>
                </c:pt>
                <c:pt idx="4">
                  <c:v>0.67000000000000326</c:v>
                </c:pt>
                <c:pt idx="5">
                  <c:v>0.69000000000000195</c:v>
                </c:pt>
                <c:pt idx="6">
                  <c:v>0.4200000000000001</c:v>
                </c:pt>
                <c:pt idx="7">
                  <c:v>0.41000000000000009</c:v>
                </c:pt>
                <c:pt idx="8">
                  <c:v>0.22</c:v>
                </c:pt>
                <c:pt idx="9">
                  <c:v>0.92</c:v>
                </c:pt>
                <c:pt idx="10">
                  <c:v>0.48000000000000009</c:v>
                </c:pt>
                <c:pt idx="11">
                  <c:v>0.98</c:v>
                </c:pt>
              </c:numCache>
            </c:numRef>
          </c:val>
        </c:ser>
        <c:ser>
          <c:idx val="4"/>
          <c:order val="4"/>
          <c:tx>
            <c:strRef>
              <c:f>Sheet1!$R$2</c:f>
              <c:strCache>
                <c:ptCount val="1"/>
                <c:pt idx="0">
                  <c:v>OWT</c:v>
                </c:pt>
              </c:strCache>
            </c:strRef>
          </c:tx>
          <c:cat>
            <c:numRef>
              <c:f>Sheet1!$M$3:$M$14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Sheet1!$R$3:$R$14</c:f>
              <c:numCache>
                <c:formatCode>General</c:formatCode>
                <c:ptCount val="12"/>
                <c:pt idx="0">
                  <c:v>17.82</c:v>
                </c:pt>
                <c:pt idx="1">
                  <c:v>27.419999999999987</c:v>
                </c:pt>
                <c:pt idx="2">
                  <c:v>17.91</c:v>
                </c:pt>
                <c:pt idx="3">
                  <c:v>9.66</c:v>
                </c:pt>
                <c:pt idx="4">
                  <c:v>6.51</c:v>
                </c:pt>
                <c:pt idx="5">
                  <c:v>4.96</c:v>
                </c:pt>
                <c:pt idx="6">
                  <c:v>3.9699999999999998</c:v>
                </c:pt>
                <c:pt idx="7">
                  <c:v>2.75</c:v>
                </c:pt>
                <c:pt idx="8">
                  <c:v>4.2300000000000004</c:v>
                </c:pt>
                <c:pt idx="9">
                  <c:v>3.24</c:v>
                </c:pt>
                <c:pt idx="10">
                  <c:v>2.27</c:v>
                </c:pt>
                <c:pt idx="11">
                  <c:v>3.14</c:v>
                </c:pt>
              </c:numCache>
            </c:numRef>
          </c:val>
        </c:ser>
        <c:marker val="1"/>
        <c:axId val="31685632"/>
        <c:axId val="31695616"/>
      </c:lineChart>
      <c:catAx>
        <c:axId val="31685632"/>
        <c:scaling>
          <c:orientation val="minMax"/>
        </c:scaling>
        <c:axPos val="b"/>
        <c:numFmt formatCode="General" sourceLinked="1"/>
        <c:tickLblPos val="nextTo"/>
        <c:crossAx val="31695616"/>
        <c:crosses val="autoZero"/>
        <c:auto val="1"/>
        <c:lblAlgn val="ctr"/>
        <c:lblOffset val="100"/>
      </c:catAx>
      <c:valAx>
        <c:axId val="31695616"/>
        <c:scaling>
          <c:orientation val="minMax"/>
        </c:scaling>
        <c:axPos val="l"/>
        <c:majorGridlines/>
        <c:numFmt formatCode="General" sourceLinked="1"/>
        <c:tickLblPos val="nextTo"/>
        <c:crossAx val="3168563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01A56802C5B3924CB2D3DB98D8C9CEDB" ma:contentTypeVersion="7" ma:contentTypeDescription="SPIRE Document" ma:contentTypeScope="" ma:versionID="a5e504440d96763700c759764404a9cd">
  <xsd:schema xmlns:xsd="http://www.w3.org/2001/XMLSchema" xmlns:p="http://schemas.microsoft.com/office/2006/metadata/properties" xmlns:ns2="344c6e69-c594-4ca4-b341-09ae9dfc1422" xmlns:ns3="http://schemas.microsoft.com/sharepoint/v4" targetNamespace="http://schemas.microsoft.com/office/2006/metadata/properties" ma:root="true" ma:fieldsID="9ec5ea965922893bebddee06a7ddcdff"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dms="http://schemas.microsoft.com/office/2006/documentManagement/types" targetNamespace="344c6e69-c594-4ca4-b341-09ae9dfc1422"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dms="http://schemas.microsoft.com/office/2006/documentManagement/types" targetNamespace="http://schemas.microsoft.com/sharepoint/v4" elementFormDefault="qualified">
    <xsd:import namespace="http://schemas.microsoft.com/office/2006/documentManagement/type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Approval xmlns="344c6e69-c594-4ca4-b341-09ae9dfc1422" xsi:nil="true"/>
    <Function xmlns="344c6e69-c594-4ca4-b341-09ae9dfc1422">Regulation</Function>
    <IconOverlay xmlns="http://schemas.microsoft.com/sharepoint/v4" xsi:nil="true"/>
    <DocumentDescription xmlns="344c6e69-c594-4ca4-b341-09ae9dfc1422" xsi:nil="true"/>
    <RecordNumber xmlns="344c6e69-c594-4ca4-b341-09ae9dfc1422" xsi:nil="true"/>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C9E72-1C8C-4605-B93B-55A8A3DFE4EC}">
  <ds:schemaRefs>
    <ds:schemaRef ds:uri="http://schemas.microsoft.com/sharepoint/events"/>
  </ds:schemaRefs>
</ds:datastoreItem>
</file>

<file path=customXml/itemProps2.xml><?xml version="1.0" encoding="utf-8"?>
<ds:datastoreItem xmlns:ds="http://schemas.openxmlformats.org/officeDocument/2006/customXml" ds:itemID="{C99C472A-5D93-483A-A2FB-90FE3613D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154E185-987E-4C5D-A74C-777ACD1AF48B}">
  <ds:schemaRefs>
    <ds:schemaRef ds:uri="http://schemas.microsoft.com/office/2006/metadata/properties"/>
    <ds:schemaRef ds:uri="344c6e69-c594-4ca4-b341-09ae9dfc1422"/>
    <ds:schemaRef ds:uri="http://schemas.microsoft.com/sharepoint/v4"/>
  </ds:schemaRefs>
</ds:datastoreItem>
</file>

<file path=customXml/itemProps4.xml><?xml version="1.0" encoding="utf-8"?>
<ds:datastoreItem xmlns:ds="http://schemas.openxmlformats.org/officeDocument/2006/customXml" ds:itemID="{3F3A43A9-8D9E-42EE-8A69-42691203C5CF}">
  <ds:schemaRefs>
    <ds:schemaRef ds:uri="http://schemas.microsoft.com/office/2006/metadata/customXsn"/>
  </ds:schemaRefs>
</ds:datastoreItem>
</file>

<file path=customXml/itemProps5.xml><?xml version="1.0" encoding="utf-8"?>
<ds:datastoreItem xmlns:ds="http://schemas.openxmlformats.org/officeDocument/2006/customXml" ds:itemID="{FC759F71-CE19-464D-AA3A-6E2D006B24A3}">
  <ds:schemaRefs>
    <ds:schemaRef ds:uri="http://schemas.microsoft.com/sharepoint/v3/contenttype/forms"/>
  </ds:schemaRefs>
</ds:datastoreItem>
</file>

<file path=customXml/itemProps6.xml><?xml version="1.0" encoding="utf-8"?>
<ds:datastoreItem xmlns:ds="http://schemas.openxmlformats.org/officeDocument/2006/customXml" ds:itemID="{FA7A95DF-C810-485F-BEA7-50276D54C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157</Pages>
  <Words>63472</Words>
  <Characters>361796</Characters>
  <Application>Microsoft Office Word</Application>
  <DocSecurity>0</DocSecurity>
  <Lines>3014</Lines>
  <Paragraphs>848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424420</CharactersWithSpaces>
  <SharedDoc>false</SharedDoc>
  <HLinks>
    <vt:vector size="366" baseType="variant">
      <vt:variant>
        <vt:i4>1507376</vt:i4>
      </vt:variant>
      <vt:variant>
        <vt:i4>330</vt:i4>
      </vt:variant>
      <vt:variant>
        <vt:i4>0</vt:i4>
      </vt:variant>
      <vt:variant>
        <vt:i4>5</vt:i4>
      </vt:variant>
      <vt:variant>
        <vt:lpwstr>http://www.parks.tas.gov.au/?base=397</vt:lpwstr>
      </vt:variant>
      <vt:variant>
        <vt:lpwstr/>
      </vt:variant>
      <vt:variant>
        <vt:i4>6815752</vt:i4>
      </vt:variant>
      <vt:variant>
        <vt:i4>327</vt:i4>
      </vt:variant>
      <vt:variant>
        <vt:i4>0</vt:i4>
      </vt:variant>
      <vt:variant>
        <vt:i4>5</vt:i4>
      </vt:variant>
      <vt:variant>
        <vt:lpwstr>http://www.austlii.edu.au/au/legis/vic/consol_reg/fr2009219/</vt:lpwstr>
      </vt:variant>
      <vt:variant>
        <vt:lpwstr/>
      </vt:variant>
      <vt:variant>
        <vt:i4>2490484</vt:i4>
      </vt:variant>
      <vt:variant>
        <vt:i4>324</vt:i4>
      </vt:variant>
      <vt:variant>
        <vt:i4>0</vt:i4>
      </vt:variant>
      <vt:variant>
        <vt:i4>5</vt:i4>
      </vt:variant>
      <vt:variant>
        <vt:lpwstr>http://www.environment.sa.gov.au/marineparks/About</vt:lpwstr>
      </vt:variant>
      <vt:variant>
        <vt:lpwstr/>
      </vt:variant>
      <vt:variant>
        <vt:i4>2818073</vt:i4>
      </vt:variant>
      <vt:variant>
        <vt:i4>321</vt:i4>
      </vt:variant>
      <vt:variant>
        <vt:i4>0</vt:i4>
      </vt:variant>
      <vt:variant>
        <vt:i4>5</vt:i4>
      </vt:variant>
      <vt:variant>
        <vt:lpwstr>http://www.fao.org/fishery/rfb/siofa/en</vt:lpwstr>
      </vt:variant>
      <vt:variant>
        <vt:lpwstr/>
      </vt:variant>
      <vt:variant>
        <vt:i4>852013</vt:i4>
      </vt:variant>
      <vt:variant>
        <vt:i4>318</vt:i4>
      </vt:variant>
      <vt:variant>
        <vt:i4>0</vt:i4>
      </vt:variant>
      <vt:variant>
        <vt:i4>5</vt:i4>
      </vt:variant>
      <vt:variant>
        <vt:lpwstr>http://www.southpacificrfmo.org/assets/Convention-and-Final-Act/2353205-v2-SPRFMOConvention-textascorrectedApril2010aftersignatureinFebruary2010forcertificationApril2010.pdf</vt:lpwstr>
      </vt:variant>
      <vt:variant>
        <vt:lpwstr/>
      </vt:variant>
      <vt:variant>
        <vt:i4>2752602</vt:i4>
      </vt:variant>
      <vt:variant>
        <vt:i4>315</vt:i4>
      </vt:variant>
      <vt:variant>
        <vt:i4>0</vt:i4>
      </vt:variant>
      <vt:variant>
        <vt:i4>5</vt:i4>
      </vt:variant>
      <vt:variant>
        <vt:lpwstr>http://www.environment.gov.au/marinereserves/coralsea/overview.html</vt:lpwstr>
      </vt:variant>
      <vt:variant>
        <vt:lpwstr/>
      </vt:variant>
      <vt:variant>
        <vt:i4>393312</vt:i4>
      </vt:variant>
      <vt:variant>
        <vt:i4>312</vt:i4>
      </vt:variant>
      <vt:variant>
        <vt:i4>0</vt:i4>
      </vt:variant>
      <vt:variant>
        <vt:i4>5</vt:i4>
      </vt:variant>
      <vt:variant>
        <vt:lpwstr>http://www.environment.gov.au/marinereserves/north/index.html</vt:lpwstr>
      </vt:variant>
      <vt:variant>
        <vt:lpwstr/>
      </vt:variant>
      <vt:variant>
        <vt:i4>393312</vt:i4>
      </vt:variant>
      <vt:variant>
        <vt:i4>309</vt:i4>
      </vt:variant>
      <vt:variant>
        <vt:i4>0</vt:i4>
      </vt:variant>
      <vt:variant>
        <vt:i4>5</vt:i4>
      </vt:variant>
      <vt:variant>
        <vt:lpwstr>http://www.environment.gov.au/marinereserves/north/index.html</vt:lpwstr>
      </vt:variant>
      <vt:variant>
        <vt:lpwstr/>
      </vt:variant>
      <vt:variant>
        <vt:i4>5242979</vt:i4>
      </vt:variant>
      <vt:variant>
        <vt:i4>306</vt:i4>
      </vt:variant>
      <vt:variant>
        <vt:i4>0</vt:i4>
      </vt:variant>
      <vt:variant>
        <vt:i4>5</vt:i4>
      </vt:variant>
      <vt:variant>
        <vt:lpwstr>http://www.environment.gov.au/coasts/fisheries/tas/marine-aquarium/index.html</vt:lpwstr>
      </vt:variant>
      <vt:variant>
        <vt:lpwstr/>
      </vt:variant>
      <vt:variant>
        <vt:i4>4325404</vt:i4>
      </vt:variant>
      <vt:variant>
        <vt:i4>303</vt:i4>
      </vt:variant>
      <vt:variant>
        <vt:i4>0</vt:i4>
      </vt:variant>
      <vt:variant>
        <vt:i4>5</vt:i4>
      </vt:variant>
      <vt:variant>
        <vt:lpwstr>http://www.dpiw.tas.gov.au/inter/nsf/Topics/SCAN-6ZV6RG?open</vt:lpwstr>
      </vt:variant>
      <vt:variant>
        <vt:lpwstr/>
      </vt:variant>
      <vt:variant>
        <vt:i4>5505088</vt:i4>
      </vt:variant>
      <vt:variant>
        <vt:i4>300</vt:i4>
      </vt:variant>
      <vt:variant>
        <vt:i4>0</vt:i4>
      </vt:variant>
      <vt:variant>
        <vt:i4>5</vt:i4>
      </vt:variant>
      <vt:variant>
        <vt:lpwstr>http://www.dpiw.tas.gov.au/inter/nsf/Topics/SCAN-6SP6B2?open</vt:lpwstr>
      </vt:variant>
      <vt:variant>
        <vt:lpwstr/>
      </vt:variant>
      <vt:variant>
        <vt:i4>4718681</vt:i4>
      </vt:variant>
      <vt:variant>
        <vt:i4>297</vt:i4>
      </vt:variant>
      <vt:variant>
        <vt:i4>0</vt:i4>
      </vt:variant>
      <vt:variant>
        <vt:i4>5</vt:i4>
      </vt:variant>
      <vt:variant>
        <vt:lpwstr>http://www.dpiw.tas.gov.au/inter/nsf/Topics/HMUY-67P8GN?open</vt:lpwstr>
      </vt:variant>
      <vt:variant>
        <vt:lpwstr/>
      </vt:variant>
      <vt:variant>
        <vt:i4>1704010</vt:i4>
      </vt:variant>
      <vt:variant>
        <vt:i4>294</vt:i4>
      </vt:variant>
      <vt:variant>
        <vt:i4>0</vt:i4>
      </vt:variant>
      <vt:variant>
        <vt:i4>5</vt:i4>
      </vt:variant>
      <vt:variant>
        <vt:lpwstr>http://www.dpiw.tas.gov.au/inter/nsf/Topics/SCAN-6Q48H4?open</vt:lpwstr>
      </vt:variant>
      <vt:variant>
        <vt:lpwstr/>
      </vt:variant>
      <vt:variant>
        <vt:i4>5111892</vt:i4>
      </vt:variant>
      <vt:variant>
        <vt:i4>291</vt:i4>
      </vt:variant>
      <vt:variant>
        <vt:i4>0</vt:i4>
      </vt:variant>
      <vt:variant>
        <vt:i4>5</vt:i4>
      </vt:variant>
      <vt:variant>
        <vt:lpwstr>http://www.dpiw.tas.gov.au/inter/nsf/Topics/FSEN-8EAUWB?open</vt:lpwstr>
      </vt:variant>
      <vt:variant>
        <vt:lpwstr/>
      </vt:variant>
      <vt:variant>
        <vt:i4>4390995</vt:i4>
      </vt:variant>
      <vt:variant>
        <vt:i4>288</vt:i4>
      </vt:variant>
      <vt:variant>
        <vt:i4>0</vt:i4>
      </vt:variant>
      <vt:variant>
        <vt:i4>5</vt:i4>
      </vt:variant>
      <vt:variant>
        <vt:lpwstr>http://www.dpiw.tas.gov.au/inter/nsf/Topics/HMUY-67P9LE?open</vt:lpwstr>
      </vt:variant>
      <vt:variant>
        <vt:lpwstr/>
      </vt:variant>
      <vt:variant>
        <vt:i4>1441795</vt:i4>
      </vt:variant>
      <vt:variant>
        <vt:i4>285</vt:i4>
      </vt:variant>
      <vt:variant>
        <vt:i4>0</vt:i4>
      </vt:variant>
      <vt:variant>
        <vt:i4>5</vt:i4>
      </vt:variant>
      <vt:variant>
        <vt:lpwstr>http://www.dpiw.tas.gov.au/inter/nsf/Topics/HMUY-67P894?open</vt:lpwstr>
      </vt:variant>
      <vt:variant>
        <vt:lpwstr/>
      </vt:variant>
      <vt:variant>
        <vt:i4>327755</vt:i4>
      </vt:variant>
      <vt:variant>
        <vt:i4>282</vt:i4>
      </vt:variant>
      <vt:variant>
        <vt:i4>0</vt:i4>
      </vt:variant>
      <vt:variant>
        <vt:i4>5</vt:i4>
      </vt:variant>
      <vt:variant>
        <vt:lpwstr>http://www.environment.gov.au/coasts/fisheries/vic/sea-urchin/index.html</vt:lpwstr>
      </vt:variant>
      <vt:variant>
        <vt:lpwstr/>
      </vt:variant>
      <vt:variant>
        <vt:i4>262261</vt:i4>
      </vt:variant>
      <vt:variant>
        <vt:i4>279</vt:i4>
      </vt:variant>
      <vt:variant>
        <vt:i4>0</vt:i4>
      </vt:variant>
      <vt:variant>
        <vt:i4>5</vt:i4>
      </vt:variant>
      <vt:variant>
        <vt:lpwstr>http://www.environment.gov.au/coasts/fisheries/vic/scallop/index.html</vt:lpwstr>
      </vt:variant>
      <vt:variant>
        <vt:lpwstr/>
      </vt:variant>
      <vt:variant>
        <vt:i4>2949243</vt:i4>
      </vt:variant>
      <vt:variant>
        <vt:i4>276</vt:i4>
      </vt:variant>
      <vt:variant>
        <vt:i4>0</vt:i4>
      </vt:variant>
      <vt:variant>
        <vt:i4>5</vt:i4>
      </vt:variant>
      <vt:variant>
        <vt:lpwstr>http://www.environment.gov.au/coasts/fisheries/vic/rock-lobster/index.html</vt:lpwstr>
      </vt:variant>
      <vt:variant>
        <vt:lpwstr/>
      </vt:variant>
      <vt:variant>
        <vt:i4>1769484</vt:i4>
      </vt:variant>
      <vt:variant>
        <vt:i4>273</vt:i4>
      </vt:variant>
      <vt:variant>
        <vt:i4>0</vt:i4>
      </vt:variant>
      <vt:variant>
        <vt:i4>5</vt:i4>
      </vt:variant>
      <vt:variant>
        <vt:lpwstr>http://www.environment.gov.au/coasts/fisheries/vic/pqaquatics/index.html</vt:lpwstr>
      </vt:variant>
      <vt:variant>
        <vt:lpwstr/>
      </vt:variant>
      <vt:variant>
        <vt:i4>6815760</vt:i4>
      </vt:variant>
      <vt:variant>
        <vt:i4>270</vt:i4>
      </vt:variant>
      <vt:variant>
        <vt:i4>0</vt:i4>
      </vt:variant>
      <vt:variant>
        <vt:i4>5</vt:i4>
      </vt:variant>
      <vt:variant>
        <vt:lpwstr>http://www.environment.gov.au/coasts/fisheries/vic/giantcrab/index.html</vt:lpwstr>
      </vt:variant>
      <vt:variant>
        <vt:lpwstr/>
      </vt:variant>
      <vt:variant>
        <vt:i4>117</vt:i4>
      </vt:variant>
      <vt:variant>
        <vt:i4>267</vt:i4>
      </vt:variant>
      <vt:variant>
        <vt:i4>0</vt:i4>
      </vt:variant>
      <vt:variant>
        <vt:i4>5</vt:i4>
      </vt:variant>
      <vt:variant>
        <vt:lpwstr>http://www.environment.gov.au/coasts/fisheries/vic/abalone/index.html</vt:lpwstr>
      </vt:variant>
      <vt:variant>
        <vt:lpwstr/>
      </vt:variant>
      <vt:variant>
        <vt:i4>4915228</vt:i4>
      </vt:variant>
      <vt:variant>
        <vt:i4>264</vt:i4>
      </vt:variant>
      <vt:variant>
        <vt:i4>0</vt:i4>
      </vt:variant>
      <vt:variant>
        <vt:i4>5</vt:i4>
      </vt:variant>
      <vt:variant>
        <vt:lpwstr>http://www.daff.qld.gov.au/28_19548.htm</vt:lpwstr>
      </vt:variant>
      <vt:variant>
        <vt:lpwstr/>
      </vt:variant>
      <vt:variant>
        <vt:i4>2687102</vt:i4>
      </vt:variant>
      <vt:variant>
        <vt:i4>258</vt:i4>
      </vt:variant>
      <vt:variant>
        <vt:i4>0</vt:i4>
      </vt:variant>
      <vt:variant>
        <vt:i4>5</vt:i4>
      </vt:variant>
      <vt:variant>
        <vt:lpwstr>http://www.fishbase.org/references/FBRefSummary.php?ID=247</vt:lpwstr>
      </vt:variant>
      <vt:variant>
        <vt:lpwstr/>
      </vt:variant>
      <vt:variant>
        <vt:i4>2949187</vt:i4>
      </vt:variant>
      <vt:variant>
        <vt:i4>255</vt:i4>
      </vt:variant>
      <vt:variant>
        <vt:i4>0</vt:i4>
      </vt:variant>
      <vt:variant>
        <vt:i4>5</vt:i4>
      </vt:variant>
      <vt:variant>
        <vt:lpwstr>http://www.fishbase.org/references/FBRefSummary.php?ID=6871</vt:lpwstr>
      </vt:variant>
      <vt:variant>
        <vt:lpwstr/>
      </vt:variant>
      <vt:variant>
        <vt:i4>1769544</vt:i4>
      </vt:variant>
      <vt:variant>
        <vt:i4>252</vt:i4>
      </vt:variant>
      <vt:variant>
        <vt:i4>0</vt:i4>
      </vt:variant>
      <vt:variant>
        <vt:i4>5</vt:i4>
      </vt:variant>
      <vt:variant>
        <vt:lpwstr>http://www.fishbase.org/references/FBRefSummary.php?ID=26346</vt:lpwstr>
      </vt:variant>
      <vt:variant>
        <vt:lpwstr/>
      </vt:variant>
      <vt:variant>
        <vt:i4>1572943</vt:i4>
      </vt:variant>
      <vt:variant>
        <vt:i4>249</vt:i4>
      </vt:variant>
      <vt:variant>
        <vt:i4>0</vt:i4>
      </vt:variant>
      <vt:variant>
        <vt:i4>5</vt:i4>
      </vt:variant>
      <vt:variant>
        <vt:lpwstr>http://www.fishbase.org/references/FBRefSummary.php?ID=51243</vt:lpwstr>
      </vt:variant>
      <vt:variant>
        <vt:lpwstr/>
      </vt:variant>
      <vt:variant>
        <vt:i4>1769518</vt:i4>
      </vt:variant>
      <vt:variant>
        <vt:i4>246</vt:i4>
      </vt:variant>
      <vt:variant>
        <vt:i4>0</vt:i4>
      </vt:variant>
      <vt:variant>
        <vt:i4>5</vt:i4>
      </vt:variant>
      <vt:variant>
        <vt:lpwstr>http://www.marine.csiro.au/caabsearch/caab_search.caab_report?spcode=37010903</vt:lpwstr>
      </vt:variant>
      <vt:variant>
        <vt:lpwstr/>
      </vt:variant>
      <vt:variant>
        <vt:i4>1769508</vt:i4>
      </vt:variant>
      <vt:variant>
        <vt:i4>243</vt:i4>
      </vt:variant>
      <vt:variant>
        <vt:i4>0</vt:i4>
      </vt:variant>
      <vt:variant>
        <vt:i4>5</vt:i4>
      </vt:variant>
      <vt:variant>
        <vt:lpwstr>http://www.marine.csiro.au/caabsearch/caab_search.caab_report?spcode=37010000</vt:lpwstr>
      </vt:variant>
      <vt:variant>
        <vt:lpwstr/>
      </vt:variant>
      <vt:variant>
        <vt:i4>4980859</vt:i4>
      </vt:variant>
      <vt:variant>
        <vt:i4>240</vt:i4>
      </vt:variant>
      <vt:variant>
        <vt:i4>0</vt:i4>
      </vt:variant>
      <vt:variant>
        <vt:i4>5</vt:i4>
      </vt:variant>
      <vt:variant>
        <vt:lpwstr>http://www.conabio.gob.mx/institucion/cooperacion_internacional/TallerNDF/Links-Documentos/WG-CS/WG8-Fishes/WG8-FR.pdf</vt:lpwstr>
      </vt:variant>
      <vt:variant>
        <vt:lpwstr/>
      </vt:variant>
      <vt:variant>
        <vt:i4>2228290</vt:i4>
      </vt:variant>
      <vt:variant>
        <vt:i4>222</vt:i4>
      </vt:variant>
      <vt:variant>
        <vt:i4>0</vt:i4>
      </vt:variant>
      <vt:variant>
        <vt:i4>5</vt:i4>
      </vt:variant>
      <vt:variant>
        <vt:lpwstr>http://www.iucnredlist.org/</vt:lpwstr>
      </vt:variant>
      <vt:variant>
        <vt:lpwstr/>
      </vt:variant>
      <vt:variant>
        <vt:i4>2228290</vt:i4>
      </vt:variant>
      <vt:variant>
        <vt:i4>219</vt:i4>
      </vt:variant>
      <vt:variant>
        <vt:i4>0</vt:i4>
      </vt:variant>
      <vt:variant>
        <vt:i4>5</vt:i4>
      </vt:variant>
      <vt:variant>
        <vt:lpwstr>http://www.iucnredlist.org/</vt:lpwstr>
      </vt:variant>
      <vt:variant>
        <vt:lpwstr/>
      </vt:variant>
      <vt:variant>
        <vt:i4>65580</vt:i4>
      </vt:variant>
      <vt:variant>
        <vt:i4>213</vt:i4>
      </vt:variant>
      <vt:variant>
        <vt:i4>0</vt:i4>
      </vt:variant>
      <vt:variant>
        <vt:i4>5</vt:i4>
      </vt:variant>
      <vt:variant>
        <vt:lpwstr>http://jr.iucnredlist.org/documents/attach/Marine_Fishes/Sharks/11200_Lamna nasus.pdf</vt:lpwstr>
      </vt:variant>
      <vt:variant>
        <vt:lpwstr/>
      </vt:variant>
      <vt:variant>
        <vt:i4>8323113</vt:i4>
      </vt:variant>
      <vt:variant>
        <vt:i4>171</vt:i4>
      </vt:variant>
      <vt:variant>
        <vt:i4>0</vt:i4>
      </vt:variant>
      <vt:variant>
        <vt:i4>5</vt:i4>
      </vt:variant>
      <vt:variant>
        <vt:lpwstr>http://www.marine.csiro.au/caabsearch/caab_search.caab_report?spcode=37019000&amp;frames=Y target=</vt:lpwstr>
      </vt:variant>
      <vt:variant>
        <vt:lpwstr/>
      </vt:variant>
      <vt:variant>
        <vt:i4>1507330</vt:i4>
      </vt:variant>
      <vt:variant>
        <vt:i4>164</vt:i4>
      </vt:variant>
      <vt:variant>
        <vt:i4>0</vt:i4>
      </vt:variant>
      <vt:variant>
        <vt:i4>5</vt:i4>
      </vt:variant>
      <vt:variant>
        <vt:lpwstr/>
      </vt:variant>
      <vt:variant>
        <vt:lpwstr>_Toc334002613</vt:lpwstr>
      </vt:variant>
      <vt:variant>
        <vt:i4>1507331</vt:i4>
      </vt:variant>
      <vt:variant>
        <vt:i4>158</vt:i4>
      </vt:variant>
      <vt:variant>
        <vt:i4>0</vt:i4>
      </vt:variant>
      <vt:variant>
        <vt:i4>5</vt:i4>
      </vt:variant>
      <vt:variant>
        <vt:lpwstr/>
      </vt:variant>
      <vt:variant>
        <vt:lpwstr>_Toc334002612</vt:lpwstr>
      </vt:variant>
      <vt:variant>
        <vt:i4>1507328</vt:i4>
      </vt:variant>
      <vt:variant>
        <vt:i4>152</vt:i4>
      </vt:variant>
      <vt:variant>
        <vt:i4>0</vt:i4>
      </vt:variant>
      <vt:variant>
        <vt:i4>5</vt:i4>
      </vt:variant>
      <vt:variant>
        <vt:lpwstr/>
      </vt:variant>
      <vt:variant>
        <vt:lpwstr>_Toc334002611</vt:lpwstr>
      </vt:variant>
      <vt:variant>
        <vt:i4>1507329</vt:i4>
      </vt:variant>
      <vt:variant>
        <vt:i4>146</vt:i4>
      </vt:variant>
      <vt:variant>
        <vt:i4>0</vt:i4>
      </vt:variant>
      <vt:variant>
        <vt:i4>5</vt:i4>
      </vt:variant>
      <vt:variant>
        <vt:lpwstr/>
      </vt:variant>
      <vt:variant>
        <vt:lpwstr>_Toc334002610</vt:lpwstr>
      </vt:variant>
      <vt:variant>
        <vt:i4>1441800</vt:i4>
      </vt:variant>
      <vt:variant>
        <vt:i4>140</vt:i4>
      </vt:variant>
      <vt:variant>
        <vt:i4>0</vt:i4>
      </vt:variant>
      <vt:variant>
        <vt:i4>5</vt:i4>
      </vt:variant>
      <vt:variant>
        <vt:lpwstr/>
      </vt:variant>
      <vt:variant>
        <vt:lpwstr>_Toc334002609</vt:lpwstr>
      </vt:variant>
      <vt:variant>
        <vt:i4>1441801</vt:i4>
      </vt:variant>
      <vt:variant>
        <vt:i4>134</vt:i4>
      </vt:variant>
      <vt:variant>
        <vt:i4>0</vt:i4>
      </vt:variant>
      <vt:variant>
        <vt:i4>5</vt:i4>
      </vt:variant>
      <vt:variant>
        <vt:lpwstr/>
      </vt:variant>
      <vt:variant>
        <vt:lpwstr>_Toc334002608</vt:lpwstr>
      </vt:variant>
      <vt:variant>
        <vt:i4>1441798</vt:i4>
      </vt:variant>
      <vt:variant>
        <vt:i4>128</vt:i4>
      </vt:variant>
      <vt:variant>
        <vt:i4>0</vt:i4>
      </vt:variant>
      <vt:variant>
        <vt:i4>5</vt:i4>
      </vt:variant>
      <vt:variant>
        <vt:lpwstr/>
      </vt:variant>
      <vt:variant>
        <vt:lpwstr>_Toc334002607</vt:lpwstr>
      </vt:variant>
      <vt:variant>
        <vt:i4>1441799</vt:i4>
      </vt:variant>
      <vt:variant>
        <vt:i4>122</vt:i4>
      </vt:variant>
      <vt:variant>
        <vt:i4>0</vt:i4>
      </vt:variant>
      <vt:variant>
        <vt:i4>5</vt:i4>
      </vt:variant>
      <vt:variant>
        <vt:lpwstr/>
      </vt:variant>
      <vt:variant>
        <vt:lpwstr>_Toc334002606</vt:lpwstr>
      </vt:variant>
      <vt:variant>
        <vt:i4>1441796</vt:i4>
      </vt:variant>
      <vt:variant>
        <vt:i4>116</vt:i4>
      </vt:variant>
      <vt:variant>
        <vt:i4>0</vt:i4>
      </vt:variant>
      <vt:variant>
        <vt:i4>5</vt:i4>
      </vt:variant>
      <vt:variant>
        <vt:lpwstr/>
      </vt:variant>
      <vt:variant>
        <vt:lpwstr>_Toc334002605</vt:lpwstr>
      </vt:variant>
      <vt:variant>
        <vt:i4>1441797</vt:i4>
      </vt:variant>
      <vt:variant>
        <vt:i4>110</vt:i4>
      </vt:variant>
      <vt:variant>
        <vt:i4>0</vt:i4>
      </vt:variant>
      <vt:variant>
        <vt:i4>5</vt:i4>
      </vt:variant>
      <vt:variant>
        <vt:lpwstr/>
      </vt:variant>
      <vt:variant>
        <vt:lpwstr>_Toc334002604</vt:lpwstr>
      </vt:variant>
      <vt:variant>
        <vt:i4>1441794</vt:i4>
      </vt:variant>
      <vt:variant>
        <vt:i4>101</vt:i4>
      </vt:variant>
      <vt:variant>
        <vt:i4>0</vt:i4>
      </vt:variant>
      <vt:variant>
        <vt:i4>5</vt:i4>
      </vt:variant>
      <vt:variant>
        <vt:lpwstr/>
      </vt:variant>
      <vt:variant>
        <vt:lpwstr>_Toc334002603</vt:lpwstr>
      </vt:variant>
      <vt:variant>
        <vt:i4>1441795</vt:i4>
      </vt:variant>
      <vt:variant>
        <vt:i4>95</vt:i4>
      </vt:variant>
      <vt:variant>
        <vt:i4>0</vt:i4>
      </vt:variant>
      <vt:variant>
        <vt:i4>5</vt:i4>
      </vt:variant>
      <vt:variant>
        <vt:lpwstr/>
      </vt:variant>
      <vt:variant>
        <vt:lpwstr>_Toc334002602</vt:lpwstr>
      </vt:variant>
      <vt:variant>
        <vt:i4>1441792</vt:i4>
      </vt:variant>
      <vt:variant>
        <vt:i4>89</vt:i4>
      </vt:variant>
      <vt:variant>
        <vt:i4>0</vt:i4>
      </vt:variant>
      <vt:variant>
        <vt:i4>5</vt:i4>
      </vt:variant>
      <vt:variant>
        <vt:lpwstr/>
      </vt:variant>
      <vt:variant>
        <vt:lpwstr>_Toc334002601</vt:lpwstr>
      </vt:variant>
      <vt:variant>
        <vt:i4>1441793</vt:i4>
      </vt:variant>
      <vt:variant>
        <vt:i4>80</vt:i4>
      </vt:variant>
      <vt:variant>
        <vt:i4>0</vt:i4>
      </vt:variant>
      <vt:variant>
        <vt:i4>5</vt:i4>
      </vt:variant>
      <vt:variant>
        <vt:lpwstr/>
      </vt:variant>
      <vt:variant>
        <vt:lpwstr>_Toc334002600</vt:lpwstr>
      </vt:variant>
      <vt:variant>
        <vt:i4>2031627</vt:i4>
      </vt:variant>
      <vt:variant>
        <vt:i4>74</vt:i4>
      </vt:variant>
      <vt:variant>
        <vt:i4>0</vt:i4>
      </vt:variant>
      <vt:variant>
        <vt:i4>5</vt:i4>
      </vt:variant>
      <vt:variant>
        <vt:lpwstr/>
      </vt:variant>
      <vt:variant>
        <vt:lpwstr>_Toc334002599</vt:lpwstr>
      </vt:variant>
      <vt:variant>
        <vt:i4>2031626</vt:i4>
      </vt:variant>
      <vt:variant>
        <vt:i4>68</vt:i4>
      </vt:variant>
      <vt:variant>
        <vt:i4>0</vt:i4>
      </vt:variant>
      <vt:variant>
        <vt:i4>5</vt:i4>
      </vt:variant>
      <vt:variant>
        <vt:lpwstr/>
      </vt:variant>
      <vt:variant>
        <vt:lpwstr>_Toc334002598</vt:lpwstr>
      </vt:variant>
      <vt:variant>
        <vt:i4>2031621</vt:i4>
      </vt:variant>
      <vt:variant>
        <vt:i4>62</vt:i4>
      </vt:variant>
      <vt:variant>
        <vt:i4>0</vt:i4>
      </vt:variant>
      <vt:variant>
        <vt:i4>5</vt:i4>
      </vt:variant>
      <vt:variant>
        <vt:lpwstr/>
      </vt:variant>
      <vt:variant>
        <vt:lpwstr>_Toc334002597</vt:lpwstr>
      </vt:variant>
      <vt:variant>
        <vt:i4>2031620</vt:i4>
      </vt:variant>
      <vt:variant>
        <vt:i4>56</vt:i4>
      </vt:variant>
      <vt:variant>
        <vt:i4>0</vt:i4>
      </vt:variant>
      <vt:variant>
        <vt:i4>5</vt:i4>
      </vt:variant>
      <vt:variant>
        <vt:lpwstr/>
      </vt:variant>
      <vt:variant>
        <vt:lpwstr>_Toc334002596</vt:lpwstr>
      </vt:variant>
      <vt:variant>
        <vt:i4>2031623</vt:i4>
      </vt:variant>
      <vt:variant>
        <vt:i4>50</vt:i4>
      </vt:variant>
      <vt:variant>
        <vt:i4>0</vt:i4>
      </vt:variant>
      <vt:variant>
        <vt:i4>5</vt:i4>
      </vt:variant>
      <vt:variant>
        <vt:lpwstr/>
      </vt:variant>
      <vt:variant>
        <vt:lpwstr>_Toc334002595</vt:lpwstr>
      </vt:variant>
      <vt:variant>
        <vt:i4>2031622</vt:i4>
      </vt:variant>
      <vt:variant>
        <vt:i4>44</vt:i4>
      </vt:variant>
      <vt:variant>
        <vt:i4>0</vt:i4>
      </vt:variant>
      <vt:variant>
        <vt:i4>5</vt:i4>
      </vt:variant>
      <vt:variant>
        <vt:lpwstr/>
      </vt:variant>
      <vt:variant>
        <vt:lpwstr>_Toc334002594</vt:lpwstr>
      </vt:variant>
      <vt:variant>
        <vt:i4>2031617</vt:i4>
      </vt:variant>
      <vt:variant>
        <vt:i4>38</vt:i4>
      </vt:variant>
      <vt:variant>
        <vt:i4>0</vt:i4>
      </vt:variant>
      <vt:variant>
        <vt:i4>5</vt:i4>
      </vt:variant>
      <vt:variant>
        <vt:lpwstr/>
      </vt:variant>
      <vt:variant>
        <vt:lpwstr>_Toc334002593</vt:lpwstr>
      </vt:variant>
      <vt:variant>
        <vt:i4>2031616</vt:i4>
      </vt:variant>
      <vt:variant>
        <vt:i4>32</vt:i4>
      </vt:variant>
      <vt:variant>
        <vt:i4>0</vt:i4>
      </vt:variant>
      <vt:variant>
        <vt:i4>5</vt:i4>
      </vt:variant>
      <vt:variant>
        <vt:lpwstr/>
      </vt:variant>
      <vt:variant>
        <vt:lpwstr>_Toc334002592</vt:lpwstr>
      </vt:variant>
      <vt:variant>
        <vt:i4>2031619</vt:i4>
      </vt:variant>
      <vt:variant>
        <vt:i4>26</vt:i4>
      </vt:variant>
      <vt:variant>
        <vt:i4>0</vt:i4>
      </vt:variant>
      <vt:variant>
        <vt:i4>5</vt:i4>
      </vt:variant>
      <vt:variant>
        <vt:lpwstr/>
      </vt:variant>
      <vt:variant>
        <vt:lpwstr>_Toc334002591</vt:lpwstr>
      </vt:variant>
      <vt:variant>
        <vt:i4>2031618</vt:i4>
      </vt:variant>
      <vt:variant>
        <vt:i4>20</vt:i4>
      </vt:variant>
      <vt:variant>
        <vt:i4>0</vt:i4>
      </vt:variant>
      <vt:variant>
        <vt:i4>5</vt:i4>
      </vt:variant>
      <vt:variant>
        <vt:lpwstr/>
      </vt:variant>
      <vt:variant>
        <vt:lpwstr>_Toc334002590</vt:lpwstr>
      </vt:variant>
      <vt:variant>
        <vt:i4>1966091</vt:i4>
      </vt:variant>
      <vt:variant>
        <vt:i4>14</vt:i4>
      </vt:variant>
      <vt:variant>
        <vt:i4>0</vt:i4>
      </vt:variant>
      <vt:variant>
        <vt:i4>5</vt:i4>
      </vt:variant>
      <vt:variant>
        <vt:lpwstr/>
      </vt:variant>
      <vt:variant>
        <vt:lpwstr>_Toc334002589</vt:lpwstr>
      </vt:variant>
      <vt:variant>
        <vt:i4>1966090</vt:i4>
      </vt:variant>
      <vt:variant>
        <vt:i4>8</vt:i4>
      </vt:variant>
      <vt:variant>
        <vt:i4>0</vt:i4>
      </vt:variant>
      <vt:variant>
        <vt:i4>5</vt:i4>
      </vt:variant>
      <vt:variant>
        <vt:lpwstr/>
      </vt:variant>
      <vt:variant>
        <vt:lpwstr>_Toc334002588</vt:lpwstr>
      </vt:variant>
      <vt:variant>
        <vt:i4>1966085</vt:i4>
      </vt:variant>
      <vt:variant>
        <vt:i4>2</vt:i4>
      </vt:variant>
      <vt:variant>
        <vt:i4>0</vt:i4>
      </vt:variant>
      <vt:variant>
        <vt:i4>5</vt:i4>
      </vt:variant>
      <vt:variant>
        <vt:lpwstr/>
      </vt:variant>
      <vt:variant>
        <vt:lpwstr>_Toc334002587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Advice on CITEs Appendix II Shark Listings</dc:title>
  <dc:creator>Matt Koopman</dc:creator>
  <cp:lastModifiedBy>A00870</cp:lastModifiedBy>
  <cp:revision>3</cp:revision>
  <cp:lastPrinted>2014-03-07T01:57:00Z</cp:lastPrinted>
  <dcterms:created xsi:type="dcterms:W3CDTF">2014-10-16T01:08:00Z</dcterms:created>
  <dcterms:modified xsi:type="dcterms:W3CDTF">2014-10-16T05:02:00Z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0x0101009DB8618430E8D149BA674DA7B0E0C3F00001A56802C5B3924CB2D3DB98D8C9CEDB</vt:lpwstr>
  </property>
  <property fmtid="{D5CDD505-2E9C-101B-9397-08002B2CF9AE}" pid="3" name="Order">
    <vt:r8>1504900</vt:r8>
  </property>
  <property fmtid="{D5CDD505-2E9C-101B-9397-08002B2CF9AE}" pid="4" name="_Version">
    <vt:lpwstr/>
  </property>
  <property fmtid="{D5CDD505-2E9C-101B-9397-08002B2CF9AE}" pid="5" name="Project ID">
    <vt:lpwstr>2011/051</vt:lpwstr>
  </property>
  <property fmtid="{D5CDD505-2E9C-101B-9397-08002B2CF9AE}" pid="6" name="RecordPoint_SubmissionDate">
    <vt:lpwstr/>
  </property>
  <property fmtid="{D5CDD505-2E9C-101B-9397-08002B2CF9AE}" pid="7" name="RecordPoint_RecordNumberSubmitted">
    <vt:lpwstr/>
  </property>
  <property fmtid="{D5CDD505-2E9C-101B-9397-08002B2CF9AE}" pid="8" name="RecordPoint_ActiveItemListId">
    <vt:lpwstr>{6093c3d3-7f25-4188-8657-48470e92f428}</vt:lpwstr>
  </property>
  <property fmtid="{D5CDD505-2E9C-101B-9397-08002B2CF9AE}" pid="9" name="RecordPoint_RecordFormat">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ActiveItemUniqueId">
    <vt:lpwstr>{9587399e-38d2-4fe0-ba08-1e4bd66ebc31}</vt:lpwstr>
  </property>
  <property fmtid="{D5CDD505-2E9C-101B-9397-08002B2CF9AE}" pid="13" name="RecordPoint_ActiveItemWebId">
    <vt:lpwstr>{ce0940a8-fbdd-4d61-aa5f-5fccf7e3a693}</vt:lpwstr>
  </property>
  <property fmtid="{D5CDD505-2E9C-101B-9397-08002B2CF9AE}" pid="14" name="RecordPoint_WorkflowType">
    <vt:lpwstr>ActiveSubmitStub</vt:lpwstr>
  </property>
  <property fmtid="{D5CDD505-2E9C-101B-9397-08002B2CF9AE}" pid="15" name="RecordPoint_ActiveItemSiteId">
    <vt:lpwstr>{8003c3b3-d20c-4e9a-bee9-0e2243d810ee}</vt:lpwstr>
  </property>
</Properties>
</file>