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5F10E" w14:textId="7DE5C434" w:rsidR="001B0D3D" w:rsidRDefault="0011390D" w:rsidP="001B0D3D">
      <w:pPr>
        <w:pStyle w:val="BodyText"/>
      </w:pPr>
      <w:r>
        <w:rPr>
          <w:noProof/>
        </w:rPr>
        <w:drawing>
          <wp:inline distT="0" distB="0" distL="0" distR="0" wp14:anchorId="6FB12B66" wp14:editId="7ADAEE53">
            <wp:extent cx="2476815" cy="948906"/>
            <wp:effectExtent l="0" t="0" r="0" b="0"/>
            <wp:docPr id="5557" name="Picture 5557" descr="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7" name="Picture 5557" descr="Department of Agriculture, Fisheries and Forestr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2162" cy="962448"/>
                    </a:xfrm>
                    <a:prstGeom prst="rect">
                      <a:avLst/>
                    </a:prstGeom>
                    <a:noFill/>
                    <a:ln>
                      <a:noFill/>
                    </a:ln>
                  </pic:spPr>
                </pic:pic>
              </a:graphicData>
            </a:graphic>
          </wp:inline>
        </w:drawing>
      </w:r>
    </w:p>
    <w:p w14:paraId="7B6D9144" w14:textId="77777777" w:rsidR="001B0D3D" w:rsidRDefault="001B0D3D" w:rsidP="001B0D3D">
      <w:pPr>
        <w:pStyle w:val="DocumentType-Reference"/>
      </w:pPr>
      <w:bookmarkStart w:id="0" w:name="_Toc360193309"/>
      <w:bookmarkStart w:id="1" w:name="_Toc360194608"/>
      <w:bookmarkStart w:id="2" w:name="_Toc360195179"/>
      <w:r>
        <w:t>REFERENCE</w:t>
      </w:r>
    </w:p>
    <w:bookmarkEnd w:id="0"/>
    <w:bookmarkEnd w:id="1"/>
    <w:bookmarkEnd w:id="2"/>
    <w:p w14:paraId="356AEADE" w14:textId="2AD09B7E" w:rsidR="001B0D3D" w:rsidRDefault="001B0D3D" w:rsidP="001B0D3D">
      <w:pPr>
        <w:pStyle w:val="Heading1"/>
        <w:spacing w:before="120"/>
      </w:pPr>
      <w:r>
        <w:t xml:space="preserve">Plant Exports Management System (PEMS) Authorised officer user guide – </w:t>
      </w:r>
      <w:r w:rsidR="002820D1">
        <w:t>Grain and Plant Product Inspection</w:t>
      </w:r>
      <w:r w:rsidR="007E2316">
        <w:t>s</w:t>
      </w:r>
    </w:p>
    <w:p w14:paraId="61C12894" w14:textId="5A3C564B" w:rsidR="001B0D3D" w:rsidRPr="00996D3F" w:rsidRDefault="00CC5758" w:rsidP="001B0D3D">
      <w:pPr>
        <w:pStyle w:val="BodyText"/>
        <w:rPr>
          <w:highlight w:val="yellow"/>
        </w:rPr>
      </w:pPr>
      <w:r>
        <w:pict w14:anchorId="23C1B6A3">
          <v:rect id="_x0000_i1025" style="width:451.3pt;height:3pt" o:hralign="center" o:hrstd="t" o:hrnoshade="t" o:hr="t" fillcolor="#d5d2ca" stroked="f"/>
        </w:pict>
      </w:r>
    </w:p>
    <w:p w14:paraId="4A3E9F1D" w14:textId="3E5E7A0B" w:rsidR="001B0D3D" w:rsidRPr="000971D8" w:rsidRDefault="001B0D3D" w:rsidP="00645495">
      <w:pPr>
        <w:pStyle w:val="BodyText"/>
        <w:rPr>
          <w:b/>
          <w:bCs/>
          <w:sz w:val="30"/>
          <w:szCs w:val="30"/>
        </w:rPr>
      </w:pPr>
      <w:bookmarkStart w:id="3" w:name="_Toc64462651"/>
      <w:r w:rsidRPr="000971D8">
        <w:rPr>
          <w:b/>
          <w:bCs/>
          <w:sz w:val="30"/>
          <w:szCs w:val="30"/>
        </w:rPr>
        <w:t>In this document</w:t>
      </w:r>
      <w:bookmarkEnd w:id="3"/>
    </w:p>
    <w:p w14:paraId="7E9C1691" w14:textId="77777777" w:rsidR="00860B8B" w:rsidRDefault="00860B8B" w:rsidP="00860B8B">
      <w:pPr>
        <w:pStyle w:val="BodyText"/>
        <w:rPr>
          <w:lang w:val="en-US"/>
        </w:rPr>
      </w:pPr>
      <w:r>
        <w:rPr>
          <w:lang w:val="en-US"/>
        </w:rPr>
        <w:t>This document contains the following topics.</w:t>
      </w:r>
    </w:p>
    <w:p w14:paraId="168E1248" w14:textId="2452BFAC" w:rsidR="00611F71" w:rsidRDefault="001B0D3D">
      <w:pPr>
        <w:pStyle w:val="TOC1"/>
        <w:rPr>
          <w:rFonts w:asciiTheme="minorHAnsi" w:eastAsiaTheme="minorEastAsia" w:hAnsiTheme="minorHAnsi" w:cstheme="minorBidi"/>
          <w:lang w:val="en-AU"/>
        </w:rPr>
      </w:pPr>
      <w:r>
        <w:rPr>
          <w:rFonts w:eastAsia="Calibri"/>
        </w:rPr>
        <w:fldChar w:fldCharType="begin"/>
      </w:r>
      <w:r>
        <w:instrText xml:space="preserve"> TOC \h \z \t "Heading 2,1,Heading 3,2,Heading 4,3,Title of document,1" </w:instrText>
      </w:r>
      <w:r>
        <w:rPr>
          <w:rFonts w:eastAsia="Calibri"/>
        </w:rPr>
        <w:fldChar w:fldCharType="separate"/>
      </w:r>
      <w:hyperlink w:anchor="_Toc112924006" w:history="1">
        <w:r w:rsidR="00611F71" w:rsidRPr="00A87AEF">
          <w:rPr>
            <w:rStyle w:val="Hyperlink"/>
          </w:rPr>
          <w:t>Purpose of this document</w:t>
        </w:r>
        <w:r w:rsidR="00611F71">
          <w:rPr>
            <w:webHidden/>
          </w:rPr>
          <w:tab/>
        </w:r>
        <w:r w:rsidR="00611F71">
          <w:rPr>
            <w:webHidden/>
          </w:rPr>
          <w:fldChar w:fldCharType="begin"/>
        </w:r>
        <w:r w:rsidR="00611F71">
          <w:rPr>
            <w:webHidden/>
          </w:rPr>
          <w:instrText xml:space="preserve"> PAGEREF _Toc112924006 \h </w:instrText>
        </w:r>
        <w:r w:rsidR="00611F71">
          <w:rPr>
            <w:webHidden/>
          </w:rPr>
        </w:r>
        <w:r w:rsidR="00611F71">
          <w:rPr>
            <w:webHidden/>
          </w:rPr>
          <w:fldChar w:fldCharType="separate"/>
        </w:r>
        <w:r w:rsidR="00507653">
          <w:rPr>
            <w:webHidden/>
          </w:rPr>
          <w:t>3</w:t>
        </w:r>
        <w:r w:rsidR="00611F71">
          <w:rPr>
            <w:webHidden/>
          </w:rPr>
          <w:fldChar w:fldCharType="end"/>
        </w:r>
      </w:hyperlink>
    </w:p>
    <w:p w14:paraId="63601BF0" w14:textId="7F2AA89D" w:rsidR="00611F71" w:rsidRDefault="00CC5758">
      <w:pPr>
        <w:pStyle w:val="TOC2"/>
        <w:rPr>
          <w:rFonts w:asciiTheme="minorHAnsi" w:eastAsiaTheme="minorEastAsia" w:hAnsiTheme="minorHAnsi" w:cstheme="minorBidi"/>
          <w:lang w:val="en-AU"/>
        </w:rPr>
      </w:pPr>
      <w:hyperlink w:anchor="_Toc112924007" w:history="1">
        <w:r w:rsidR="00611F71" w:rsidRPr="00A87AEF">
          <w:rPr>
            <w:rStyle w:val="Hyperlink"/>
          </w:rPr>
          <w:t>Initiating the Grain and Plant Product inspection</w:t>
        </w:r>
        <w:r w:rsidR="00611F71">
          <w:rPr>
            <w:webHidden/>
          </w:rPr>
          <w:tab/>
        </w:r>
        <w:r w:rsidR="00611F71">
          <w:rPr>
            <w:webHidden/>
          </w:rPr>
          <w:fldChar w:fldCharType="begin"/>
        </w:r>
        <w:r w:rsidR="00611F71">
          <w:rPr>
            <w:webHidden/>
          </w:rPr>
          <w:instrText xml:space="preserve"> PAGEREF _Toc112924007 \h </w:instrText>
        </w:r>
        <w:r w:rsidR="00611F71">
          <w:rPr>
            <w:webHidden/>
          </w:rPr>
        </w:r>
        <w:r w:rsidR="00611F71">
          <w:rPr>
            <w:webHidden/>
          </w:rPr>
          <w:fldChar w:fldCharType="separate"/>
        </w:r>
        <w:r w:rsidR="00507653">
          <w:rPr>
            <w:webHidden/>
          </w:rPr>
          <w:t>3</w:t>
        </w:r>
        <w:r w:rsidR="00611F71">
          <w:rPr>
            <w:webHidden/>
          </w:rPr>
          <w:fldChar w:fldCharType="end"/>
        </w:r>
      </w:hyperlink>
    </w:p>
    <w:p w14:paraId="791CA079" w14:textId="10279D4A" w:rsidR="00611F71" w:rsidRDefault="00CC5758">
      <w:pPr>
        <w:pStyle w:val="TOC2"/>
        <w:rPr>
          <w:rFonts w:asciiTheme="minorHAnsi" w:eastAsiaTheme="minorEastAsia" w:hAnsiTheme="minorHAnsi" w:cstheme="minorBidi"/>
          <w:lang w:val="en-AU"/>
        </w:rPr>
      </w:pPr>
      <w:hyperlink w:anchor="_Toc112924008" w:history="1">
        <w:r w:rsidR="00611F71" w:rsidRPr="00A87AEF">
          <w:rPr>
            <w:rStyle w:val="Hyperlink"/>
          </w:rPr>
          <w:t>Grain and Plant Product Inspection page</w:t>
        </w:r>
        <w:r w:rsidR="00611F71">
          <w:rPr>
            <w:webHidden/>
          </w:rPr>
          <w:tab/>
        </w:r>
        <w:r w:rsidR="00611F71">
          <w:rPr>
            <w:webHidden/>
          </w:rPr>
          <w:fldChar w:fldCharType="begin"/>
        </w:r>
        <w:r w:rsidR="00611F71">
          <w:rPr>
            <w:webHidden/>
          </w:rPr>
          <w:instrText xml:space="preserve"> PAGEREF _Toc112924008 \h </w:instrText>
        </w:r>
        <w:r w:rsidR="00611F71">
          <w:rPr>
            <w:webHidden/>
          </w:rPr>
        </w:r>
        <w:r w:rsidR="00611F71">
          <w:rPr>
            <w:webHidden/>
          </w:rPr>
          <w:fldChar w:fldCharType="separate"/>
        </w:r>
        <w:r w:rsidR="00507653">
          <w:rPr>
            <w:webHidden/>
          </w:rPr>
          <w:t>5</w:t>
        </w:r>
        <w:r w:rsidR="00611F71">
          <w:rPr>
            <w:webHidden/>
          </w:rPr>
          <w:fldChar w:fldCharType="end"/>
        </w:r>
      </w:hyperlink>
    </w:p>
    <w:p w14:paraId="5A453D70" w14:textId="0CFD53BE" w:rsidR="00611F71" w:rsidRDefault="00CC5758">
      <w:pPr>
        <w:pStyle w:val="TOC2"/>
        <w:rPr>
          <w:rFonts w:asciiTheme="minorHAnsi" w:eastAsiaTheme="minorEastAsia" w:hAnsiTheme="minorHAnsi" w:cstheme="minorBidi"/>
          <w:lang w:val="en-AU"/>
        </w:rPr>
      </w:pPr>
      <w:hyperlink w:anchor="_Toc112924009" w:history="1">
        <w:r w:rsidR="00611F71" w:rsidRPr="00A87AEF">
          <w:rPr>
            <w:rStyle w:val="Hyperlink"/>
          </w:rPr>
          <w:t>Opening the Request for Permit (RFP) details</w:t>
        </w:r>
        <w:r w:rsidR="00611F71">
          <w:rPr>
            <w:webHidden/>
          </w:rPr>
          <w:tab/>
        </w:r>
        <w:r w:rsidR="00611F71">
          <w:rPr>
            <w:webHidden/>
          </w:rPr>
          <w:fldChar w:fldCharType="begin"/>
        </w:r>
        <w:r w:rsidR="00611F71">
          <w:rPr>
            <w:webHidden/>
          </w:rPr>
          <w:instrText xml:space="preserve"> PAGEREF _Toc112924009 \h </w:instrText>
        </w:r>
        <w:r w:rsidR="00611F71">
          <w:rPr>
            <w:webHidden/>
          </w:rPr>
        </w:r>
        <w:r w:rsidR="00611F71">
          <w:rPr>
            <w:webHidden/>
          </w:rPr>
          <w:fldChar w:fldCharType="separate"/>
        </w:r>
        <w:r w:rsidR="00507653">
          <w:rPr>
            <w:webHidden/>
          </w:rPr>
          <w:t>6</w:t>
        </w:r>
        <w:r w:rsidR="00611F71">
          <w:rPr>
            <w:webHidden/>
          </w:rPr>
          <w:fldChar w:fldCharType="end"/>
        </w:r>
      </w:hyperlink>
    </w:p>
    <w:p w14:paraId="2D52D8B7" w14:textId="3C2902E8" w:rsidR="00611F71" w:rsidRDefault="00CC5758">
      <w:pPr>
        <w:pStyle w:val="TOC2"/>
        <w:rPr>
          <w:rFonts w:asciiTheme="minorHAnsi" w:eastAsiaTheme="minorEastAsia" w:hAnsiTheme="minorHAnsi" w:cstheme="minorBidi"/>
          <w:lang w:val="en-AU"/>
        </w:rPr>
      </w:pPr>
      <w:hyperlink w:anchor="_Toc112924010" w:history="1">
        <w:r w:rsidR="00611F71" w:rsidRPr="00A87AEF">
          <w:rPr>
            <w:rStyle w:val="Hyperlink"/>
          </w:rPr>
          <w:t>Returning to the inspection page</w:t>
        </w:r>
        <w:r w:rsidR="00611F71">
          <w:rPr>
            <w:webHidden/>
          </w:rPr>
          <w:tab/>
        </w:r>
        <w:r w:rsidR="00611F71">
          <w:rPr>
            <w:webHidden/>
          </w:rPr>
          <w:fldChar w:fldCharType="begin"/>
        </w:r>
        <w:r w:rsidR="00611F71">
          <w:rPr>
            <w:webHidden/>
          </w:rPr>
          <w:instrText xml:space="preserve"> PAGEREF _Toc112924010 \h </w:instrText>
        </w:r>
        <w:r w:rsidR="00611F71">
          <w:rPr>
            <w:webHidden/>
          </w:rPr>
        </w:r>
        <w:r w:rsidR="00611F71">
          <w:rPr>
            <w:webHidden/>
          </w:rPr>
          <w:fldChar w:fldCharType="separate"/>
        </w:r>
        <w:r w:rsidR="00507653">
          <w:rPr>
            <w:webHidden/>
          </w:rPr>
          <w:t>7</w:t>
        </w:r>
        <w:r w:rsidR="00611F71">
          <w:rPr>
            <w:webHidden/>
          </w:rPr>
          <w:fldChar w:fldCharType="end"/>
        </w:r>
      </w:hyperlink>
    </w:p>
    <w:p w14:paraId="5E50B4F4" w14:textId="0A4E13AA" w:rsidR="00611F71" w:rsidRDefault="00CC5758">
      <w:pPr>
        <w:pStyle w:val="TOC2"/>
        <w:rPr>
          <w:rFonts w:asciiTheme="minorHAnsi" w:eastAsiaTheme="minorEastAsia" w:hAnsiTheme="minorHAnsi" w:cstheme="minorBidi"/>
          <w:lang w:val="en-AU"/>
        </w:rPr>
      </w:pPr>
      <w:hyperlink w:anchor="_Toc112924011" w:history="1">
        <w:r w:rsidR="00611F71" w:rsidRPr="00A87AEF">
          <w:rPr>
            <w:rStyle w:val="Hyperlink"/>
          </w:rPr>
          <w:t>Recording additional declarations</w:t>
        </w:r>
        <w:r w:rsidR="00611F71">
          <w:rPr>
            <w:webHidden/>
          </w:rPr>
          <w:tab/>
        </w:r>
        <w:r w:rsidR="00611F71">
          <w:rPr>
            <w:webHidden/>
          </w:rPr>
          <w:fldChar w:fldCharType="begin"/>
        </w:r>
        <w:r w:rsidR="00611F71">
          <w:rPr>
            <w:webHidden/>
          </w:rPr>
          <w:instrText xml:space="preserve"> PAGEREF _Toc112924011 \h </w:instrText>
        </w:r>
        <w:r w:rsidR="00611F71">
          <w:rPr>
            <w:webHidden/>
          </w:rPr>
        </w:r>
        <w:r w:rsidR="00611F71">
          <w:rPr>
            <w:webHidden/>
          </w:rPr>
          <w:fldChar w:fldCharType="separate"/>
        </w:r>
        <w:r w:rsidR="00507653">
          <w:rPr>
            <w:webHidden/>
          </w:rPr>
          <w:t>8</w:t>
        </w:r>
        <w:r w:rsidR="00611F71">
          <w:rPr>
            <w:webHidden/>
          </w:rPr>
          <w:fldChar w:fldCharType="end"/>
        </w:r>
      </w:hyperlink>
    </w:p>
    <w:p w14:paraId="593AD1A0" w14:textId="0DD032A0" w:rsidR="00611F71" w:rsidRDefault="00CC5758">
      <w:pPr>
        <w:pStyle w:val="TOC2"/>
        <w:rPr>
          <w:rFonts w:asciiTheme="minorHAnsi" w:eastAsiaTheme="minorEastAsia" w:hAnsiTheme="minorHAnsi" w:cstheme="minorBidi"/>
          <w:lang w:val="en-AU"/>
        </w:rPr>
      </w:pPr>
      <w:hyperlink w:anchor="_Toc112924012" w:history="1">
        <w:r w:rsidR="00611F71" w:rsidRPr="00A87AEF">
          <w:rPr>
            <w:rStyle w:val="Hyperlink"/>
          </w:rPr>
          <w:t>Edit Exporter name (</w:t>
        </w:r>
        <w:r w:rsidR="00611F71" w:rsidRPr="00A87AEF">
          <w:rPr>
            <w:rStyle w:val="Hyperlink"/>
            <w:i/>
          </w:rPr>
          <w:t>if applicable</w:t>
        </w:r>
        <w:r w:rsidR="00611F71" w:rsidRPr="00A87AEF">
          <w:rPr>
            <w:rStyle w:val="Hyperlink"/>
          </w:rPr>
          <w:t>)</w:t>
        </w:r>
        <w:r w:rsidR="00611F71">
          <w:rPr>
            <w:webHidden/>
          </w:rPr>
          <w:tab/>
        </w:r>
        <w:r w:rsidR="00611F71">
          <w:rPr>
            <w:webHidden/>
          </w:rPr>
          <w:fldChar w:fldCharType="begin"/>
        </w:r>
        <w:r w:rsidR="00611F71">
          <w:rPr>
            <w:webHidden/>
          </w:rPr>
          <w:instrText xml:space="preserve"> PAGEREF _Toc112924012 \h </w:instrText>
        </w:r>
        <w:r w:rsidR="00611F71">
          <w:rPr>
            <w:webHidden/>
          </w:rPr>
        </w:r>
        <w:r w:rsidR="00611F71">
          <w:rPr>
            <w:webHidden/>
          </w:rPr>
          <w:fldChar w:fldCharType="separate"/>
        </w:r>
        <w:r w:rsidR="00507653">
          <w:rPr>
            <w:webHidden/>
          </w:rPr>
          <w:t>10</w:t>
        </w:r>
        <w:r w:rsidR="00611F71">
          <w:rPr>
            <w:webHidden/>
          </w:rPr>
          <w:fldChar w:fldCharType="end"/>
        </w:r>
      </w:hyperlink>
    </w:p>
    <w:p w14:paraId="4088D0ED" w14:textId="42D11446" w:rsidR="00611F71" w:rsidRDefault="00CC5758">
      <w:pPr>
        <w:pStyle w:val="TOC2"/>
        <w:rPr>
          <w:rFonts w:asciiTheme="minorHAnsi" w:eastAsiaTheme="minorEastAsia" w:hAnsiTheme="minorHAnsi" w:cstheme="minorBidi"/>
          <w:lang w:val="en-AU"/>
        </w:rPr>
      </w:pPr>
      <w:hyperlink w:anchor="_Toc112924013" w:history="1">
        <w:r w:rsidR="00611F71" w:rsidRPr="00A87AEF">
          <w:rPr>
            <w:rStyle w:val="Hyperlink"/>
          </w:rPr>
          <w:t>Recording reinspection of a consignment</w:t>
        </w:r>
        <w:r w:rsidR="00611F71">
          <w:rPr>
            <w:webHidden/>
          </w:rPr>
          <w:tab/>
        </w:r>
        <w:r w:rsidR="00611F71">
          <w:rPr>
            <w:webHidden/>
          </w:rPr>
          <w:fldChar w:fldCharType="begin"/>
        </w:r>
        <w:r w:rsidR="00611F71">
          <w:rPr>
            <w:webHidden/>
          </w:rPr>
          <w:instrText xml:space="preserve"> PAGEREF _Toc112924013 \h </w:instrText>
        </w:r>
        <w:r w:rsidR="00611F71">
          <w:rPr>
            <w:webHidden/>
          </w:rPr>
        </w:r>
        <w:r w:rsidR="00611F71">
          <w:rPr>
            <w:webHidden/>
          </w:rPr>
          <w:fldChar w:fldCharType="separate"/>
        </w:r>
        <w:r w:rsidR="00507653">
          <w:rPr>
            <w:webHidden/>
          </w:rPr>
          <w:t>11</w:t>
        </w:r>
        <w:r w:rsidR="00611F71">
          <w:rPr>
            <w:webHidden/>
          </w:rPr>
          <w:fldChar w:fldCharType="end"/>
        </w:r>
      </w:hyperlink>
    </w:p>
    <w:p w14:paraId="5BC3D9DB" w14:textId="293A22CA" w:rsidR="00611F71" w:rsidRDefault="00CC5758">
      <w:pPr>
        <w:pStyle w:val="TOC2"/>
        <w:rPr>
          <w:rFonts w:asciiTheme="minorHAnsi" w:eastAsiaTheme="minorEastAsia" w:hAnsiTheme="minorHAnsi" w:cstheme="minorBidi"/>
          <w:lang w:val="en-AU"/>
        </w:rPr>
      </w:pPr>
      <w:hyperlink w:anchor="_Toc112924014" w:history="1">
        <w:r w:rsidR="00611F71" w:rsidRPr="00A87AEF">
          <w:rPr>
            <w:rStyle w:val="Hyperlink"/>
          </w:rPr>
          <w:t>Verifying import permit details</w:t>
        </w:r>
        <w:r w:rsidR="00611F71">
          <w:rPr>
            <w:webHidden/>
          </w:rPr>
          <w:tab/>
        </w:r>
        <w:r w:rsidR="00611F71">
          <w:rPr>
            <w:webHidden/>
          </w:rPr>
          <w:fldChar w:fldCharType="begin"/>
        </w:r>
        <w:r w:rsidR="00611F71">
          <w:rPr>
            <w:webHidden/>
          </w:rPr>
          <w:instrText xml:space="preserve"> PAGEREF _Toc112924014 \h </w:instrText>
        </w:r>
        <w:r w:rsidR="00611F71">
          <w:rPr>
            <w:webHidden/>
          </w:rPr>
        </w:r>
        <w:r w:rsidR="00611F71">
          <w:rPr>
            <w:webHidden/>
          </w:rPr>
          <w:fldChar w:fldCharType="separate"/>
        </w:r>
        <w:r w:rsidR="00507653">
          <w:rPr>
            <w:webHidden/>
          </w:rPr>
          <w:t>11</w:t>
        </w:r>
        <w:r w:rsidR="00611F71">
          <w:rPr>
            <w:webHidden/>
          </w:rPr>
          <w:fldChar w:fldCharType="end"/>
        </w:r>
      </w:hyperlink>
    </w:p>
    <w:p w14:paraId="03898486" w14:textId="05B6ECCD" w:rsidR="00611F71" w:rsidRDefault="00CC5758">
      <w:pPr>
        <w:pStyle w:val="TOC2"/>
        <w:rPr>
          <w:rFonts w:asciiTheme="minorHAnsi" w:eastAsiaTheme="minorEastAsia" w:hAnsiTheme="minorHAnsi" w:cstheme="minorBidi"/>
          <w:lang w:val="en-AU"/>
        </w:rPr>
      </w:pPr>
      <w:hyperlink w:anchor="_Toc112924015" w:history="1">
        <w:r w:rsidR="00611F71" w:rsidRPr="00A87AEF">
          <w:rPr>
            <w:rStyle w:val="Hyperlink"/>
          </w:rPr>
          <w:t>Verifying treatment details</w:t>
        </w:r>
        <w:r w:rsidR="00611F71">
          <w:rPr>
            <w:webHidden/>
          </w:rPr>
          <w:tab/>
        </w:r>
        <w:r w:rsidR="00611F71">
          <w:rPr>
            <w:webHidden/>
          </w:rPr>
          <w:fldChar w:fldCharType="begin"/>
        </w:r>
        <w:r w:rsidR="00611F71">
          <w:rPr>
            <w:webHidden/>
          </w:rPr>
          <w:instrText xml:space="preserve"> PAGEREF _Toc112924015 \h </w:instrText>
        </w:r>
        <w:r w:rsidR="00611F71">
          <w:rPr>
            <w:webHidden/>
          </w:rPr>
        </w:r>
        <w:r w:rsidR="00611F71">
          <w:rPr>
            <w:webHidden/>
          </w:rPr>
          <w:fldChar w:fldCharType="separate"/>
        </w:r>
        <w:r w:rsidR="00507653">
          <w:rPr>
            <w:webHidden/>
          </w:rPr>
          <w:t>12</w:t>
        </w:r>
        <w:r w:rsidR="00611F71">
          <w:rPr>
            <w:webHidden/>
          </w:rPr>
          <w:fldChar w:fldCharType="end"/>
        </w:r>
      </w:hyperlink>
    </w:p>
    <w:p w14:paraId="4DADB39D" w14:textId="0755B6BB" w:rsidR="00611F71" w:rsidRDefault="00CC5758">
      <w:pPr>
        <w:pStyle w:val="TOC2"/>
        <w:rPr>
          <w:rFonts w:asciiTheme="minorHAnsi" w:eastAsiaTheme="minorEastAsia" w:hAnsiTheme="minorHAnsi" w:cstheme="minorBidi"/>
          <w:lang w:val="en-AU"/>
        </w:rPr>
      </w:pPr>
      <w:hyperlink w:anchor="_Toc112924016" w:history="1">
        <w:r w:rsidR="00611F71" w:rsidRPr="00A87AEF">
          <w:rPr>
            <w:rStyle w:val="Hyperlink"/>
          </w:rPr>
          <w:t>Recording flow path inspection results</w:t>
        </w:r>
        <w:r w:rsidR="00611F71">
          <w:rPr>
            <w:webHidden/>
          </w:rPr>
          <w:tab/>
        </w:r>
        <w:r w:rsidR="00611F71">
          <w:rPr>
            <w:webHidden/>
          </w:rPr>
          <w:fldChar w:fldCharType="begin"/>
        </w:r>
        <w:r w:rsidR="00611F71">
          <w:rPr>
            <w:webHidden/>
          </w:rPr>
          <w:instrText xml:space="preserve"> PAGEREF _Toc112924016 \h </w:instrText>
        </w:r>
        <w:r w:rsidR="00611F71">
          <w:rPr>
            <w:webHidden/>
          </w:rPr>
        </w:r>
        <w:r w:rsidR="00611F71">
          <w:rPr>
            <w:webHidden/>
          </w:rPr>
          <w:fldChar w:fldCharType="separate"/>
        </w:r>
        <w:r w:rsidR="00507653">
          <w:rPr>
            <w:webHidden/>
          </w:rPr>
          <w:t>13</w:t>
        </w:r>
        <w:r w:rsidR="00611F71">
          <w:rPr>
            <w:webHidden/>
          </w:rPr>
          <w:fldChar w:fldCharType="end"/>
        </w:r>
      </w:hyperlink>
    </w:p>
    <w:p w14:paraId="1BD06AF3" w14:textId="5891A29C" w:rsidR="00611F71" w:rsidRDefault="00CC5758">
      <w:pPr>
        <w:pStyle w:val="TOC2"/>
        <w:rPr>
          <w:rFonts w:asciiTheme="minorHAnsi" w:eastAsiaTheme="minorEastAsia" w:hAnsiTheme="minorHAnsi" w:cstheme="minorBidi"/>
          <w:lang w:val="en-AU"/>
        </w:rPr>
      </w:pPr>
      <w:hyperlink w:anchor="_Toc112924017" w:history="1">
        <w:r w:rsidR="00611F71" w:rsidRPr="00A87AEF">
          <w:rPr>
            <w:rStyle w:val="Hyperlink"/>
          </w:rPr>
          <w:t>Changing outcome type details</w:t>
        </w:r>
        <w:r w:rsidR="00611F71">
          <w:rPr>
            <w:webHidden/>
          </w:rPr>
          <w:tab/>
        </w:r>
        <w:r w:rsidR="00611F71">
          <w:rPr>
            <w:webHidden/>
          </w:rPr>
          <w:fldChar w:fldCharType="begin"/>
        </w:r>
        <w:r w:rsidR="00611F71">
          <w:rPr>
            <w:webHidden/>
          </w:rPr>
          <w:instrText xml:space="preserve"> PAGEREF _Toc112924017 \h </w:instrText>
        </w:r>
        <w:r w:rsidR="00611F71">
          <w:rPr>
            <w:webHidden/>
          </w:rPr>
        </w:r>
        <w:r w:rsidR="00611F71">
          <w:rPr>
            <w:webHidden/>
          </w:rPr>
          <w:fldChar w:fldCharType="separate"/>
        </w:r>
        <w:r w:rsidR="00507653">
          <w:rPr>
            <w:webHidden/>
          </w:rPr>
          <w:t>17</w:t>
        </w:r>
        <w:r w:rsidR="00611F71">
          <w:rPr>
            <w:webHidden/>
          </w:rPr>
          <w:fldChar w:fldCharType="end"/>
        </w:r>
      </w:hyperlink>
    </w:p>
    <w:p w14:paraId="25A3A8BF" w14:textId="43E64220" w:rsidR="00611F71" w:rsidRDefault="00CC5758">
      <w:pPr>
        <w:pStyle w:val="TOC2"/>
        <w:rPr>
          <w:rFonts w:asciiTheme="minorHAnsi" w:eastAsiaTheme="minorEastAsia" w:hAnsiTheme="minorHAnsi" w:cstheme="minorBidi"/>
          <w:lang w:val="en-AU"/>
        </w:rPr>
      </w:pPr>
      <w:hyperlink w:anchor="_Toc112924018" w:history="1">
        <w:r w:rsidR="00611F71" w:rsidRPr="00A87AEF">
          <w:rPr>
            <w:rStyle w:val="Hyperlink"/>
          </w:rPr>
          <w:t>Selecting sampling rate</w:t>
        </w:r>
        <w:r w:rsidR="00611F71">
          <w:rPr>
            <w:webHidden/>
          </w:rPr>
          <w:tab/>
        </w:r>
        <w:r w:rsidR="00611F71">
          <w:rPr>
            <w:webHidden/>
          </w:rPr>
          <w:fldChar w:fldCharType="begin"/>
        </w:r>
        <w:r w:rsidR="00611F71">
          <w:rPr>
            <w:webHidden/>
          </w:rPr>
          <w:instrText xml:space="preserve"> PAGEREF _Toc112924018 \h </w:instrText>
        </w:r>
        <w:r w:rsidR="00611F71">
          <w:rPr>
            <w:webHidden/>
          </w:rPr>
        </w:r>
        <w:r w:rsidR="00611F71">
          <w:rPr>
            <w:webHidden/>
          </w:rPr>
          <w:fldChar w:fldCharType="separate"/>
        </w:r>
        <w:r w:rsidR="00507653">
          <w:rPr>
            <w:webHidden/>
          </w:rPr>
          <w:t>20</w:t>
        </w:r>
        <w:r w:rsidR="00611F71">
          <w:rPr>
            <w:webHidden/>
          </w:rPr>
          <w:fldChar w:fldCharType="end"/>
        </w:r>
      </w:hyperlink>
    </w:p>
    <w:p w14:paraId="128D7145" w14:textId="1B9AA921" w:rsidR="00611F71" w:rsidRDefault="00CC5758">
      <w:pPr>
        <w:pStyle w:val="TOC2"/>
        <w:rPr>
          <w:rFonts w:asciiTheme="minorHAnsi" w:eastAsiaTheme="minorEastAsia" w:hAnsiTheme="minorHAnsi" w:cstheme="minorBidi"/>
          <w:lang w:val="en-AU"/>
        </w:rPr>
      </w:pPr>
      <w:hyperlink w:anchor="_Toc112924019" w:history="1">
        <w:r w:rsidR="00611F71" w:rsidRPr="00A87AEF">
          <w:rPr>
            <w:rStyle w:val="Hyperlink"/>
          </w:rPr>
          <w:t>Sampling type for hay and straw inspections</w:t>
        </w:r>
        <w:r w:rsidR="00611F71">
          <w:rPr>
            <w:webHidden/>
          </w:rPr>
          <w:tab/>
        </w:r>
        <w:r w:rsidR="00611F71">
          <w:rPr>
            <w:webHidden/>
          </w:rPr>
          <w:fldChar w:fldCharType="begin"/>
        </w:r>
        <w:r w:rsidR="00611F71">
          <w:rPr>
            <w:webHidden/>
          </w:rPr>
          <w:instrText xml:space="preserve"> PAGEREF _Toc112924019 \h </w:instrText>
        </w:r>
        <w:r w:rsidR="00611F71">
          <w:rPr>
            <w:webHidden/>
          </w:rPr>
        </w:r>
        <w:r w:rsidR="00611F71">
          <w:rPr>
            <w:webHidden/>
          </w:rPr>
          <w:fldChar w:fldCharType="separate"/>
        </w:r>
        <w:r w:rsidR="00507653">
          <w:rPr>
            <w:webHidden/>
          </w:rPr>
          <w:t>21</w:t>
        </w:r>
        <w:r w:rsidR="00611F71">
          <w:rPr>
            <w:webHidden/>
          </w:rPr>
          <w:fldChar w:fldCharType="end"/>
        </w:r>
      </w:hyperlink>
    </w:p>
    <w:p w14:paraId="573F1B4A" w14:textId="03333225" w:rsidR="00611F71" w:rsidRDefault="00CC5758">
      <w:pPr>
        <w:pStyle w:val="TOC2"/>
        <w:rPr>
          <w:rFonts w:asciiTheme="minorHAnsi" w:eastAsiaTheme="minorEastAsia" w:hAnsiTheme="minorHAnsi" w:cstheme="minorBidi"/>
          <w:lang w:val="en-AU"/>
        </w:rPr>
      </w:pPr>
      <w:hyperlink w:anchor="_Toc112924020" w:history="1">
        <w:r w:rsidR="00611F71" w:rsidRPr="00A87AEF">
          <w:rPr>
            <w:rStyle w:val="Hyperlink"/>
          </w:rPr>
          <w:t>Splitting lines on the inspection record</w:t>
        </w:r>
        <w:r w:rsidR="00611F71">
          <w:rPr>
            <w:webHidden/>
          </w:rPr>
          <w:tab/>
        </w:r>
        <w:r w:rsidR="00611F71">
          <w:rPr>
            <w:webHidden/>
          </w:rPr>
          <w:fldChar w:fldCharType="begin"/>
        </w:r>
        <w:r w:rsidR="00611F71">
          <w:rPr>
            <w:webHidden/>
          </w:rPr>
          <w:instrText xml:space="preserve"> PAGEREF _Toc112924020 \h </w:instrText>
        </w:r>
        <w:r w:rsidR="00611F71">
          <w:rPr>
            <w:webHidden/>
          </w:rPr>
        </w:r>
        <w:r w:rsidR="00611F71">
          <w:rPr>
            <w:webHidden/>
          </w:rPr>
          <w:fldChar w:fldCharType="separate"/>
        </w:r>
        <w:r w:rsidR="00507653">
          <w:rPr>
            <w:webHidden/>
          </w:rPr>
          <w:t>22</w:t>
        </w:r>
        <w:r w:rsidR="00611F71">
          <w:rPr>
            <w:webHidden/>
          </w:rPr>
          <w:fldChar w:fldCharType="end"/>
        </w:r>
      </w:hyperlink>
    </w:p>
    <w:p w14:paraId="2B06BAB4" w14:textId="43998B9D" w:rsidR="00611F71" w:rsidRDefault="00CC5758">
      <w:pPr>
        <w:pStyle w:val="TOC2"/>
        <w:rPr>
          <w:rFonts w:asciiTheme="minorHAnsi" w:eastAsiaTheme="minorEastAsia" w:hAnsiTheme="minorHAnsi" w:cstheme="minorBidi"/>
          <w:lang w:val="en-AU"/>
        </w:rPr>
      </w:pPr>
      <w:hyperlink w:anchor="_Toc112924021" w:history="1">
        <w:r w:rsidR="00611F71" w:rsidRPr="00A87AEF">
          <w:rPr>
            <w:rStyle w:val="Hyperlink"/>
          </w:rPr>
          <w:t>Recording inspection results for Grain and Plant Products</w:t>
        </w:r>
        <w:r w:rsidR="00611F71">
          <w:rPr>
            <w:webHidden/>
          </w:rPr>
          <w:tab/>
        </w:r>
        <w:r w:rsidR="00611F71">
          <w:rPr>
            <w:webHidden/>
          </w:rPr>
          <w:fldChar w:fldCharType="begin"/>
        </w:r>
        <w:r w:rsidR="00611F71">
          <w:rPr>
            <w:webHidden/>
          </w:rPr>
          <w:instrText xml:space="preserve"> PAGEREF _Toc112924021 \h </w:instrText>
        </w:r>
        <w:r w:rsidR="00611F71">
          <w:rPr>
            <w:webHidden/>
          </w:rPr>
        </w:r>
        <w:r w:rsidR="00611F71">
          <w:rPr>
            <w:webHidden/>
          </w:rPr>
          <w:fldChar w:fldCharType="separate"/>
        </w:r>
        <w:r w:rsidR="00507653">
          <w:rPr>
            <w:webHidden/>
          </w:rPr>
          <w:t>24</w:t>
        </w:r>
        <w:r w:rsidR="00611F71">
          <w:rPr>
            <w:webHidden/>
          </w:rPr>
          <w:fldChar w:fldCharType="end"/>
        </w:r>
      </w:hyperlink>
    </w:p>
    <w:p w14:paraId="3C35568B" w14:textId="02428102" w:rsidR="00611F71" w:rsidRDefault="00CC5758">
      <w:pPr>
        <w:pStyle w:val="TOC2"/>
        <w:rPr>
          <w:rFonts w:asciiTheme="minorHAnsi" w:eastAsiaTheme="minorEastAsia" w:hAnsiTheme="minorHAnsi" w:cstheme="minorBidi"/>
          <w:lang w:val="en-AU"/>
        </w:rPr>
      </w:pPr>
      <w:hyperlink w:anchor="_Toc112924022" w:history="1">
        <w:r w:rsidR="00611F71" w:rsidRPr="00A87AEF">
          <w:rPr>
            <w:rStyle w:val="Hyperlink"/>
          </w:rPr>
          <w:t>Navigating between line inspection windows</w:t>
        </w:r>
        <w:r w:rsidR="00611F71">
          <w:rPr>
            <w:webHidden/>
          </w:rPr>
          <w:tab/>
        </w:r>
        <w:r w:rsidR="00611F71">
          <w:rPr>
            <w:webHidden/>
          </w:rPr>
          <w:fldChar w:fldCharType="begin"/>
        </w:r>
        <w:r w:rsidR="00611F71">
          <w:rPr>
            <w:webHidden/>
          </w:rPr>
          <w:instrText xml:space="preserve"> PAGEREF _Toc112924022 \h </w:instrText>
        </w:r>
        <w:r w:rsidR="00611F71">
          <w:rPr>
            <w:webHidden/>
          </w:rPr>
        </w:r>
        <w:r w:rsidR="00611F71">
          <w:rPr>
            <w:webHidden/>
          </w:rPr>
          <w:fldChar w:fldCharType="separate"/>
        </w:r>
        <w:r w:rsidR="00507653">
          <w:rPr>
            <w:webHidden/>
          </w:rPr>
          <w:t>27</w:t>
        </w:r>
        <w:r w:rsidR="00611F71">
          <w:rPr>
            <w:webHidden/>
          </w:rPr>
          <w:fldChar w:fldCharType="end"/>
        </w:r>
      </w:hyperlink>
    </w:p>
    <w:p w14:paraId="6545F374" w14:textId="7A1CB2C1" w:rsidR="00611F71" w:rsidRDefault="00CC5758">
      <w:pPr>
        <w:pStyle w:val="TOC2"/>
        <w:rPr>
          <w:rFonts w:asciiTheme="minorHAnsi" w:eastAsiaTheme="minorEastAsia" w:hAnsiTheme="minorHAnsi" w:cstheme="minorBidi"/>
          <w:lang w:val="en-AU"/>
        </w:rPr>
      </w:pPr>
      <w:hyperlink w:anchor="_Toc112924023" w:history="1">
        <w:r w:rsidR="00611F71" w:rsidRPr="00A87AEF">
          <w:rPr>
            <w:rStyle w:val="Hyperlink"/>
          </w:rPr>
          <w:t>Checking container approvals in PEMS</w:t>
        </w:r>
        <w:r w:rsidR="00611F71">
          <w:rPr>
            <w:webHidden/>
          </w:rPr>
          <w:tab/>
        </w:r>
        <w:r w:rsidR="00611F71">
          <w:rPr>
            <w:webHidden/>
          </w:rPr>
          <w:fldChar w:fldCharType="begin"/>
        </w:r>
        <w:r w:rsidR="00611F71">
          <w:rPr>
            <w:webHidden/>
          </w:rPr>
          <w:instrText xml:space="preserve"> PAGEREF _Toc112924023 \h </w:instrText>
        </w:r>
        <w:r w:rsidR="00611F71">
          <w:rPr>
            <w:webHidden/>
          </w:rPr>
        </w:r>
        <w:r w:rsidR="00611F71">
          <w:rPr>
            <w:webHidden/>
          </w:rPr>
          <w:fldChar w:fldCharType="separate"/>
        </w:r>
        <w:r w:rsidR="00507653">
          <w:rPr>
            <w:webHidden/>
          </w:rPr>
          <w:t>28</w:t>
        </w:r>
        <w:r w:rsidR="00611F71">
          <w:rPr>
            <w:webHidden/>
          </w:rPr>
          <w:fldChar w:fldCharType="end"/>
        </w:r>
      </w:hyperlink>
    </w:p>
    <w:p w14:paraId="479984A1" w14:textId="0DAFB162" w:rsidR="00611F71" w:rsidRDefault="00CC5758">
      <w:pPr>
        <w:pStyle w:val="TOC2"/>
        <w:rPr>
          <w:rFonts w:asciiTheme="minorHAnsi" w:eastAsiaTheme="minorEastAsia" w:hAnsiTheme="minorHAnsi" w:cstheme="minorBidi"/>
          <w:lang w:val="en-AU"/>
        </w:rPr>
      </w:pPr>
      <w:hyperlink w:anchor="_Toc112924024" w:history="1">
        <w:r w:rsidR="00611F71" w:rsidRPr="00A87AEF">
          <w:rPr>
            <w:rStyle w:val="Hyperlink"/>
          </w:rPr>
          <w:t>Revoking container approval status</w:t>
        </w:r>
        <w:r w:rsidR="00611F71">
          <w:rPr>
            <w:webHidden/>
          </w:rPr>
          <w:tab/>
        </w:r>
        <w:r w:rsidR="00611F71">
          <w:rPr>
            <w:webHidden/>
          </w:rPr>
          <w:fldChar w:fldCharType="begin"/>
        </w:r>
        <w:r w:rsidR="00611F71">
          <w:rPr>
            <w:webHidden/>
          </w:rPr>
          <w:instrText xml:space="preserve"> PAGEREF _Toc112924024 \h </w:instrText>
        </w:r>
        <w:r w:rsidR="00611F71">
          <w:rPr>
            <w:webHidden/>
          </w:rPr>
        </w:r>
        <w:r w:rsidR="00611F71">
          <w:rPr>
            <w:webHidden/>
          </w:rPr>
          <w:fldChar w:fldCharType="separate"/>
        </w:r>
        <w:r w:rsidR="00507653">
          <w:rPr>
            <w:webHidden/>
          </w:rPr>
          <w:t>30</w:t>
        </w:r>
        <w:r w:rsidR="00611F71">
          <w:rPr>
            <w:webHidden/>
          </w:rPr>
          <w:fldChar w:fldCharType="end"/>
        </w:r>
      </w:hyperlink>
    </w:p>
    <w:p w14:paraId="6781E602" w14:textId="0A8447B9" w:rsidR="00611F71" w:rsidRDefault="00CC5758">
      <w:pPr>
        <w:pStyle w:val="TOC2"/>
        <w:rPr>
          <w:rFonts w:asciiTheme="minorHAnsi" w:eastAsiaTheme="minorEastAsia" w:hAnsiTheme="minorHAnsi" w:cstheme="minorBidi"/>
          <w:lang w:val="en-AU"/>
        </w:rPr>
      </w:pPr>
      <w:hyperlink w:anchor="_Toc112924025" w:history="1">
        <w:r w:rsidR="00611F71" w:rsidRPr="00A87AEF">
          <w:rPr>
            <w:rStyle w:val="Hyperlink"/>
          </w:rPr>
          <w:t>Completing and submitting the inspection record</w:t>
        </w:r>
        <w:r w:rsidR="00611F71">
          <w:rPr>
            <w:webHidden/>
          </w:rPr>
          <w:tab/>
        </w:r>
        <w:r w:rsidR="00611F71">
          <w:rPr>
            <w:webHidden/>
          </w:rPr>
          <w:fldChar w:fldCharType="begin"/>
        </w:r>
        <w:r w:rsidR="00611F71">
          <w:rPr>
            <w:webHidden/>
          </w:rPr>
          <w:instrText xml:space="preserve"> PAGEREF _Toc112924025 \h </w:instrText>
        </w:r>
        <w:r w:rsidR="00611F71">
          <w:rPr>
            <w:webHidden/>
          </w:rPr>
        </w:r>
        <w:r w:rsidR="00611F71">
          <w:rPr>
            <w:webHidden/>
          </w:rPr>
          <w:fldChar w:fldCharType="separate"/>
        </w:r>
        <w:r w:rsidR="00507653">
          <w:rPr>
            <w:webHidden/>
          </w:rPr>
          <w:t>32</w:t>
        </w:r>
        <w:r w:rsidR="00611F71">
          <w:rPr>
            <w:webHidden/>
          </w:rPr>
          <w:fldChar w:fldCharType="end"/>
        </w:r>
      </w:hyperlink>
    </w:p>
    <w:p w14:paraId="7D61CC8A" w14:textId="5C616387" w:rsidR="00611F71" w:rsidRDefault="00CC5758">
      <w:pPr>
        <w:pStyle w:val="TOC2"/>
        <w:rPr>
          <w:rFonts w:asciiTheme="minorHAnsi" w:eastAsiaTheme="minorEastAsia" w:hAnsiTheme="minorHAnsi" w:cstheme="minorBidi"/>
          <w:lang w:val="en-AU"/>
        </w:rPr>
      </w:pPr>
      <w:hyperlink w:anchor="_Toc112924026" w:history="1">
        <w:r w:rsidR="00611F71" w:rsidRPr="00A87AEF">
          <w:rPr>
            <w:rStyle w:val="Hyperlink"/>
          </w:rPr>
          <w:t>Expiration date of Grain and Plant Product inspection</w:t>
        </w:r>
        <w:r w:rsidR="00611F71">
          <w:rPr>
            <w:webHidden/>
          </w:rPr>
          <w:tab/>
        </w:r>
        <w:r w:rsidR="00611F71">
          <w:rPr>
            <w:webHidden/>
          </w:rPr>
          <w:fldChar w:fldCharType="begin"/>
        </w:r>
        <w:r w:rsidR="00611F71">
          <w:rPr>
            <w:webHidden/>
          </w:rPr>
          <w:instrText xml:space="preserve"> PAGEREF _Toc112924026 \h </w:instrText>
        </w:r>
        <w:r w:rsidR="00611F71">
          <w:rPr>
            <w:webHidden/>
          </w:rPr>
        </w:r>
        <w:r w:rsidR="00611F71">
          <w:rPr>
            <w:webHidden/>
          </w:rPr>
          <w:fldChar w:fldCharType="separate"/>
        </w:r>
        <w:r w:rsidR="00507653">
          <w:rPr>
            <w:webHidden/>
          </w:rPr>
          <w:t>35</w:t>
        </w:r>
        <w:r w:rsidR="00611F71">
          <w:rPr>
            <w:webHidden/>
          </w:rPr>
          <w:fldChar w:fldCharType="end"/>
        </w:r>
      </w:hyperlink>
    </w:p>
    <w:p w14:paraId="2BF0C6F7" w14:textId="2EEE9E47" w:rsidR="00611F71" w:rsidRDefault="00CC5758">
      <w:pPr>
        <w:pStyle w:val="TOC2"/>
        <w:rPr>
          <w:rFonts w:asciiTheme="minorHAnsi" w:eastAsiaTheme="minorEastAsia" w:hAnsiTheme="minorHAnsi" w:cstheme="minorBidi"/>
          <w:lang w:val="en-AU"/>
        </w:rPr>
      </w:pPr>
      <w:hyperlink w:anchor="_Toc112924027" w:history="1">
        <w:r w:rsidR="00611F71" w:rsidRPr="00A87AEF">
          <w:rPr>
            <w:rStyle w:val="Hyperlink"/>
          </w:rPr>
          <w:t>Appendix 1: Logs</w:t>
        </w:r>
        <w:r w:rsidR="00611F71">
          <w:rPr>
            <w:webHidden/>
          </w:rPr>
          <w:tab/>
        </w:r>
        <w:r w:rsidR="00611F71">
          <w:rPr>
            <w:webHidden/>
          </w:rPr>
          <w:fldChar w:fldCharType="begin"/>
        </w:r>
        <w:r w:rsidR="00611F71">
          <w:rPr>
            <w:webHidden/>
          </w:rPr>
          <w:instrText xml:space="preserve"> PAGEREF _Toc112924027 \h </w:instrText>
        </w:r>
        <w:r w:rsidR="00611F71">
          <w:rPr>
            <w:webHidden/>
          </w:rPr>
        </w:r>
        <w:r w:rsidR="00611F71">
          <w:rPr>
            <w:webHidden/>
          </w:rPr>
          <w:fldChar w:fldCharType="separate"/>
        </w:r>
        <w:r w:rsidR="00507653">
          <w:rPr>
            <w:webHidden/>
          </w:rPr>
          <w:t>36</w:t>
        </w:r>
        <w:r w:rsidR="00611F71">
          <w:rPr>
            <w:webHidden/>
          </w:rPr>
          <w:fldChar w:fldCharType="end"/>
        </w:r>
      </w:hyperlink>
    </w:p>
    <w:p w14:paraId="4F0DBCE2" w14:textId="5389830D" w:rsidR="00611F71" w:rsidRDefault="00CC5758">
      <w:pPr>
        <w:pStyle w:val="TOC2"/>
        <w:rPr>
          <w:rFonts w:asciiTheme="minorHAnsi" w:eastAsiaTheme="minorEastAsia" w:hAnsiTheme="minorHAnsi" w:cstheme="minorBidi"/>
          <w:lang w:val="en-AU"/>
        </w:rPr>
      </w:pPr>
      <w:hyperlink w:anchor="_Toc112924028" w:history="1">
        <w:r w:rsidR="00611F71" w:rsidRPr="00A87AEF">
          <w:rPr>
            <w:rStyle w:val="Hyperlink"/>
          </w:rPr>
          <w:t>Completing and submitting the inspection record</w:t>
        </w:r>
        <w:r w:rsidR="00611F71">
          <w:rPr>
            <w:webHidden/>
          </w:rPr>
          <w:tab/>
        </w:r>
        <w:r w:rsidR="00611F71">
          <w:rPr>
            <w:webHidden/>
          </w:rPr>
          <w:fldChar w:fldCharType="begin"/>
        </w:r>
        <w:r w:rsidR="00611F71">
          <w:rPr>
            <w:webHidden/>
          </w:rPr>
          <w:instrText xml:space="preserve"> PAGEREF _Toc112924028 \h </w:instrText>
        </w:r>
        <w:r w:rsidR="00611F71">
          <w:rPr>
            <w:webHidden/>
          </w:rPr>
        </w:r>
        <w:r w:rsidR="00611F71">
          <w:rPr>
            <w:webHidden/>
          </w:rPr>
          <w:fldChar w:fldCharType="separate"/>
        </w:r>
        <w:r w:rsidR="00507653">
          <w:rPr>
            <w:webHidden/>
          </w:rPr>
          <w:t>41</w:t>
        </w:r>
        <w:r w:rsidR="00611F71">
          <w:rPr>
            <w:webHidden/>
          </w:rPr>
          <w:fldChar w:fldCharType="end"/>
        </w:r>
      </w:hyperlink>
    </w:p>
    <w:p w14:paraId="5D140B0F" w14:textId="7CACEF25" w:rsidR="00611F71" w:rsidRDefault="00CC5758">
      <w:pPr>
        <w:pStyle w:val="TOC1"/>
        <w:rPr>
          <w:rFonts w:asciiTheme="minorHAnsi" w:eastAsiaTheme="minorEastAsia" w:hAnsiTheme="minorHAnsi" w:cstheme="minorBidi"/>
          <w:lang w:val="en-AU"/>
        </w:rPr>
      </w:pPr>
      <w:hyperlink w:anchor="_Toc112924029" w:history="1">
        <w:r w:rsidR="00611F71" w:rsidRPr="00A87AEF">
          <w:rPr>
            <w:rStyle w:val="Hyperlink"/>
          </w:rPr>
          <w:t>Related material</w:t>
        </w:r>
        <w:r w:rsidR="00611F71">
          <w:rPr>
            <w:webHidden/>
          </w:rPr>
          <w:tab/>
        </w:r>
        <w:r w:rsidR="00611F71">
          <w:rPr>
            <w:webHidden/>
          </w:rPr>
          <w:fldChar w:fldCharType="begin"/>
        </w:r>
        <w:r w:rsidR="00611F71">
          <w:rPr>
            <w:webHidden/>
          </w:rPr>
          <w:instrText xml:space="preserve"> PAGEREF _Toc112924029 \h </w:instrText>
        </w:r>
        <w:r w:rsidR="00611F71">
          <w:rPr>
            <w:webHidden/>
          </w:rPr>
        </w:r>
        <w:r w:rsidR="00611F71">
          <w:rPr>
            <w:webHidden/>
          </w:rPr>
          <w:fldChar w:fldCharType="separate"/>
        </w:r>
        <w:r w:rsidR="00507653">
          <w:rPr>
            <w:webHidden/>
          </w:rPr>
          <w:t>42</w:t>
        </w:r>
        <w:r w:rsidR="00611F71">
          <w:rPr>
            <w:webHidden/>
          </w:rPr>
          <w:fldChar w:fldCharType="end"/>
        </w:r>
      </w:hyperlink>
    </w:p>
    <w:p w14:paraId="64F919EF" w14:textId="0FD6331D" w:rsidR="00611F71" w:rsidRDefault="00CC5758">
      <w:pPr>
        <w:pStyle w:val="TOC1"/>
        <w:rPr>
          <w:rFonts w:asciiTheme="minorHAnsi" w:eastAsiaTheme="minorEastAsia" w:hAnsiTheme="minorHAnsi" w:cstheme="minorBidi"/>
          <w:lang w:val="en-AU"/>
        </w:rPr>
      </w:pPr>
      <w:hyperlink w:anchor="_Toc112924030" w:history="1">
        <w:r w:rsidR="00611F71" w:rsidRPr="00A87AEF">
          <w:rPr>
            <w:rStyle w:val="Hyperlink"/>
          </w:rPr>
          <w:t>Contact information</w:t>
        </w:r>
        <w:r w:rsidR="00611F71">
          <w:rPr>
            <w:webHidden/>
          </w:rPr>
          <w:tab/>
        </w:r>
        <w:r w:rsidR="00611F71">
          <w:rPr>
            <w:webHidden/>
          </w:rPr>
          <w:fldChar w:fldCharType="begin"/>
        </w:r>
        <w:r w:rsidR="00611F71">
          <w:rPr>
            <w:webHidden/>
          </w:rPr>
          <w:instrText xml:space="preserve"> PAGEREF _Toc112924030 \h </w:instrText>
        </w:r>
        <w:r w:rsidR="00611F71">
          <w:rPr>
            <w:webHidden/>
          </w:rPr>
        </w:r>
        <w:r w:rsidR="00611F71">
          <w:rPr>
            <w:webHidden/>
          </w:rPr>
          <w:fldChar w:fldCharType="separate"/>
        </w:r>
        <w:r w:rsidR="00507653">
          <w:rPr>
            <w:webHidden/>
          </w:rPr>
          <w:t>42</w:t>
        </w:r>
        <w:r w:rsidR="00611F71">
          <w:rPr>
            <w:webHidden/>
          </w:rPr>
          <w:fldChar w:fldCharType="end"/>
        </w:r>
      </w:hyperlink>
    </w:p>
    <w:p w14:paraId="4364DDB6" w14:textId="16C4D84F" w:rsidR="00611F71" w:rsidRDefault="00CC5758">
      <w:pPr>
        <w:pStyle w:val="TOC1"/>
        <w:rPr>
          <w:rFonts w:asciiTheme="minorHAnsi" w:eastAsiaTheme="minorEastAsia" w:hAnsiTheme="minorHAnsi" w:cstheme="minorBidi"/>
          <w:lang w:val="en-AU"/>
        </w:rPr>
      </w:pPr>
      <w:hyperlink w:anchor="_Toc112924031" w:history="1">
        <w:r w:rsidR="00611F71" w:rsidRPr="00A87AEF">
          <w:rPr>
            <w:rStyle w:val="Hyperlink"/>
          </w:rPr>
          <w:t>Document information</w:t>
        </w:r>
        <w:r w:rsidR="00611F71">
          <w:rPr>
            <w:webHidden/>
          </w:rPr>
          <w:tab/>
        </w:r>
        <w:r w:rsidR="00611F71">
          <w:rPr>
            <w:webHidden/>
          </w:rPr>
          <w:fldChar w:fldCharType="begin"/>
        </w:r>
        <w:r w:rsidR="00611F71">
          <w:rPr>
            <w:webHidden/>
          </w:rPr>
          <w:instrText xml:space="preserve"> PAGEREF _Toc112924031 \h </w:instrText>
        </w:r>
        <w:r w:rsidR="00611F71">
          <w:rPr>
            <w:webHidden/>
          </w:rPr>
        </w:r>
        <w:r w:rsidR="00611F71">
          <w:rPr>
            <w:webHidden/>
          </w:rPr>
          <w:fldChar w:fldCharType="separate"/>
        </w:r>
        <w:r w:rsidR="00507653">
          <w:rPr>
            <w:webHidden/>
          </w:rPr>
          <w:t>43</w:t>
        </w:r>
        <w:r w:rsidR="00611F71">
          <w:rPr>
            <w:webHidden/>
          </w:rPr>
          <w:fldChar w:fldCharType="end"/>
        </w:r>
      </w:hyperlink>
    </w:p>
    <w:p w14:paraId="0F9A5A93" w14:textId="75D80EFD" w:rsidR="00611F71" w:rsidRDefault="00CC5758">
      <w:pPr>
        <w:pStyle w:val="TOC1"/>
        <w:rPr>
          <w:rFonts w:asciiTheme="minorHAnsi" w:eastAsiaTheme="minorEastAsia" w:hAnsiTheme="minorHAnsi" w:cstheme="minorBidi"/>
          <w:lang w:val="en-AU"/>
        </w:rPr>
      </w:pPr>
      <w:hyperlink w:anchor="_Toc112924032" w:history="1">
        <w:r w:rsidR="00611F71" w:rsidRPr="00A87AEF">
          <w:rPr>
            <w:rStyle w:val="Hyperlink"/>
          </w:rPr>
          <w:t>Version history</w:t>
        </w:r>
        <w:r w:rsidR="00611F71">
          <w:rPr>
            <w:webHidden/>
          </w:rPr>
          <w:tab/>
        </w:r>
        <w:r w:rsidR="00611F71">
          <w:rPr>
            <w:webHidden/>
          </w:rPr>
          <w:fldChar w:fldCharType="begin"/>
        </w:r>
        <w:r w:rsidR="00611F71">
          <w:rPr>
            <w:webHidden/>
          </w:rPr>
          <w:instrText xml:space="preserve"> PAGEREF _Toc112924032 \h </w:instrText>
        </w:r>
        <w:r w:rsidR="00611F71">
          <w:rPr>
            <w:webHidden/>
          </w:rPr>
        </w:r>
        <w:r w:rsidR="00611F71">
          <w:rPr>
            <w:webHidden/>
          </w:rPr>
          <w:fldChar w:fldCharType="separate"/>
        </w:r>
        <w:r w:rsidR="00507653">
          <w:rPr>
            <w:webHidden/>
          </w:rPr>
          <w:t>43</w:t>
        </w:r>
        <w:r w:rsidR="00611F71">
          <w:rPr>
            <w:webHidden/>
          </w:rPr>
          <w:fldChar w:fldCharType="end"/>
        </w:r>
      </w:hyperlink>
    </w:p>
    <w:p w14:paraId="447F0333" w14:textId="4FD51ED0" w:rsidR="001B0D3D" w:rsidRDefault="001B0D3D" w:rsidP="00611F71">
      <w:pPr>
        <w:pStyle w:val="TOC1"/>
        <w:sectPr w:rsidR="001B0D3D" w:rsidSect="001B0D3D">
          <w:headerReference w:type="even" r:id="rId14"/>
          <w:headerReference w:type="default" r:id="rId15"/>
          <w:footerReference w:type="even" r:id="rId16"/>
          <w:footerReference w:type="default" r:id="rId17"/>
          <w:headerReference w:type="first" r:id="rId18"/>
          <w:footerReference w:type="first" r:id="rId19"/>
          <w:pgSz w:w="11906" w:h="16838"/>
          <w:pgMar w:top="922" w:right="1440" w:bottom="1440" w:left="1440" w:header="426" w:footer="108" w:gutter="0"/>
          <w:pgNumType w:fmt="lowerRoman" w:start="1"/>
          <w:cols w:space="708"/>
          <w:docGrid w:linePitch="360"/>
        </w:sectPr>
      </w:pPr>
      <w:r>
        <w:fldChar w:fldCharType="end"/>
      </w:r>
      <w:bookmarkStart w:id="4" w:name="_Toc381014281"/>
    </w:p>
    <w:p w14:paraId="57AA8C4D" w14:textId="77777777" w:rsidR="001B0D3D" w:rsidRPr="00E732B2" w:rsidRDefault="001B0D3D" w:rsidP="0075442E">
      <w:pPr>
        <w:pStyle w:val="Heading2"/>
      </w:pPr>
      <w:bookmarkStart w:id="5" w:name="_Toc46834233"/>
      <w:bookmarkStart w:id="6" w:name="_Toc46932091"/>
      <w:bookmarkStart w:id="7" w:name="_Toc112924006"/>
      <w:bookmarkStart w:id="8" w:name="_Toc527022222"/>
      <w:bookmarkStart w:id="9" w:name="_Toc527022289"/>
      <w:bookmarkStart w:id="10" w:name="_Toc527032181"/>
      <w:bookmarkStart w:id="11" w:name="_Toc527359188"/>
      <w:bookmarkEnd w:id="4"/>
      <w:r w:rsidRPr="00E732B2">
        <w:lastRenderedPageBreak/>
        <w:t>Purpose of this document</w:t>
      </w:r>
      <w:bookmarkEnd w:id="5"/>
      <w:bookmarkEnd w:id="6"/>
      <w:bookmarkEnd w:id="7"/>
    </w:p>
    <w:p w14:paraId="44D53878" w14:textId="1E990E96" w:rsidR="001B0D3D" w:rsidRDefault="001B0D3D" w:rsidP="001B0D3D">
      <w:pPr>
        <w:pStyle w:val="BodyText"/>
        <w:tabs>
          <w:tab w:val="left" w:pos="0"/>
        </w:tabs>
      </w:pPr>
      <w:r w:rsidRPr="001A24CD">
        <w:t xml:space="preserve">This </w:t>
      </w:r>
      <w:r>
        <w:t>reference</w:t>
      </w:r>
      <w:r w:rsidRPr="001A24CD">
        <w:t xml:space="preserve"> </w:t>
      </w:r>
      <w:r>
        <w:t xml:space="preserve">outlines how to use PEMS to record </w:t>
      </w:r>
      <w:r w:rsidR="002820D1">
        <w:t>Grain and Plant Product</w:t>
      </w:r>
      <w:r>
        <w:t xml:space="preserve"> I</w:t>
      </w:r>
      <w:r w:rsidRPr="00DB42D6">
        <w:t>nspections</w:t>
      </w:r>
      <w:r w:rsidRPr="00E235B5">
        <w:t xml:space="preserve">. </w:t>
      </w:r>
    </w:p>
    <w:p w14:paraId="42E42CE9" w14:textId="53ABF646" w:rsidR="001B0D3D" w:rsidRPr="001A6B0B" w:rsidRDefault="001B0D3D" w:rsidP="001B0D3D">
      <w:pPr>
        <w:pStyle w:val="BodyText"/>
        <w:tabs>
          <w:tab w:val="left" w:pos="0"/>
        </w:tabs>
      </w:pPr>
      <w:r>
        <w:rPr>
          <w:b/>
          <w:bCs/>
        </w:rPr>
        <w:t xml:space="preserve">Note: </w:t>
      </w:r>
      <w:r>
        <w:t xml:space="preserve">An overview of PEMS and general functions can be found in the Reference: </w:t>
      </w:r>
      <w:hyperlink w:anchor="_Related_material" w:history="1">
        <w:r w:rsidRPr="00C55D66">
          <w:rPr>
            <w:rStyle w:val="Hyperlink"/>
            <w:i/>
            <w:iCs/>
          </w:rPr>
          <w:t>Plant Exports Management System (PEMS) Authorised Officer User Guide – Overview and general functions</w:t>
        </w:r>
      </w:hyperlink>
      <w:r>
        <w:t>.</w:t>
      </w:r>
    </w:p>
    <w:p w14:paraId="5D6B46CA" w14:textId="70D148FC" w:rsidR="001B0D3D" w:rsidRPr="00481C18" w:rsidRDefault="001B0D3D" w:rsidP="001B0D3D">
      <w:pPr>
        <w:pStyle w:val="Heading3"/>
      </w:pPr>
      <w:bookmarkStart w:id="12" w:name="_Toc46834234"/>
      <w:bookmarkStart w:id="13" w:name="_Toc46932092"/>
      <w:bookmarkStart w:id="14" w:name="_Toc112924007"/>
      <w:r w:rsidRPr="00481C18">
        <w:t xml:space="preserve">Initiating the </w:t>
      </w:r>
      <w:r w:rsidR="002820D1">
        <w:t xml:space="preserve">Grain and Plant Product </w:t>
      </w:r>
      <w:r w:rsidRPr="00481C18">
        <w:t>inspection</w:t>
      </w:r>
      <w:bookmarkEnd w:id="8"/>
      <w:bookmarkEnd w:id="12"/>
      <w:bookmarkEnd w:id="13"/>
      <w:bookmarkEnd w:id="14"/>
    </w:p>
    <w:p w14:paraId="7787A558" w14:textId="594F9FAE" w:rsidR="001B0D3D" w:rsidRPr="00481C18" w:rsidRDefault="001B0D3D" w:rsidP="001B0D3D">
      <w:pPr>
        <w:pStyle w:val="BodyText"/>
        <w:jc w:val="both"/>
      </w:pPr>
      <w:r w:rsidRPr="00481C18">
        <w:t xml:space="preserve">To initiate a </w:t>
      </w:r>
      <w:r w:rsidR="002820D1">
        <w:t xml:space="preserve">Grain and Plant Product </w:t>
      </w:r>
      <w:r w:rsidRPr="00481C18">
        <w:t>inspection, click on the</w:t>
      </w:r>
      <w:r w:rsidRPr="00481C18">
        <w:rPr>
          <w:b/>
        </w:rPr>
        <w:t xml:space="preserve"> Home</w:t>
      </w:r>
      <w:r w:rsidRPr="00481C18">
        <w:rPr>
          <w:b/>
          <w:vertAlign w:val="superscript"/>
        </w:rPr>
        <w:t>1</w:t>
      </w:r>
      <w:r w:rsidRPr="00481C18">
        <w:t xml:space="preserve"> PEMS menu tab and then click the </w:t>
      </w:r>
      <w:r w:rsidR="002820D1" w:rsidRPr="00F06897">
        <w:rPr>
          <w:b/>
          <w:bCs/>
        </w:rPr>
        <w:t>Grain and Plant Product</w:t>
      </w:r>
      <w:r w:rsidR="004E55FB" w:rsidRPr="00F06897">
        <w:rPr>
          <w:b/>
          <w:bCs/>
        </w:rPr>
        <w:t xml:space="preserve"> inspection</w:t>
      </w:r>
      <w:r w:rsidRPr="00481C18">
        <w:rPr>
          <w:b/>
          <w:vertAlign w:val="superscript"/>
        </w:rPr>
        <w:t>2</w:t>
      </w:r>
      <w:r w:rsidR="00F06897">
        <w:rPr>
          <w:b/>
          <w:vertAlign w:val="superscript"/>
        </w:rPr>
        <w:t xml:space="preserve"> </w:t>
      </w:r>
      <w:r w:rsidRPr="00481C18">
        <w:t>button.</w:t>
      </w:r>
    </w:p>
    <w:p w14:paraId="29DF2BBD" w14:textId="7527F82A" w:rsidR="001B0D3D" w:rsidRPr="00481C18" w:rsidRDefault="0013364D" w:rsidP="001B0D3D">
      <w:pPr>
        <w:pStyle w:val="BodyText"/>
      </w:pPr>
      <w:r>
        <w:rPr>
          <w:noProof/>
        </w:rPr>
        <mc:AlternateContent>
          <mc:Choice Requires="wps">
            <w:drawing>
              <wp:anchor distT="0" distB="0" distL="114300" distR="114300" simplePos="0" relativeHeight="251658255" behindDoc="0" locked="0" layoutInCell="1" allowOverlap="1" wp14:anchorId="3B7E0BD3" wp14:editId="54F5F507">
                <wp:simplePos x="0" y="0"/>
                <wp:positionH relativeFrom="column">
                  <wp:posOffset>-38100</wp:posOffset>
                </wp:positionH>
                <wp:positionV relativeFrom="paragraph">
                  <wp:posOffset>357505</wp:posOffset>
                </wp:positionV>
                <wp:extent cx="504825" cy="304800"/>
                <wp:effectExtent l="0" t="0" r="47625" b="19050"/>
                <wp:wrapNone/>
                <wp:docPr id="5810" name="AutoShape 4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04825" cy="3048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0A5B8AA" w14:textId="77777777" w:rsidR="00A37B7D" w:rsidRPr="009A2486" w:rsidRDefault="00A37B7D" w:rsidP="001B0D3D">
                            <w:pPr>
                              <w:spacing w:before="0"/>
                              <w:jc w:val="center"/>
                              <w:rPr>
                                <w:b/>
                                <w:color w:val="FFFFFF"/>
                                <w:sz w:val="26"/>
                                <w:szCs w:val="26"/>
                              </w:rPr>
                            </w:pPr>
                            <w:r w:rsidRPr="009A2486">
                              <w:rPr>
                                <w:b/>
                                <w:color w:val="FFFFFF"/>
                                <w:sz w:val="26"/>
                                <w:szCs w:val="26"/>
                              </w:rPr>
                              <w:t>1</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w14:anchorId="3B7E0BD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193" o:spid="_x0000_s1026" type="#_x0000_t67" style="position:absolute;margin-left:-3pt;margin-top:28.15pt;width:39.75pt;height:24pt;rotation:180;z-index:2516582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" fillcolor="#ed7d31" stroked="f" strokecolor="#f2f2f2" strokeweight="3pt">
                <v:shadow on="t" color="#823b0b" opacity=".5" offset=",1pt"/>
                <v:textbox>
                  <w:txbxContent>
                    <w:p w14:paraId="10A5B8AA" w14:textId="77777777" w:rsidR="00A37B7D" w:rsidRPr="009A2486" w:rsidRDefault="00A37B7D" w:rsidP="001B0D3D">
                      <w:pPr>
                        <w:spacing w:before="0"/>
                        <w:jc w:val="center"/>
                        <w:rPr>
                          <w:b/>
                          <w:color w:val="FFFFFF"/>
                          <w:sz w:val="26"/>
                          <w:szCs w:val="26"/>
                        </w:rPr>
                      </w:pPr>
                      <w:r w:rsidRPr="009A2486">
                        <w:rPr>
                          <w:b/>
                          <w:color w:val="FFFFFF"/>
                          <w:sz w:val="26"/>
                          <w:szCs w:val="26"/>
                        </w:rPr>
                        <w:t>1</w:t>
                      </w:r>
                    </w:p>
                  </w:txbxContent>
                </v:textbox>
              </v:shape>
            </w:pict>
          </mc:Fallback>
        </mc:AlternateContent>
      </w:r>
      <w:r w:rsidR="00977C6E">
        <w:rPr>
          <w:noProof/>
        </w:rPr>
        <mc:AlternateContent>
          <mc:Choice Requires="wps">
            <w:drawing>
              <wp:anchor distT="0" distB="0" distL="114300" distR="114300" simplePos="0" relativeHeight="251658254" behindDoc="0" locked="0" layoutInCell="1" allowOverlap="1" wp14:anchorId="639B2D55" wp14:editId="36907511">
                <wp:simplePos x="0" y="0"/>
                <wp:positionH relativeFrom="column">
                  <wp:posOffset>-337503</wp:posOffset>
                </wp:positionH>
                <wp:positionV relativeFrom="paragraph">
                  <wp:posOffset>1915478</wp:posOffset>
                </wp:positionV>
                <wp:extent cx="702945" cy="355600"/>
                <wp:effectExtent l="2223" t="0" r="42227" b="23178"/>
                <wp:wrapNone/>
                <wp:docPr id="5809" name="AutoShape 4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0294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9884030" w14:textId="77777777" w:rsidR="00A37B7D" w:rsidRPr="009A2486" w:rsidRDefault="00A37B7D" w:rsidP="001B0D3D">
                            <w:pPr>
                              <w:spacing w:before="0"/>
                              <w:jc w:val="center"/>
                              <w:rPr>
                                <w:b/>
                                <w:color w:val="FFFFFF"/>
                                <w:sz w:val="26"/>
                                <w:szCs w:val="26"/>
                              </w:rPr>
                            </w:pPr>
                            <w:r w:rsidRPr="009A2486">
                              <w:rPr>
                                <w:b/>
                                <w:color w:val="FFFFFF"/>
                                <w:sz w:val="26"/>
                                <w:szCs w:val="26"/>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9B2D55" id="AutoShape 4192" o:spid="_x0000_s1027" type="#_x0000_t67" style="position:absolute;margin-left:-26.6pt;margin-top:150.85pt;width:55.35pt;height:28pt;rotation:-90;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" fillcolor="#ed7d31" stroked="f" strokecolor="#f2f2f2" strokeweight="3pt">
                <v:shadow on="t" color="#823b0b" opacity=".5" offset=",1pt"/>
                <v:textbox>
                  <w:txbxContent>
                    <w:p w14:paraId="59884030" w14:textId="77777777" w:rsidR="00A37B7D" w:rsidRPr="009A2486" w:rsidRDefault="00A37B7D" w:rsidP="001B0D3D">
                      <w:pPr>
                        <w:spacing w:before="0"/>
                        <w:jc w:val="center"/>
                        <w:rPr>
                          <w:b/>
                          <w:color w:val="FFFFFF"/>
                          <w:sz w:val="26"/>
                          <w:szCs w:val="26"/>
                        </w:rPr>
                      </w:pPr>
                      <w:r w:rsidRPr="009A2486">
                        <w:rPr>
                          <w:b/>
                          <w:color w:val="FFFFFF"/>
                          <w:sz w:val="26"/>
                          <w:szCs w:val="26"/>
                        </w:rPr>
                        <w:t>2</w:t>
                      </w:r>
                    </w:p>
                  </w:txbxContent>
                </v:textbox>
              </v:shape>
            </w:pict>
          </mc:Fallback>
        </mc:AlternateContent>
      </w:r>
      <w:r w:rsidR="004C3377">
        <w:rPr>
          <w:noProof/>
        </w:rPr>
        <w:drawing>
          <wp:inline distT="0" distB="0" distL="0" distR="0" wp14:anchorId="7A42559E" wp14:editId="14522752">
            <wp:extent cx="5731510" cy="2860040"/>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2860040"/>
                    </a:xfrm>
                    <a:prstGeom prst="rect">
                      <a:avLst/>
                    </a:prstGeom>
                  </pic:spPr>
                </pic:pic>
              </a:graphicData>
            </a:graphic>
          </wp:inline>
        </w:drawing>
      </w:r>
    </w:p>
    <w:p w14:paraId="719DB46B" w14:textId="006E4EA9" w:rsidR="001B0D3D" w:rsidRPr="00481C18" w:rsidRDefault="001B0D3D" w:rsidP="001B0D3D">
      <w:pPr>
        <w:pStyle w:val="BodyText"/>
        <w:jc w:val="both"/>
      </w:pPr>
      <w:r>
        <w:t xml:space="preserve">The </w:t>
      </w:r>
      <w:r w:rsidRPr="009A4CD9">
        <w:rPr>
          <w:i/>
        </w:rPr>
        <w:t xml:space="preserve">Create </w:t>
      </w:r>
      <w:r w:rsidR="002820D1" w:rsidRPr="002F707E">
        <w:rPr>
          <w:i/>
          <w:iCs/>
        </w:rPr>
        <w:t>Grain and Plant Product</w:t>
      </w:r>
      <w:r w:rsidR="002820D1">
        <w:t xml:space="preserve"> </w:t>
      </w:r>
      <w:r>
        <w:rPr>
          <w:i/>
        </w:rPr>
        <w:t>I</w:t>
      </w:r>
      <w:r w:rsidRPr="009A4CD9">
        <w:rPr>
          <w:i/>
        </w:rPr>
        <w:t>nspection</w:t>
      </w:r>
      <w:r w:rsidRPr="00481C18">
        <w:t xml:space="preserve"> window will display.</w:t>
      </w:r>
    </w:p>
    <w:p w14:paraId="4A1F6701" w14:textId="0713C6E1" w:rsidR="001B0D3D" w:rsidRPr="00481C18" w:rsidRDefault="001B0D3D" w:rsidP="001B0D3D">
      <w:pPr>
        <w:pStyle w:val="BodyText"/>
        <w:jc w:val="both"/>
      </w:pPr>
      <w:r w:rsidRPr="00481C18">
        <w:t xml:space="preserve">Enter the </w:t>
      </w:r>
      <w:r w:rsidRPr="00481C18">
        <w:rPr>
          <w:b/>
        </w:rPr>
        <w:t>RFP number</w:t>
      </w:r>
      <w:r w:rsidRPr="00481C18">
        <w:rPr>
          <w:b/>
          <w:vertAlign w:val="superscript"/>
        </w:rPr>
        <w:t>1</w:t>
      </w:r>
      <w:r w:rsidRPr="00481C18">
        <w:t xml:space="preserve">. The RFP number should be </w:t>
      </w:r>
      <w:r w:rsidR="00B12520">
        <w:t>7</w:t>
      </w:r>
      <w:r w:rsidR="00B12520" w:rsidRPr="00481C18">
        <w:t xml:space="preserve"> </w:t>
      </w:r>
      <w:r w:rsidRPr="00481C18">
        <w:t>digits long.</w:t>
      </w:r>
    </w:p>
    <w:p w14:paraId="31BF6E33" w14:textId="4340055B" w:rsidR="001B0D3D" w:rsidRPr="00481C18" w:rsidRDefault="001B0D3D" w:rsidP="001B0D3D">
      <w:pPr>
        <w:pStyle w:val="BodyText"/>
        <w:jc w:val="both"/>
      </w:pPr>
      <w:r w:rsidRPr="00481C18">
        <w:t xml:space="preserve">Enter the </w:t>
      </w:r>
      <w:r w:rsidRPr="00481C18">
        <w:rPr>
          <w:b/>
        </w:rPr>
        <w:t>Establishment number</w:t>
      </w:r>
      <w:r w:rsidRPr="00481C18">
        <w:rPr>
          <w:b/>
          <w:vertAlign w:val="superscript"/>
        </w:rPr>
        <w:t xml:space="preserve">2 </w:t>
      </w:r>
      <w:r w:rsidRPr="00481C18">
        <w:t xml:space="preserve">(mandatory for </w:t>
      </w:r>
      <w:r w:rsidR="005B2ADB">
        <w:t>third party</w:t>
      </w:r>
      <w:r w:rsidRPr="00481C18">
        <w:t xml:space="preserve"> AOs). The establishment number should be </w:t>
      </w:r>
      <w:r w:rsidR="00B12520">
        <w:t>3</w:t>
      </w:r>
      <w:r w:rsidR="00B12520" w:rsidRPr="00481C18">
        <w:t xml:space="preserve"> </w:t>
      </w:r>
      <w:r w:rsidRPr="00481C18">
        <w:t xml:space="preserve">to </w:t>
      </w:r>
      <w:r w:rsidR="00B12520">
        <w:t>4</w:t>
      </w:r>
      <w:r w:rsidRPr="00481C18">
        <w:t xml:space="preserve"> digits long.</w:t>
      </w:r>
    </w:p>
    <w:p w14:paraId="17F37664" w14:textId="313399E2" w:rsidR="001B0D3D" w:rsidRDefault="001B0D3D" w:rsidP="001B0D3D">
      <w:pPr>
        <w:pStyle w:val="BodyText"/>
        <w:jc w:val="both"/>
      </w:pPr>
      <w:r w:rsidRPr="00481C18">
        <w:t xml:space="preserve">Click </w:t>
      </w:r>
      <w:r w:rsidRPr="00481C18">
        <w:rPr>
          <w:b/>
        </w:rPr>
        <w:t>Create</w:t>
      </w:r>
      <w:r w:rsidRPr="00481C18">
        <w:rPr>
          <w:b/>
          <w:vertAlign w:val="superscript"/>
        </w:rPr>
        <w:t>3</w:t>
      </w:r>
      <w:r w:rsidRPr="00481C18">
        <w:t>.</w:t>
      </w:r>
    </w:p>
    <w:p w14:paraId="36AF5973" w14:textId="2B93F1F7" w:rsidR="004C3377" w:rsidRDefault="00EA40AB" w:rsidP="001B0D3D">
      <w:pPr>
        <w:pStyle w:val="BodyText"/>
        <w:jc w:val="both"/>
      </w:pPr>
      <w:r>
        <w:rPr>
          <w:noProof/>
        </w:rPr>
        <mc:AlternateContent>
          <mc:Choice Requires="wps">
            <w:drawing>
              <wp:anchor distT="0" distB="0" distL="114300" distR="114300" simplePos="0" relativeHeight="251658250" behindDoc="0" locked="0" layoutInCell="1" allowOverlap="1" wp14:anchorId="6D174D67" wp14:editId="26D7024F">
                <wp:simplePos x="0" y="0"/>
                <wp:positionH relativeFrom="column">
                  <wp:posOffset>5434143</wp:posOffset>
                </wp:positionH>
                <wp:positionV relativeFrom="paragraph">
                  <wp:posOffset>2379381</wp:posOffset>
                </wp:positionV>
                <wp:extent cx="680720" cy="355600"/>
                <wp:effectExtent l="0" t="8890" r="34290" b="15240"/>
                <wp:wrapNone/>
                <wp:docPr id="5805" name="AutoShape 3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8072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8EF451B" w14:textId="77777777" w:rsidR="00A37B7D" w:rsidRPr="003426B0" w:rsidRDefault="00A37B7D" w:rsidP="001B0D3D">
                            <w:pPr>
                              <w:spacing w:before="0"/>
                              <w:jc w:val="center"/>
                              <w:rPr>
                                <w:b/>
                                <w:color w:val="FFFFFF"/>
                                <w:sz w:val="26"/>
                                <w:szCs w:val="26"/>
                              </w:rPr>
                            </w:pPr>
                            <w:r w:rsidRPr="003426B0">
                              <w:rPr>
                                <w:b/>
                                <w:color w:val="FFFFFF"/>
                                <w:sz w:val="26"/>
                                <w:szCs w:val="26"/>
                              </w:rPr>
                              <w:t>3</w:t>
                            </w:r>
                          </w:p>
                        </w:txbxContent>
                      </wps:txbx>
                      <wps:bodyPr rot="0" vert="horz" wrap="square" lIns="91440" tIns="45720" rIns="91440" bIns="45720" anchor="t" anchorCtr="0" upright="1">
                        <a:noAutofit/>
                      </wps:bodyPr>
                    </wps:wsp>
                  </a:graphicData>
                </a:graphic>
              </wp:anchor>
            </w:drawing>
          </mc:Choice>
          <mc:Fallback>
            <w:pict>
              <v:shape w14:anchorId="6D174D67" id="AutoShape 3814" o:spid="_x0000_s1028" type="#_x0000_t67" style="position:absolute;left:0;text-align:left;margin-left:427.9pt;margin-top:187.35pt;width:53.6pt;height:28pt;rotation:90;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" fillcolor="#ed7d31" stroked="f" strokecolor="#f2f2f2" strokeweight="3pt">
                <v:shadow on="t" color="#823b0b" opacity=".5" offset=",1pt"/>
                <v:textbox>
                  <w:txbxContent>
                    <w:p w14:paraId="58EF451B" w14:textId="77777777" w:rsidR="00A37B7D" w:rsidRPr="003426B0" w:rsidRDefault="00A37B7D" w:rsidP="001B0D3D">
                      <w:pPr>
                        <w:spacing w:before="0"/>
                        <w:jc w:val="center"/>
                        <w:rPr>
                          <w:b/>
                          <w:color w:val="FFFFFF"/>
                          <w:sz w:val="26"/>
                          <w:szCs w:val="26"/>
                        </w:rPr>
                      </w:pPr>
                      <w:r w:rsidRPr="003426B0">
                        <w:rPr>
                          <w:b/>
                          <w:color w:val="FFFFFF"/>
                          <w:sz w:val="26"/>
                          <w:szCs w:val="26"/>
                        </w:rPr>
                        <w:t>3</w:t>
                      </w:r>
                    </w:p>
                  </w:txbxContent>
                </v:textbox>
              </v:shape>
            </w:pict>
          </mc:Fallback>
        </mc:AlternateContent>
      </w:r>
      <w:r w:rsidR="004C3377">
        <w:rPr>
          <w:noProof/>
        </w:rPr>
        <mc:AlternateContent>
          <mc:Choice Requires="wps">
            <w:drawing>
              <wp:anchor distT="0" distB="0" distL="114300" distR="114300" simplePos="0" relativeHeight="251658249" behindDoc="0" locked="0" layoutInCell="1" allowOverlap="1" wp14:anchorId="5FB4C1DD" wp14:editId="355A1FE7">
                <wp:simplePos x="0" y="0"/>
                <wp:positionH relativeFrom="column">
                  <wp:posOffset>5402580</wp:posOffset>
                </wp:positionH>
                <wp:positionV relativeFrom="paragraph">
                  <wp:posOffset>1807210</wp:posOffset>
                </wp:positionV>
                <wp:extent cx="727710" cy="355600"/>
                <wp:effectExtent l="0" t="4445" r="29845" b="10795"/>
                <wp:wrapNone/>
                <wp:docPr id="5804" name="AutoShape 3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2771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7495047" w14:textId="77777777" w:rsidR="00A37B7D" w:rsidRPr="003426B0" w:rsidRDefault="00A37B7D" w:rsidP="001B0D3D">
                            <w:pPr>
                              <w:spacing w:before="0"/>
                              <w:jc w:val="center"/>
                              <w:rPr>
                                <w:b/>
                                <w:color w:val="FFFFFF"/>
                                <w:sz w:val="26"/>
                                <w:szCs w:val="26"/>
                              </w:rPr>
                            </w:pPr>
                            <w:r w:rsidRPr="003426B0">
                              <w:rPr>
                                <w:b/>
                                <w:color w:val="FFFFFF"/>
                                <w:sz w:val="26"/>
                                <w:szCs w:val="26"/>
                              </w:rPr>
                              <w:t>2</w:t>
                            </w:r>
                          </w:p>
                        </w:txbxContent>
                      </wps:txbx>
                      <wps:bodyPr rot="0" vert="horz" wrap="square" lIns="91440" tIns="45720" rIns="91440" bIns="45720" anchor="t" anchorCtr="0" upright="1">
                        <a:noAutofit/>
                      </wps:bodyPr>
                    </wps:wsp>
                  </a:graphicData>
                </a:graphic>
              </wp:anchor>
            </w:drawing>
          </mc:Choice>
          <mc:Fallback>
            <w:pict>
              <v:shape w14:anchorId="5FB4C1DD" id="AutoShape 3813" o:spid="_x0000_s1029" type="#_x0000_t67" style="position:absolute;left:0;text-align:left;margin-left:425.4pt;margin-top:142.3pt;width:57.3pt;height:28pt;rotation:90;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" fillcolor="#ed7d31" stroked="f" strokecolor="#f2f2f2" strokeweight="3pt">
                <v:shadow on="t" color="#823b0b" opacity=".5" offset=",1pt"/>
                <v:textbox>
                  <w:txbxContent>
                    <w:p w14:paraId="67495047" w14:textId="77777777" w:rsidR="00A37B7D" w:rsidRPr="003426B0" w:rsidRDefault="00A37B7D" w:rsidP="001B0D3D">
                      <w:pPr>
                        <w:spacing w:before="0"/>
                        <w:jc w:val="center"/>
                        <w:rPr>
                          <w:b/>
                          <w:color w:val="FFFFFF"/>
                          <w:sz w:val="26"/>
                          <w:szCs w:val="26"/>
                        </w:rPr>
                      </w:pPr>
                      <w:r w:rsidRPr="003426B0">
                        <w:rPr>
                          <w:b/>
                          <w:color w:val="FFFFFF"/>
                          <w:sz w:val="26"/>
                          <w:szCs w:val="26"/>
                        </w:rPr>
                        <w:t>2</w:t>
                      </w:r>
                    </w:p>
                  </w:txbxContent>
                </v:textbox>
              </v:shape>
            </w:pict>
          </mc:Fallback>
        </mc:AlternateContent>
      </w:r>
      <w:r w:rsidR="004C3377">
        <w:rPr>
          <w:noProof/>
        </w:rPr>
        <mc:AlternateContent>
          <mc:Choice Requires="wps">
            <w:drawing>
              <wp:anchor distT="0" distB="0" distL="114300" distR="114300" simplePos="0" relativeHeight="251658248" behindDoc="0" locked="0" layoutInCell="1" allowOverlap="1" wp14:anchorId="50FCB53D" wp14:editId="456CEB6F">
                <wp:simplePos x="0" y="0"/>
                <wp:positionH relativeFrom="column">
                  <wp:posOffset>-430848</wp:posOffset>
                </wp:positionH>
                <wp:positionV relativeFrom="paragraph">
                  <wp:posOffset>1319530</wp:posOffset>
                </wp:positionV>
                <wp:extent cx="735330" cy="355600"/>
                <wp:effectExtent l="0" t="635" r="45085" b="26035"/>
                <wp:wrapNone/>
                <wp:docPr id="5803" name="AutoShape 3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3533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765029C" w14:textId="77777777" w:rsidR="00A37B7D" w:rsidRPr="003426B0" w:rsidRDefault="00A37B7D" w:rsidP="001B0D3D">
                            <w:pPr>
                              <w:spacing w:before="0"/>
                              <w:jc w:val="center"/>
                              <w:rPr>
                                <w:b/>
                                <w:color w:val="FFFFFF"/>
                                <w:sz w:val="26"/>
                                <w:szCs w:val="26"/>
                              </w:rPr>
                            </w:pPr>
                            <w:r w:rsidRPr="003426B0">
                              <w:rPr>
                                <w:b/>
                                <w:color w:val="FFFFFF"/>
                                <w:sz w:val="26"/>
                                <w:szCs w:val="26"/>
                              </w:rPr>
                              <w:t>4</w:t>
                            </w:r>
                          </w:p>
                        </w:txbxContent>
                      </wps:txbx>
                      <wps:bodyPr rot="0" vert="horz" wrap="square" lIns="91440" tIns="45720" rIns="91440" bIns="45720" anchor="t" anchorCtr="0" upright="1">
                        <a:noAutofit/>
                      </wps:bodyPr>
                    </wps:wsp>
                  </a:graphicData>
                </a:graphic>
              </wp:anchor>
            </w:drawing>
          </mc:Choice>
          <mc:Fallback>
            <w:pict>
              <v:shape w14:anchorId="50FCB53D" id="AutoShape 3812" o:spid="_x0000_s1030" type="#_x0000_t67" style="position:absolute;left:0;text-align:left;margin-left:-33.95pt;margin-top:103.9pt;width:57.9pt;height:28pt;rotation:-90;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" fillcolor="#ed7d31" stroked="f" strokecolor="#f2f2f2" strokeweight="3pt">
                <v:shadow on="t" color="#823b0b" opacity=".5" offset=",1pt"/>
                <v:textbox>
                  <w:txbxContent>
                    <w:p w14:paraId="3765029C" w14:textId="77777777" w:rsidR="00A37B7D" w:rsidRPr="003426B0" w:rsidRDefault="00A37B7D" w:rsidP="001B0D3D">
                      <w:pPr>
                        <w:spacing w:before="0"/>
                        <w:jc w:val="center"/>
                        <w:rPr>
                          <w:b/>
                          <w:color w:val="FFFFFF"/>
                          <w:sz w:val="26"/>
                          <w:szCs w:val="26"/>
                        </w:rPr>
                      </w:pPr>
                      <w:r w:rsidRPr="003426B0">
                        <w:rPr>
                          <w:b/>
                          <w:color w:val="FFFFFF"/>
                          <w:sz w:val="26"/>
                          <w:szCs w:val="26"/>
                        </w:rPr>
                        <w:t>4</w:t>
                      </w:r>
                    </w:p>
                  </w:txbxContent>
                </v:textbox>
              </v:shape>
            </w:pict>
          </mc:Fallback>
        </mc:AlternateContent>
      </w:r>
      <w:r w:rsidR="004C3377">
        <w:rPr>
          <w:noProof/>
        </w:rPr>
        <mc:AlternateContent>
          <mc:Choice Requires="wps">
            <w:drawing>
              <wp:anchor distT="0" distB="0" distL="114300" distR="114300" simplePos="0" relativeHeight="251658247" behindDoc="0" locked="0" layoutInCell="1" allowOverlap="1" wp14:anchorId="647243A8" wp14:editId="7E90EC2B">
                <wp:simplePos x="0" y="0"/>
                <wp:positionH relativeFrom="column">
                  <wp:posOffset>-423864</wp:posOffset>
                </wp:positionH>
                <wp:positionV relativeFrom="paragraph">
                  <wp:posOffset>736918</wp:posOffset>
                </wp:positionV>
                <wp:extent cx="714375" cy="355600"/>
                <wp:effectExtent l="7938" t="0" r="36512" b="17463"/>
                <wp:wrapNone/>
                <wp:docPr id="5802" name="AutoShape 3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1437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C2F7363" w14:textId="77777777" w:rsidR="00A37B7D" w:rsidRPr="003426B0" w:rsidRDefault="00A37B7D" w:rsidP="001B0D3D">
                            <w:pPr>
                              <w:spacing w:before="0"/>
                              <w:jc w:val="center"/>
                              <w:rPr>
                                <w:b/>
                                <w:color w:val="FFFFFF"/>
                                <w:sz w:val="26"/>
                                <w:szCs w:val="26"/>
                              </w:rPr>
                            </w:pPr>
                            <w:r w:rsidRPr="003426B0">
                              <w:rPr>
                                <w:b/>
                                <w:color w:val="FFFFFF"/>
                                <w:sz w:val="26"/>
                                <w:szCs w:val="26"/>
                              </w:rPr>
                              <w:t>1</w:t>
                            </w:r>
                          </w:p>
                        </w:txbxContent>
                      </wps:txbx>
                      <wps:bodyPr rot="0" vert="horz" wrap="square" lIns="91440" tIns="45720" rIns="91440" bIns="45720" anchor="t" anchorCtr="0" upright="1">
                        <a:noAutofit/>
                      </wps:bodyPr>
                    </wps:wsp>
                  </a:graphicData>
                </a:graphic>
              </wp:anchor>
            </w:drawing>
          </mc:Choice>
          <mc:Fallback>
            <w:pict>
              <v:shape w14:anchorId="647243A8" id="AutoShape 3811" o:spid="_x0000_s1031" type="#_x0000_t67" style="position:absolute;left:0;text-align:left;margin-left:-33.4pt;margin-top:58.05pt;width:56.25pt;height:28pt;rotation:-90;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" fillcolor="#ed7d31" stroked="f" strokecolor="#f2f2f2" strokeweight="3pt">
                <v:shadow on="t" color="#823b0b" opacity=".5" offset=",1pt"/>
                <v:textbox>
                  <w:txbxContent>
                    <w:p w14:paraId="4C2F7363" w14:textId="77777777" w:rsidR="00A37B7D" w:rsidRPr="003426B0" w:rsidRDefault="00A37B7D" w:rsidP="001B0D3D">
                      <w:pPr>
                        <w:spacing w:before="0"/>
                        <w:jc w:val="center"/>
                        <w:rPr>
                          <w:b/>
                          <w:color w:val="FFFFFF"/>
                          <w:sz w:val="26"/>
                          <w:szCs w:val="26"/>
                        </w:rPr>
                      </w:pPr>
                      <w:r w:rsidRPr="003426B0">
                        <w:rPr>
                          <w:b/>
                          <w:color w:val="FFFFFF"/>
                          <w:sz w:val="26"/>
                          <w:szCs w:val="26"/>
                        </w:rPr>
                        <w:t>1</w:t>
                      </w:r>
                    </w:p>
                  </w:txbxContent>
                </v:textbox>
              </v:shape>
            </w:pict>
          </mc:Fallback>
        </mc:AlternateContent>
      </w:r>
      <w:r>
        <w:rPr>
          <w:noProof/>
        </w:rPr>
        <w:drawing>
          <wp:inline distT="0" distB="0" distL="0" distR="0" wp14:anchorId="45E049C0" wp14:editId="5A786FBA">
            <wp:extent cx="5731510" cy="2901315"/>
            <wp:effectExtent l="0" t="0" r="2540" b="0"/>
            <wp:docPr id="5636" name="Picture 563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6" name="Picture 5636" descr="Graphical user interface, text, application, email&#10;&#10;Description automatically generated"/>
                    <pic:cNvPicPr/>
                  </pic:nvPicPr>
                  <pic:blipFill>
                    <a:blip r:embed="rId21"/>
                    <a:stretch>
                      <a:fillRect/>
                    </a:stretch>
                  </pic:blipFill>
                  <pic:spPr>
                    <a:xfrm>
                      <a:off x="0" y="0"/>
                      <a:ext cx="5731510" cy="2901315"/>
                    </a:xfrm>
                    <a:prstGeom prst="rect">
                      <a:avLst/>
                    </a:prstGeom>
                  </pic:spPr>
                </pic:pic>
              </a:graphicData>
            </a:graphic>
          </wp:inline>
        </w:drawing>
      </w:r>
    </w:p>
    <w:p w14:paraId="339E2E98" w14:textId="715EBD50" w:rsidR="004C3377" w:rsidRPr="00481C18" w:rsidRDefault="004C3377" w:rsidP="001B0D3D">
      <w:pPr>
        <w:pStyle w:val="BodyText"/>
        <w:jc w:val="both"/>
      </w:pPr>
    </w:p>
    <w:p w14:paraId="02A8EA07" w14:textId="67A16576" w:rsidR="00B12520" w:rsidRDefault="00B12520" w:rsidP="001B0D3D">
      <w:pPr>
        <w:pStyle w:val="BodyText"/>
        <w:jc w:val="both"/>
      </w:pPr>
    </w:p>
    <w:p w14:paraId="11C0D587" w14:textId="5A918F43" w:rsidR="00B12520" w:rsidRDefault="00B12520" w:rsidP="001B0D3D">
      <w:pPr>
        <w:pStyle w:val="BodyText"/>
        <w:jc w:val="both"/>
      </w:pPr>
      <w:r>
        <w:rPr>
          <w:rFonts w:ascii="Arial" w:hAnsi="Arial"/>
          <w:b/>
          <w:bCs/>
          <w:noProof/>
          <w:sz w:val="28"/>
          <w:szCs w:val="26"/>
        </w:rPr>
        <w:drawing>
          <wp:anchor distT="0" distB="0" distL="114300" distR="114300" simplePos="0" relativeHeight="251664581" behindDoc="0" locked="0" layoutInCell="1" allowOverlap="1" wp14:anchorId="182DE4E6" wp14:editId="3187EBD3">
            <wp:simplePos x="0" y="0"/>
            <wp:positionH relativeFrom="leftMargin">
              <wp:align>right</wp:align>
            </wp:positionH>
            <wp:positionV relativeFrom="paragraph">
              <wp:posOffset>183623</wp:posOffset>
            </wp:positionV>
            <wp:extent cx="379562" cy="379562"/>
            <wp:effectExtent l="0" t="0" r="0" b="1905"/>
            <wp:wrapNone/>
            <wp:docPr id="95" name="Graphic 95"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79562" cy="379562"/>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45720" distB="45720" distL="114300" distR="114300" simplePos="0" relativeHeight="251658241" behindDoc="0" locked="0" layoutInCell="1" allowOverlap="1" wp14:anchorId="09B1A568" wp14:editId="1D26F9A3">
                <wp:simplePos x="0" y="0"/>
                <wp:positionH relativeFrom="margin">
                  <wp:align>left</wp:align>
                </wp:positionH>
                <wp:positionV relativeFrom="paragraph">
                  <wp:posOffset>55880</wp:posOffset>
                </wp:positionV>
                <wp:extent cx="5706110" cy="625475"/>
                <wp:effectExtent l="0" t="0" r="27940" b="22225"/>
                <wp:wrapNone/>
                <wp:docPr id="58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625475"/>
                        </a:xfrm>
                        <a:prstGeom prst="rect">
                          <a:avLst/>
                        </a:prstGeom>
                        <a:solidFill>
                          <a:srgbClr val="FFFFFF"/>
                        </a:solidFill>
                        <a:ln w="19050">
                          <a:solidFill>
                            <a:srgbClr val="000000"/>
                          </a:solidFill>
                          <a:miter lim="800000"/>
                          <a:headEnd/>
                          <a:tailEnd/>
                        </a:ln>
                      </wps:spPr>
                      <wps:txbx>
                        <w:txbxContent>
                          <w:p w14:paraId="54F98795" w14:textId="35418606" w:rsidR="00A37B7D" w:rsidRDefault="00A37B7D" w:rsidP="001B0D3D">
                            <w:pPr>
                              <w:spacing w:before="0" w:after="0"/>
                              <w:rPr>
                                <w:rFonts w:ascii="Arial" w:eastAsia="Times New Roman" w:hAnsi="Arial"/>
                                <w:b/>
                                <w:bCs/>
                                <w:sz w:val="28"/>
                                <w:szCs w:val="26"/>
                              </w:rPr>
                            </w:pPr>
                            <w:r>
                              <w:t xml:space="preserve">Where a change is made to the RFP in EXDOC, you can select the </w:t>
                            </w:r>
                            <w:r w:rsidRPr="00A76C54">
                              <w:rPr>
                                <w:b/>
                              </w:rPr>
                              <w:t xml:space="preserve">Reload RFP from </w:t>
                            </w:r>
                            <w:r>
                              <w:rPr>
                                <w:b/>
                              </w:rPr>
                              <w:t>EXDOC</w:t>
                            </w:r>
                            <w:r>
                              <w:rPr>
                                <w:b/>
                                <w:vertAlign w:val="superscript"/>
                              </w:rPr>
                              <w:t>4</w:t>
                            </w:r>
                            <w:r>
                              <w:t xml:space="preserve"> checkbox to update the relevant inspection record in PEMS. </w:t>
                            </w:r>
                            <w:r w:rsidRPr="00DA48ED">
                              <w:t xml:space="preserve">For more information see </w:t>
                            </w:r>
                            <w:hyperlink w:anchor="_Related_material" w:history="1">
                              <w:r w:rsidR="00B12520" w:rsidRPr="00B12520">
                                <w:rPr>
                                  <w:rStyle w:val="Hyperlink"/>
                                </w:rPr>
                                <w:t>Section 4.1 Reload RFP from EXDOC</w:t>
                              </w:r>
                            </w:hyperlink>
                            <w:r w:rsidR="00B12520">
                              <w:rPr>
                                <w:b/>
                                <w:bCs/>
                              </w:rPr>
                              <w:t xml:space="preserve"> </w:t>
                            </w:r>
                            <w:r w:rsidR="00B12520" w:rsidRPr="000971D8">
                              <w:t>of</w:t>
                            </w:r>
                            <w:r w:rsidRPr="00171FEC">
                              <w:rPr>
                                <w:i/>
                                <w:iCs/>
                              </w:rPr>
                              <w:t xml:space="preserve"> </w:t>
                            </w:r>
                            <w:hyperlink w:anchor="_Related_material" w:history="1">
                              <w:r w:rsidR="00B12520">
                                <w:rPr>
                                  <w:rStyle w:val="Hyperlink"/>
                                  <w:i/>
                                  <w:iCs/>
                                </w:rPr>
                                <w:t>Reference: PEMS AO user guide – Overview and General Functions</w:t>
                              </w:r>
                            </w:hyperlink>
                            <w:r w:rsidRPr="00171FEC">
                              <w:rPr>
                                <w:i/>
                                <w:iCs/>
                              </w:rPr>
                              <w:t>.</w:t>
                            </w:r>
                          </w:p>
                          <w:p w14:paraId="03D33500" w14:textId="77777777" w:rsidR="00A37B7D" w:rsidRPr="00B80099" w:rsidRDefault="00A37B7D" w:rsidP="001B0D3D">
                            <w:pPr>
                              <w:spacing w:before="0"/>
                              <w:jc w:val="both"/>
                              <w:rPr>
                                <w:b/>
                              </w:rPr>
                            </w:pPr>
                            <w:r w:rsidRPr="00B80099">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9B1A568" id="_x0000_t202" coordsize="21600,21600" o:spt="202" path="m,l,21600r21600,l21600,xe">
                <v:stroke joinstyle="miter"/>
                <v:path gradientshapeok="t" o:connecttype="rect"/>
              </v:shapetype>
              <v:shape id="Text Box 2" o:spid="_x0000_s1032" type="#_x0000_t202" style="position:absolute;left:0;text-align:left;margin-left:0;margin-top:4.4pt;width:449.3pt;height:49.25pt;z-index:25165824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" strokeweight="1.5pt">
                <v:textbox>
                  <w:txbxContent>
                    <w:p w14:paraId="54F98795" w14:textId="35418606" w:rsidR="00A37B7D" w:rsidRDefault="00A37B7D" w:rsidP="001B0D3D">
                      <w:pPr>
                        <w:spacing w:before="0" w:after="0"/>
                        <w:rPr>
                          <w:rFonts w:ascii="Arial" w:eastAsia="Times New Roman" w:hAnsi="Arial"/>
                          <w:b/>
                          <w:bCs/>
                          <w:sz w:val="28"/>
                          <w:szCs w:val="26"/>
                        </w:rPr>
                      </w:pPr>
                      <w:r>
                        <w:t xml:space="preserve">Where a change is made to the RFP in EXDOC, you can select the </w:t>
                      </w:r>
                      <w:r w:rsidRPr="00A76C54">
                        <w:rPr>
                          <w:b/>
                        </w:rPr>
                        <w:t xml:space="preserve">Reload RFP from </w:t>
                      </w:r>
                      <w:r>
                        <w:rPr>
                          <w:b/>
                        </w:rPr>
                        <w:t>EXDOC</w:t>
                      </w:r>
                      <w:r>
                        <w:rPr>
                          <w:b/>
                          <w:vertAlign w:val="superscript"/>
                        </w:rPr>
                        <w:t>4</w:t>
                      </w:r>
                      <w:r>
                        <w:t xml:space="preserve"> checkbox to update the relevant inspection record in PEMS. </w:t>
                      </w:r>
                      <w:r w:rsidRPr="00DA48ED">
                        <w:t xml:space="preserve">For more information see </w:t>
                      </w:r>
                      <w:hyperlink w:anchor="_Related_material" w:history="1">
                        <w:r w:rsidR="00B12520" w:rsidRPr="00B12520">
                          <w:rPr>
                            <w:rStyle w:val="Hyperlink"/>
                          </w:rPr>
                          <w:t>Section 4.1 Reload RFP from EXDOC</w:t>
                        </w:r>
                      </w:hyperlink>
                      <w:r w:rsidR="00B12520">
                        <w:rPr>
                          <w:b/>
                          <w:bCs/>
                        </w:rPr>
                        <w:t xml:space="preserve"> </w:t>
                      </w:r>
                      <w:r w:rsidR="00B12520" w:rsidRPr="000971D8">
                        <w:t>of</w:t>
                      </w:r>
                      <w:r w:rsidRPr="00171FEC">
                        <w:rPr>
                          <w:i/>
                          <w:iCs/>
                        </w:rPr>
                        <w:t xml:space="preserve"> </w:t>
                      </w:r>
                      <w:hyperlink w:anchor="_Related_material" w:history="1">
                        <w:r w:rsidR="00B12520">
                          <w:rPr>
                            <w:rStyle w:val="Hyperlink"/>
                            <w:i/>
                            <w:iCs/>
                          </w:rPr>
                          <w:t>Reference: PEMS AO user guide – Overview and General Functions</w:t>
                        </w:r>
                      </w:hyperlink>
                      <w:r w:rsidRPr="00171FEC">
                        <w:rPr>
                          <w:i/>
                          <w:iCs/>
                        </w:rPr>
                        <w:t>.</w:t>
                      </w:r>
                    </w:p>
                    <w:p w14:paraId="03D33500" w14:textId="77777777" w:rsidR="00A37B7D" w:rsidRPr="00B80099" w:rsidRDefault="00A37B7D" w:rsidP="001B0D3D">
                      <w:pPr>
                        <w:spacing w:before="0"/>
                        <w:jc w:val="both"/>
                        <w:rPr>
                          <w:b/>
                        </w:rPr>
                      </w:pPr>
                      <w:r w:rsidRPr="00B80099">
                        <w:t>.</w:t>
                      </w:r>
                    </w:p>
                  </w:txbxContent>
                </v:textbox>
                <w10:wrap anchorx="margin"/>
              </v:shape>
            </w:pict>
          </mc:Fallback>
        </mc:AlternateContent>
      </w:r>
    </w:p>
    <w:p w14:paraId="775EEF33" w14:textId="77777777" w:rsidR="00B12520" w:rsidRDefault="00B12520" w:rsidP="001B0D3D">
      <w:pPr>
        <w:pStyle w:val="BodyText"/>
        <w:jc w:val="both"/>
      </w:pPr>
    </w:p>
    <w:p w14:paraId="0DCFBC19" w14:textId="77777777" w:rsidR="00B12520" w:rsidRDefault="00B12520" w:rsidP="001B0D3D">
      <w:pPr>
        <w:pStyle w:val="BodyText"/>
        <w:jc w:val="both"/>
      </w:pPr>
    </w:p>
    <w:p w14:paraId="2B5E66EA" w14:textId="219106DD" w:rsidR="001B0D3D" w:rsidRPr="00481C18" w:rsidRDefault="001B0D3D" w:rsidP="001B0D3D">
      <w:pPr>
        <w:pStyle w:val="BodyText"/>
        <w:jc w:val="both"/>
      </w:pPr>
      <w:r w:rsidRPr="00481C18">
        <w:t xml:space="preserve">PEMS extracts RFP information from EXDOC to populate the </w:t>
      </w:r>
      <w:r w:rsidR="002820D1" w:rsidRPr="002F707E">
        <w:rPr>
          <w:i/>
          <w:iCs/>
        </w:rPr>
        <w:t>Grain and Plant Product</w:t>
      </w:r>
      <w:r w:rsidR="002820D1">
        <w:t xml:space="preserve"> </w:t>
      </w:r>
      <w:r w:rsidRPr="003B2CA6">
        <w:rPr>
          <w:i/>
        </w:rPr>
        <w:t>Inspection</w:t>
      </w:r>
      <w:r w:rsidRPr="00481C18">
        <w:t xml:space="preserve"> page. The inspection page will display by default.</w:t>
      </w:r>
    </w:p>
    <w:p w14:paraId="5F9ED867" w14:textId="46993FB1" w:rsidR="001B0D3D" w:rsidRPr="00481C18" w:rsidRDefault="00B12520" w:rsidP="001B0D3D">
      <w:pPr>
        <w:pStyle w:val="BodyText"/>
        <w:jc w:val="both"/>
      </w:pPr>
      <w:r>
        <w:rPr>
          <w:rFonts w:ascii="Arial" w:hAnsi="Arial"/>
          <w:b/>
          <w:bCs/>
          <w:noProof/>
          <w:sz w:val="28"/>
          <w:szCs w:val="26"/>
        </w:rPr>
        <w:drawing>
          <wp:anchor distT="0" distB="0" distL="114300" distR="114300" simplePos="0" relativeHeight="251666629" behindDoc="0" locked="0" layoutInCell="1" allowOverlap="1" wp14:anchorId="7776AC4B" wp14:editId="002D41A5">
            <wp:simplePos x="0" y="0"/>
            <wp:positionH relativeFrom="leftMargin">
              <wp:align>right</wp:align>
            </wp:positionH>
            <wp:positionV relativeFrom="paragraph">
              <wp:posOffset>319920</wp:posOffset>
            </wp:positionV>
            <wp:extent cx="379562" cy="379562"/>
            <wp:effectExtent l="0" t="0" r="0" b="1905"/>
            <wp:wrapNone/>
            <wp:docPr id="4656" name="Graphic 4656"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79562" cy="379562"/>
                    </a:xfrm>
                    <a:prstGeom prst="rect">
                      <a:avLst/>
                    </a:prstGeom>
                  </pic:spPr>
                </pic:pic>
              </a:graphicData>
            </a:graphic>
            <wp14:sizeRelH relativeFrom="margin">
              <wp14:pctWidth>0</wp14:pctWidth>
            </wp14:sizeRelH>
            <wp14:sizeRelV relativeFrom="margin">
              <wp14:pctHeight>0</wp14:pctHeight>
            </wp14:sizeRelV>
          </wp:anchor>
        </w:drawing>
      </w:r>
      <w:r w:rsidR="001B0D3D">
        <w:rPr>
          <w:noProof/>
          <w:lang w:eastAsia="en-AU"/>
        </w:rPr>
        <mc:AlternateContent>
          <mc:Choice Requires="wps">
            <w:drawing>
              <wp:anchor distT="45720" distB="45720" distL="114300" distR="114300" simplePos="0" relativeHeight="251658242" behindDoc="0" locked="0" layoutInCell="1" allowOverlap="1" wp14:anchorId="3CF8EB21" wp14:editId="02865153">
                <wp:simplePos x="0" y="0"/>
                <wp:positionH relativeFrom="column">
                  <wp:posOffset>8890</wp:posOffset>
                </wp:positionH>
                <wp:positionV relativeFrom="paragraph">
                  <wp:posOffset>276225</wp:posOffset>
                </wp:positionV>
                <wp:extent cx="5706110" cy="506095"/>
                <wp:effectExtent l="0" t="0" r="27940" b="27305"/>
                <wp:wrapTopAndBottom/>
                <wp:docPr id="57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506095"/>
                        </a:xfrm>
                        <a:prstGeom prst="rect">
                          <a:avLst/>
                        </a:prstGeom>
                        <a:solidFill>
                          <a:srgbClr val="FFFFFF"/>
                        </a:solidFill>
                        <a:ln w="19050">
                          <a:solidFill>
                            <a:srgbClr val="000000"/>
                          </a:solidFill>
                          <a:miter lim="800000"/>
                          <a:headEnd/>
                          <a:tailEnd/>
                        </a:ln>
                      </wps:spPr>
                      <wps:txbx>
                        <w:txbxContent>
                          <w:p w14:paraId="6AF7BA3B" w14:textId="24DDFCA0" w:rsidR="00A37B7D" w:rsidRPr="00247215" w:rsidRDefault="00A37B7D" w:rsidP="001B0D3D">
                            <w:pPr>
                              <w:jc w:val="both"/>
                              <w:rPr>
                                <w:b/>
                              </w:rPr>
                            </w:pPr>
                            <w:r>
                              <w:t>While the inspection record is active, the date provided on the inspection record is the date the inspection record was initiated.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F8EB21" id="_x0000_s1033" type="#_x0000_t202" style="position:absolute;left:0;text-align:left;margin-left:.7pt;margin-top:21.75pt;width:449.3pt;height:39.8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" strokeweight="1.5pt">
                <v:textbox>
                  <w:txbxContent>
                    <w:p w14:paraId="6AF7BA3B" w14:textId="24DDFCA0" w:rsidR="00A37B7D" w:rsidRPr="00247215" w:rsidRDefault="00A37B7D" w:rsidP="001B0D3D">
                      <w:pPr>
                        <w:jc w:val="both"/>
                        <w:rPr>
                          <w:b/>
                        </w:rPr>
                      </w:pPr>
                      <w:r>
                        <w:t>While the inspection record is active, the date provided on the inspection record is the date the inspection record was initiated.</w:t>
                      </w:r>
                    </w:p>
                  </w:txbxContent>
                </v:textbox>
                <w10:wrap type="topAndBottom"/>
              </v:shape>
            </w:pict>
          </mc:Fallback>
        </mc:AlternateContent>
      </w:r>
      <w:r w:rsidR="001B0D3D" w:rsidRPr="00481C18">
        <w:t xml:space="preserve">The inspection record will remain </w:t>
      </w:r>
      <w:r w:rsidR="001B0D3D" w:rsidRPr="00481C18">
        <w:rPr>
          <w:b/>
        </w:rPr>
        <w:t>Active</w:t>
      </w:r>
      <w:r w:rsidR="001B0D3D" w:rsidRPr="00481C18">
        <w:rPr>
          <w:b/>
          <w:vertAlign w:val="superscript"/>
        </w:rPr>
        <w:t>1</w:t>
      </w:r>
      <w:r w:rsidR="001B0D3D" w:rsidRPr="00481C18">
        <w:t xml:space="preserve"> until the record is withdrawn, submitted or cancelled.</w:t>
      </w:r>
    </w:p>
    <w:p w14:paraId="6BE0C680" w14:textId="0BDF4AA9" w:rsidR="00E0560C" w:rsidRDefault="00376ADB" w:rsidP="001B0D3D">
      <w:pPr>
        <w:pStyle w:val="BodyText"/>
      </w:pPr>
      <w:r>
        <w:rPr>
          <w:noProof/>
          <w:lang w:eastAsia="en-AU"/>
        </w:rPr>
        <mc:AlternateContent>
          <mc:Choice Requires="wps">
            <w:drawing>
              <wp:anchor distT="0" distB="0" distL="114300" distR="114300" simplePos="0" relativeHeight="251658358" behindDoc="0" locked="0" layoutInCell="1" allowOverlap="1" wp14:anchorId="0E479D9B" wp14:editId="75EA84A3">
                <wp:simplePos x="0" y="0"/>
                <wp:positionH relativeFrom="column">
                  <wp:posOffset>3099116</wp:posOffset>
                </wp:positionH>
                <wp:positionV relativeFrom="paragraph">
                  <wp:posOffset>992824</wp:posOffset>
                </wp:positionV>
                <wp:extent cx="716915" cy="355600"/>
                <wp:effectExtent l="9208" t="0" r="35242" b="16193"/>
                <wp:wrapNone/>
                <wp:docPr id="4662" name="AutoShape 39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691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46FFF61" w14:textId="77777777" w:rsidR="00A37B7D" w:rsidRPr="00F91207" w:rsidRDefault="00A37B7D" w:rsidP="001B0D3D">
                            <w:pPr>
                              <w:spacing w:before="0"/>
                              <w:jc w:val="center"/>
                              <w:rPr>
                                <w:b/>
                                <w:color w:val="FFFFFF"/>
                                <w:sz w:val="26"/>
                                <w:szCs w:val="26"/>
                              </w:rPr>
                            </w:pPr>
                            <w:r w:rsidRPr="00F91207">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0E479D9B" id="AutoShape 3916" o:spid="_x0000_s1034" type="#_x0000_t67" style="position:absolute;margin-left:244pt;margin-top:78.2pt;width:56.45pt;height:28pt;rotation:90;z-index:251658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" fillcolor="#ed7d31" stroked="f" strokecolor="#f2f2f2" strokeweight="3pt">
                <v:shadow on="t" color="#823b0b" opacity=".5" offset=",1pt"/>
                <v:textbox>
                  <w:txbxContent>
                    <w:p w14:paraId="546FFF61" w14:textId="77777777" w:rsidR="00A37B7D" w:rsidRPr="00F91207" w:rsidRDefault="00A37B7D" w:rsidP="001B0D3D">
                      <w:pPr>
                        <w:spacing w:before="0"/>
                        <w:jc w:val="center"/>
                        <w:rPr>
                          <w:b/>
                          <w:color w:val="FFFFFF"/>
                          <w:sz w:val="26"/>
                          <w:szCs w:val="26"/>
                        </w:rPr>
                      </w:pPr>
                      <w:r w:rsidRPr="00F91207">
                        <w:rPr>
                          <w:b/>
                          <w:color w:val="FFFFFF"/>
                          <w:sz w:val="26"/>
                          <w:szCs w:val="26"/>
                        </w:rPr>
                        <w:t>1</w:t>
                      </w:r>
                    </w:p>
                  </w:txbxContent>
                </v:textbox>
              </v:shape>
            </w:pict>
          </mc:Fallback>
        </mc:AlternateContent>
      </w:r>
      <w:r>
        <w:rPr>
          <w:noProof/>
          <w:lang w:eastAsia="en-AU"/>
        </w:rPr>
        <mc:AlternateContent>
          <mc:Choice Requires="wps">
            <w:drawing>
              <wp:anchor distT="0" distB="0" distL="114300" distR="114300" simplePos="0" relativeHeight="251658357" behindDoc="0" locked="0" layoutInCell="1" allowOverlap="1" wp14:anchorId="04F0CA0A" wp14:editId="40EF56DB">
                <wp:simplePos x="0" y="0"/>
                <wp:positionH relativeFrom="margin">
                  <wp:posOffset>2430780</wp:posOffset>
                </wp:positionH>
                <wp:positionV relativeFrom="paragraph">
                  <wp:posOffset>1085850</wp:posOffset>
                </wp:positionV>
                <wp:extent cx="850789" cy="174928"/>
                <wp:effectExtent l="0" t="0" r="26035" b="15875"/>
                <wp:wrapNone/>
                <wp:docPr id="4661" name="Rectangle 5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789" cy="174928"/>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E3E4A87" id="Rectangle 5546" o:spid="_x0000_s1026" style="position:absolute;margin-left:191.4pt;margin-top:85.5pt;width:67pt;height:13.75pt;z-index:2516583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" filled="f" strokecolor="#ed7d31" strokeweight="1.5pt">
                <w10:wrap anchorx="margin"/>
              </v:rect>
            </w:pict>
          </mc:Fallback>
        </mc:AlternateContent>
      </w:r>
      <w:r w:rsidR="00C07DE7">
        <w:rPr>
          <w:noProof/>
        </w:rPr>
        <w:drawing>
          <wp:inline distT="0" distB="0" distL="0" distR="0" wp14:anchorId="0BD6DC36" wp14:editId="38E3E0DB">
            <wp:extent cx="5731510" cy="1337945"/>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1337945"/>
                    </a:xfrm>
                    <a:prstGeom prst="rect">
                      <a:avLst/>
                    </a:prstGeom>
                  </pic:spPr>
                </pic:pic>
              </a:graphicData>
            </a:graphic>
          </wp:inline>
        </w:drawing>
      </w:r>
    </w:p>
    <w:p w14:paraId="60EA7E04" w14:textId="4D796EB7" w:rsidR="00E0560C" w:rsidRDefault="00E0560C">
      <w:pPr>
        <w:spacing w:before="0" w:after="0"/>
        <w:rPr>
          <w:rFonts w:eastAsia="Times New Roman"/>
          <w:szCs w:val="24"/>
          <w:lang w:eastAsia="en-US"/>
        </w:rPr>
      </w:pPr>
      <w:r>
        <w:br w:type="page"/>
      </w:r>
    </w:p>
    <w:p w14:paraId="35C56B4E" w14:textId="77777777" w:rsidR="001B0D3D" w:rsidRDefault="001B0D3D" w:rsidP="001B0D3D">
      <w:pPr>
        <w:pStyle w:val="BodyText"/>
      </w:pPr>
    </w:p>
    <w:p w14:paraId="292C0999" w14:textId="4409C4EA" w:rsidR="001B0D3D" w:rsidRPr="00481C18" w:rsidRDefault="002820D1" w:rsidP="001B0D3D">
      <w:pPr>
        <w:pStyle w:val="Heading3"/>
      </w:pPr>
      <w:bookmarkStart w:id="15" w:name="_Toc527022223"/>
      <w:bookmarkStart w:id="16" w:name="_Toc46834235"/>
      <w:bookmarkStart w:id="17" w:name="_Toc46932093"/>
      <w:bookmarkStart w:id="18" w:name="_Toc112924008"/>
      <w:r>
        <w:t xml:space="preserve">Grain and Plant Product </w:t>
      </w:r>
      <w:r w:rsidR="001B0D3D">
        <w:t>I</w:t>
      </w:r>
      <w:r w:rsidR="001B0D3D" w:rsidRPr="00481C18">
        <w:t>nspection page</w:t>
      </w:r>
      <w:bookmarkEnd w:id="15"/>
      <w:bookmarkEnd w:id="16"/>
      <w:bookmarkEnd w:id="17"/>
      <w:bookmarkEnd w:id="18"/>
    </w:p>
    <w:p w14:paraId="1978F80B" w14:textId="45D422AB" w:rsidR="001B0D3D" w:rsidRPr="00481C18" w:rsidRDefault="001B0D3D" w:rsidP="001B0D3D">
      <w:pPr>
        <w:pStyle w:val="BodyText"/>
      </w:pPr>
      <w:r w:rsidRPr="00481C18">
        <w:t xml:space="preserve">The </w:t>
      </w:r>
      <w:r w:rsidR="002820D1" w:rsidRPr="002F707E">
        <w:rPr>
          <w:i/>
          <w:iCs/>
        </w:rPr>
        <w:t>Grain and Plant Product</w:t>
      </w:r>
      <w:r w:rsidR="002820D1">
        <w:t xml:space="preserve"> </w:t>
      </w:r>
      <w:r w:rsidRPr="003B2CA6">
        <w:rPr>
          <w:i/>
        </w:rPr>
        <w:t>Inspection</w:t>
      </w:r>
      <w:r w:rsidRPr="00481C18">
        <w:t xml:space="preserve"> page displays the following </w:t>
      </w:r>
      <w:r>
        <w:t xml:space="preserve">key </w:t>
      </w:r>
      <w:r w:rsidRPr="00481C18">
        <w:t>sections:</w:t>
      </w:r>
    </w:p>
    <w:p w14:paraId="50D08015" w14:textId="77777777" w:rsidR="001B0D3D" w:rsidRPr="00481C18" w:rsidRDefault="001B0D3D" w:rsidP="001B0D3D">
      <w:pPr>
        <w:pStyle w:val="ListBullet"/>
        <w:spacing w:after="120"/>
      </w:pPr>
      <w:r w:rsidRPr="00481C18">
        <w:rPr>
          <w:b/>
        </w:rPr>
        <w:t>RFP details</w:t>
      </w:r>
      <w:r w:rsidRPr="00481C18">
        <w:rPr>
          <w:b/>
          <w:vertAlign w:val="superscript"/>
        </w:rPr>
        <w:t>1</w:t>
      </w:r>
      <w:r w:rsidRPr="00481C18">
        <w:rPr>
          <w:b/>
        </w:rPr>
        <w:t xml:space="preserve"> – </w:t>
      </w:r>
      <w:r w:rsidRPr="00481C18">
        <w:t>populated based on RFP information extracted from EXDOC</w:t>
      </w:r>
    </w:p>
    <w:p w14:paraId="69CE8768" w14:textId="77777777" w:rsidR="001B0D3D" w:rsidRPr="00481C18" w:rsidRDefault="001B0D3D" w:rsidP="001B0D3D">
      <w:pPr>
        <w:pStyle w:val="ListBullet"/>
        <w:spacing w:after="120"/>
      </w:pPr>
      <w:r w:rsidRPr="00481C18">
        <w:rPr>
          <w:b/>
        </w:rPr>
        <w:t>Flow path details</w:t>
      </w:r>
      <w:r w:rsidRPr="00481C18">
        <w:rPr>
          <w:b/>
          <w:vertAlign w:val="superscript"/>
        </w:rPr>
        <w:t>2</w:t>
      </w:r>
      <w:r w:rsidRPr="00481C18">
        <w:rPr>
          <w:b/>
        </w:rPr>
        <w:t xml:space="preserve"> –</w:t>
      </w:r>
      <w:r w:rsidRPr="00481C18">
        <w:t xml:space="preserve"> allows you to record or change the flow path inspection result</w:t>
      </w:r>
    </w:p>
    <w:p w14:paraId="332DA28F" w14:textId="77777777" w:rsidR="001B0D3D" w:rsidRPr="00481C18" w:rsidRDefault="001B0D3D" w:rsidP="001B0D3D">
      <w:pPr>
        <w:pStyle w:val="ListBullet"/>
        <w:spacing w:after="120"/>
      </w:pPr>
      <w:r w:rsidRPr="00481C18">
        <w:rPr>
          <w:b/>
        </w:rPr>
        <w:t>Outcome details</w:t>
      </w:r>
      <w:r w:rsidRPr="00481C18">
        <w:rPr>
          <w:b/>
          <w:vertAlign w:val="superscript"/>
        </w:rPr>
        <w:t>3</w:t>
      </w:r>
      <w:r w:rsidRPr="00481C18">
        <w:t xml:space="preserve"> </w:t>
      </w:r>
      <w:r w:rsidRPr="00481C18">
        <w:rPr>
          <w:b/>
        </w:rPr>
        <w:t>–</w:t>
      </w:r>
      <w:r w:rsidRPr="00481C18">
        <w:t xml:space="preserve"> allows you to select sampling rate and track the inspection outcomes</w:t>
      </w:r>
    </w:p>
    <w:p w14:paraId="78C21280" w14:textId="77777777" w:rsidR="001B0D3D" w:rsidRPr="00481C18" w:rsidRDefault="001B0D3D" w:rsidP="001B0D3D">
      <w:pPr>
        <w:pStyle w:val="ListBullet"/>
        <w:spacing w:after="120"/>
      </w:pPr>
      <w:r w:rsidRPr="00481C18">
        <w:rPr>
          <w:b/>
        </w:rPr>
        <w:t>Results</w:t>
      </w:r>
      <w:r w:rsidRPr="00481C18">
        <w:rPr>
          <w:b/>
          <w:vertAlign w:val="superscript"/>
        </w:rPr>
        <w:t>4</w:t>
      </w:r>
      <w:r w:rsidRPr="00481C18">
        <w:rPr>
          <w:b/>
        </w:rPr>
        <w:t xml:space="preserve"> – </w:t>
      </w:r>
      <w:r w:rsidRPr="00481C18">
        <w:t xml:space="preserve">where you record </w:t>
      </w:r>
      <w:r>
        <w:t xml:space="preserve">the </w:t>
      </w:r>
      <w:r w:rsidRPr="00481C18">
        <w:t>inspection results</w:t>
      </w:r>
    </w:p>
    <w:p w14:paraId="484CAE70" w14:textId="0A1A4D9A" w:rsidR="001B0D3D" w:rsidRDefault="001B0D3D" w:rsidP="000971D8">
      <w:pPr>
        <w:pStyle w:val="ListBullet"/>
        <w:rPr>
          <w:rFonts w:ascii="Arial" w:hAnsi="Arial"/>
          <w:b/>
          <w:bCs/>
          <w:sz w:val="28"/>
          <w:szCs w:val="26"/>
        </w:rPr>
      </w:pPr>
      <w:r w:rsidRPr="00481C18">
        <w:rPr>
          <w:b/>
        </w:rPr>
        <w:t>Comments</w:t>
      </w:r>
      <w:r w:rsidRPr="00481C18">
        <w:rPr>
          <w:b/>
          <w:vertAlign w:val="superscript"/>
        </w:rPr>
        <w:t>5</w:t>
      </w:r>
      <w:r w:rsidRPr="00481C18">
        <w:t xml:space="preserve"> </w:t>
      </w:r>
      <w:r w:rsidRPr="00481C18">
        <w:rPr>
          <w:b/>
        </w:rPr>
        <w:t>–</w:t>
      </w:r>
      <w:r>
        <w:rPr>
          <w:b/>
        </w:rPr>
        <w:t xml:space="preserve"> </w:t>
      </w:r>
      <w:r w:rsidRPr="00A56737">
        <w:t>where</w:t>
      </w:r>
      <w:r>
        <w:rPr>
          <w:b/>
        </w:rPr>
        <w:t xml:space="preserve"> </w:t>
      </w:r>
      <w:r w:rsidRPr="00481C18">
        <w:t xml:space="preserve">general comments regarding the inspection can be recorded here </w:t>
      </w:r>
      <w:r w:rsidR="00702A93">
        <w:br/>
      </w:r>
      <w:r w:rsidR="00507DE2">
        <w:t>(</w:t>
      </w:r>
      <w:r w:rsidRPr="00481C18">
        <w:t xml:space="preserve">see </w:t>
      </w:r>
      <w:hyperlink w:anchor="_Related_material" w:history="1">
        <w:r w:rsidRPr="000971D8">
          <w:rPr>
            <w:rStyle w:val="Hyperlink"/>
          </w:rPr>
          <w:t>Section 3.8 Adding comments to a record</w:t>
        </w:r>
      </w:hyperlink>
      <w:r w:rsidR="006A7F73" w:rsidRPr="00171FEC">
        <w:rPr>
          <w:i/>
          <w:iCs/>
        </w:rPr>
        <w:t xml:space="preserve"> </w:t>
      </w:r>
      <w:r w:rsidR="00EA1CE3">
        <w:t xml:space="preserve">of </w:t>
      </w:r>
      <w:r w:rsidR="0079383B" w:rsidRPr="003B68F5">
        <w:t>Reference</w:t>
      </w:r>
      <w:r w:rsidR="0079383B" w:rsidRPr="00171FEC">
        <w:t>:</w:t>
      </w:r>
      <w:r w:rsidRPr="00171FEC">
        <w:rPr>
          <w:i/>
          <w:iCs/>
        </w:rPr>
        <w:t xml:space="preserve"> </w:t>
      </w:r>
      <w:hyperlink w:anchor="_Related_material" w:history="1">
        <w:r w:rsidRPr="00171FEC">
          <w:rPr>
            <w:rStyle w:val="Hyperlink"/>
            <w:i/>
            <w:iCs/>
          </w:rPr>
          <w:t>PEMS AO user guide – Overview and General Functions</w:t>
        </w:r>
      </w:hyperlink>
      <w:r w:rsidR="00507DE2">
        <w:rPr>
          <w:i/>
          <w:iCs/>
        </w:rPr>
        <w:t>)</w:t>
      </w:r>
      <w:r w:rsidRPr="00A30D4B">
        <w:t>.</w:t>
      </w:r>
    </w:p>
    <w:p w14:paraId="40CCD4EE" w14:textId="77777777" w:rsidR="001B0D3D" w:rsidRDefault="001B0D3D" w:rsidP="001B0D3D">
      <w:pPr>
        <w:pStyle w:val="BodyText"/>
      </w:pPr>
      <w:r w:rsidRPr="00481C18">
        <w:t>Step-by-step instruction</w:t>
      </w:r>
      <w:r>
        <w:t>s</w:t>
      </w:r>
      <w:r w:rsidRPr="00481C18">
        <w:t xml:space="preserve"> on how to record or change data on this page is provided below.</w:t>
      </w:r>
    </w:p>
    <w:p w14:paraId="750B5F1D" w14:textId="2E1FC2BF" w:rsidR="001B0D3D" w:rsidRDefault="00BA1497" w:rsidP="002F707E">
      <w:pPr>
        <w:pStyle w:val="BodyText"/>
        <w:rPr>
          <w:b/>
        </w:rPr>
      </w:pPr>
      <w:r>
        <w:rPr>
          <w:noProof/>
        </w:rPr>
        <mc:AlternateContent>
          <mc:Choice Requires="wps">
            <w:drawing>
              <wp:anchor distT="0" distB="0" distL="114300" distR="114300" simplePos="0" relativeHeight="251658273" behindDoc="0" locked="0" layoutInCell="1" allowOverlap="1" wp14:anchorId="757A5DFC" wp14:editId="37314A31">
                <wp:simplePos x="0" y="0"/>
                <wp:positionH relativeFrom="column">
                  <wp:posOffset>2881188</wp:posOffset>
                </wp:positionH>
                <wp:positionV relativeFrom="paragraph">
                  <wp:posOffset>1158240</wp:posOffset>
                </wp:positionV>
                <wp:extent cx="2686050" cy="552450"/>
                <wp:effectExtent l="0" t="0" r="19050" b="19050"/>
                <wp:wrapNone/>
                <wp:docPr id="4647" name="Rectangle 5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0" cy="552450"/>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B75BEF4" id="Rectangle 5546" o:spid="_x0000_s1026" style="position:absolute;margin-left:226.85pt;margin-top:91.2pt;width:211.5pt;height:43.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" filled="f" strokecolor="#ed7d31" strokeweight="1.5pt"/>
            </w:pict>
          </mc:Fallback>
        </mc:AlternateContent>
      </w:r>
      <w:r>
        <w:rPr>
          <w:noProof/>
        </w:rPr>
        <mc:AlternateContent>
          <mc:Choice Requires="wps">
            <w:drawing>
              <wp:anchor distT="0" distB="0" distL="114300" distR="114300" simplePos="0" relativeHeight="251658272" behindDoc="0" locked="0" layoutInCell="1" allowOverlap="1" wp14:anchorId="67D2077D" wp14:editId="55709508">
                <wp:simplePos x="0" y="0"/>
                <wp:positionH relativeFrom="column">
                  <wp:posOffset>2886323</wp:posOffset>
                </wp:positionH>
                <wp:positionV relativeFrom="paragraph">
                  <wp:posOffset>1720408</wp:posOffset>
                </wp:positionV>
                <wp:extent cx="2687320" cy="993913"/>
                <wp:effectExtent l="0" t="0" r="17780" b="15875"/>
                <wp:wrapNone/>
                <wp:docPr id="4646" name="Rectangle 5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7320" cy="993913"/>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D902D5A" id="Rectangle 5546" o:spid="_x0000_s1026" style="position:absolute;margin-left:227.25pt;margin-top:135.45pt;width:211.6pt;height:78.2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" filled="f" strokecolor="#ed7d31" strokeweight="1.5pt"/>
            </w:pict>
          </mc:Fallback>
        </mc:AlternateContent>
      </w:r>
      <w:r>
        <w:rPr>
          <w:noProof/>
        </w:rPr>
        <mc:AlternateContent>
          <mc:Choice Requires="wps">
            <w:drawing>
              <wp:anchor distT="0" distB="0" distL="114300" distR="114300" simplePos="0" relativeHeight="251658271" behindDoc="0" locked="0" layoutInCell="1" allowOverlap="1" wp14:anchorId="6164B135" wp14:editId="377FEFB5">
                <wp:simplePos x="0" y="0"/>
                <wp:positionH relativeFrom="column">
                  <wp:posOffset>111318</wp:posOffset>
                </wp:positionH>
                <wp:positionV relativeFrom="paragraph">
                  <wp:posOffset>2769980</wp:posOffset>
                </wp:positionV>
                <wp:extent cx="5467350" cy="634614"/>
                <wp:effectExtent l="0" t="0" r="19050" b="13335"/>
                <wp:wrapNone/>
                <wp:docPr id="4645" name="Rectangle 5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634614"/>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272CA8B" id="Rectangle 5546" o:spid="_x0000_s1026" style="position:absolute;margin-left:8.75pt;margin-top:218.1pt;width:430.5pt;height:49.9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" filled="f" strokecolor="#ed7d31" strokeweight="1.5pt"/>
            </w:pict>
          </mc:Fallback>
        </mc:AlternateContent>
      </w:r>
      <w:r w:rsidR="007D7013">
        <w:rPr>
          <w:noProof/>
        </w:rPr>
        <mc:AlternateContent>
          <mc:Choice Requires="wps">
            <w:drawing>
              <wp:anchor distT="0" distB="0" distL="114300" distR="114300" simplePos="0" relativeHeight="251658274" behindDoc="0" locked="0" layoutInCell="1" allowOverlap="1" wp14:anchorId="316B1ED5" wp14:editId="2A915345">
                <wp:simplePos x="0" y="0"/>
                <wp:positionH relativeFrom="margin">
                  <wp:posOffset>104140</wp:posOffset>
                </wp:positionH>
                <wp:positionV relativeFrom="paragraph">
                  <wp:posOffset>3478530</wp:posOffset>
                </wp:positionV>
                <wp:extent cx="5467350" cy="428625"/>
                <wp:effectExtent l="0" t="0" r="19050" b="28575"/>
                <wp:wrapNone/>
                <wp:docPr id="4648" name="Rectangle 5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428625"/>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B4782D5" id="Rectangle 5546" o:spid="_x0000_s1026" style="position:absolute;margin-left:8.2pt;margin-top:273.9pt;width:430.5pt;height:33.75pt;z-index:2516582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" filled="f" strokecolor="#ed7d31" strokeweight="1.5pt">
                <w10:wrap anchorx="margin"/>
              </v:rect>
            </w:pict>
          </mc:Fallback>
        </mc:AlternateContent>
      </w:r>
      <w:r w:rsidR="007D7013">
        <w:rPr>
          <w:noProof/>
        </w:rPr>
        <mc:AlternateContent>
          <mc:Choice Requires="wps">
            <w:drawing>
              <wp:anchor distT="0" distB="0" distL="114300" distR="114300" simplePos="0" relativeHeight="251658305" behindDoc="0" locked="0" layoutInCell="1" allowOverlap="1" wp14:anchorId="6265121F" wp14:editId="7896A4DE">
                <wp:simplePos x="0" y="0"/>
                <wp:positionH relativeFrom="column">
                  <wp:posOffset>5367655</wp:posOffset>
                </wp:positionH>
                <wp:positionV relativeFrom="paragraph">
                  <wp:posOffset>1147763</wp:posOffset>
                </wp:positionV>
                <wp:extent cx="768668" cy="355600"/>
                <wp:effectExtent l="0" t="3175" r="47625" b="28575"/>
                <wp:wrapNone/>
                <wp:docPr id="4653" name="AutoShape 39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68668"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093A2B0" w14:textId="77777777" w:rsidR="00A37B7D" w:rsidRPr="00F91207" w:rsidRDefault="00A37B7D" w:rsidP="001B0D3D">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265121F" id="_x0000_s1035" type="#_x0000_t67" style="position:absolute;margin-left:422.65pt;margin-top:90.4pt;width:60.55pt;height:28pt;rotation:90;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" fillcolor="#ed7d31" stroked="f" strokecolor="#f2f2f2" strokeweight="3pt">
                <v:shadow on="t" color="#823b0b" opacity=".5" offset=",1pt"/>
                <v:textbox>
                  <w:txbxContent>
                    <w:p w14:paraId="4093A2B0" w14:textId="77777777" w:rsidR="00A37B7D" w:rsidRPr="00F91207" w:rsidRDefault="00A37B7D" w:rsidP="001B0D3D">
                      <w:pPr>
                        <w:spacing w:before="0"/>
                        <w:jc w:val="center"/>
                        <w:rPr>
                          <w:b/>
                          <w:color w:val="FFFFFF"/>
                          <w:sz w:val="26"/>
                          <w:szCs w:val="26"/>
                        </w:rPr>
                      </w:pPr>
                      <w:r>
                        <w:rPr>
                          <w:b/>
                          <w:color w:val="FFFFFF"/>
                          <w:sz w:val="26"/>
                          <w:szCs w:val="26"/>
                        </w:rPr>
                        <w:t>2</w:t>
                      </w:r>
                    </w:p>
                  </w:txbxContent>
                </v:textbox>
              </v:shape>
            </w:pict>
          </mc:Fallback>
        </mc:AlternateContent>
      </w:r>
      <w:r w:rsidR="00376ADB">
        <w:rPr>
          <w:noProof/>
        </w:rPr>
        <mc:AlternateContent>
          <mc:Choice Requires="wps">
            <w:drawing>
              <wp:anchor distT="0" distB="0" distL="114300" distR="114300" simplePos="0" relativeHeight="251658306" behindDoc="0" locked="0" layoutInCell="1" allowOverlap="1" wp14:anchorId="130DE1C7" wp14:editId="75ADCB89">
                <wp:simplePos x="0" y="0"/>
                <wp:positionH relativeFrom="column">
                  <wp:posOffset>5402897</wp:posOffset>
                </wp:positionH>
                <wp:positionV relativeFrom="paragraph">
                  <wp:posOffset>1820864</wp:posOffset>
                </wp:positionV>
                <wp:extent cx="718185" cy="355600"/>
                <wp:effectExtent l="0" t="9207" r="34607" b="15558"/>
                <wp:wrapNone/>
                <wp:docPr id="4652" name="AutoShape 39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818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7DF927C" w14:textId="77777777" w:rsidR="00A37B7D" w:rsidRPr="00F91207" w:rsidRDefault="00A37B7D" w:rsidP="001B0D3D">
                            <w:pPr>
                              <w:spacing w:before="0"/>
                              <w:jc w:val="center"/>
                              <w:rPr>
                                <w:b/>
                                <w:color w:val="FFFFFF"/>
                                <w:sz w:val="26"/>
                                <w:szCs w:val="26"/>
                              </w:rPr>
                            </w:pPr>
                            <w:r>
                              <w:rPr>
                                <w:b/>
                                <w:color w:val="FFFFFF"/>
                                <w:sz w:val="26"/>
                                <w:szCs w:val="26"/>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130DE1C7" id="_x0000_s1036" type="#_x0000_t67" style="position:absolute;margin-left:425.4pt;margin-top:143.4pt;width:56.55pt;height:28pt;rotation:90;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" fillcolor="#ed7d31" stroked="f" strokecolor="#f2f2f2" strokeweight="3pt">
                <v:shadow on="t" color="#823b0b" opacity=".5" offset=",1pt"/>
                <v:textbox>
                  <w:txbxContent>
                    <w:p w14:paraId="07DF927C" w14:textId="77777777" w:rsidR="00A37B7D" w:rsidRPr="00F91207" w:rsidRDefault="00A37B7D" w:rsidP="001B0D3D">
                      <w:pPr>
                        <w:spacing w:before="0"/>
                        <w:jc w:val="center"/>
                        <w:rPr>
                          <w:b/>
                          <w:color w:val="FFFFFF"/>
                          <w:sz w:val="26"/>
                          <w:szCs w:val="26"/>
                        </w:rPr>
                      </w:pPr>
                      <w:r>
                        <w:rPr>
                          <w:b/>
                          <w:color w:val="FFFFFF"/>
                          <w:sz w:val="26"/>
                          <w:szCs w:val="26"/>
                        </w:rPr>
                        <w:t>3</w:t>
                      </w:r>
                    </w:p>
                  </w:txbxContent>
                </v:textbox>
              </v:shape>
            </w:pict>
          </mc:Fallback>
        </mc:AlternateContent>
      </w:r>
      <w:r w:rsidR="00376ADB">
        <w:rPr>
          <w:noProof/>
        </w:rPr>
        <mc:AlternateContent>
          <mc:Choice Requires="wps">
            <w:drawing>
              <wp:anchor distT="0" distB="0" distL="114300" distR="114300" simplePos="0" relativeHeight="251658307" behindDoc="0" locked="0" layoutInCell="1" allowOverlap="1" wp14:anchorId="41AA47C8" wp14:editId="2766489F">
                <wp:simplePos x="0" y="0"/>
                <wp:positionH relativeFrom="column">
                  <wp:posOffset>5417503</wp:posOffset>
                </wp:positionH>
                <wp:positionV relativeFrom="paragraph">
                  <wp:posOffset>2639060</wp:posOffset>
                </wp:positionV>
                <wp:extent cx="746760" cy="355600"/>
                <wp:effectExtent l="5080" t="0" r="39370" b="20320"/>
                <wp:wrapNone/>
                <wp:docPr id="4654" name="AutoShape 39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4676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39E911C" w14:textId="77777777" w:rsidR="00A37B7D" w:rsidRPr="00F91207" w:rsidRDefault="00A37B7D" w:rsidP="001B0D3D">
                            <w:pPr>
                              <w:spacing w:before="0"/>
                              <w:jc w:val="center"/>
                              <w:rPr>
                                <w:b/>
                                <w:color w:val="FFFFFF"/>
                                <w:sz w:val="26"/>
                                <w:szCs w:val="26"/>
                              </w:rPr>
                            </w:pPr>
                            <w:r>
                              <w:rPr>
                                <w:b/>
                                <w:color w:val="FFFFFF"/>
                                <w:sz w:val="26"/>
                                <w:szCs w:val="26"/>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41AA47C8" id="_x0000_s1037" type="#_x0000_t67" style="position:absolute;margin-left:426.6pt;margin-top:207.8pt;width:58.8pt;height:28pt;rotation:90;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" fillcolor="#ed7d31" stroked="f" strokecolor="#f2f2f2" strokeweight="3pt">
                <v:shadow on="t" color="#823b0b" opacity=".5" offset=",1pt"/>
                <v:textbox>
                  <w:txbxContent>
                    <w:p w14:paraId="039E911C" w14:textId="77777777" w:rsidR="00A37B7D" w:rsidRPr="00F91207" w:rsidRDefault="00A37B7D" w:rsidP="001B0D3D">
                      <w:pPr>
                        <w:spacing w:before="0"/>
                        <w:jc w:val="center"/>
                        <w:rPr>
                          <w:b/>
                          <w:color w:val="FFFFFF"/>
                          <w:sz w:val="26"/>
                          <w:szCs w:val="26"/>
                        </w:rPr>
                      </w:pPr>
                      <w:r>
                        <w:rPr>
                          <w:b/>
                          <w:color w:val="FFFFFF"/>
                          <w:sz w:val="26"/>
                          <w:szCs w:val="26"/>
                        </w:rPr>
                        <w:t>4</w:t>
                      </w:r>
                    </w:p>
                  </w:txbxContent>
                </v:textbox>
              </v:shape>
            </w:pict>
          </mc:Fallback>
        </mc:AlternateContent>
      </w:r>
      <w:r w:rsidR="00376ADB">
        <w:rPr>
          <w:noProof/>
        </w:rPr>
        <mc:AlternateContent>
          <mc:Choice Requires="wps">
            <w:drawing>
              <wp:anchor distT="0" distB="0" distL="114300" distR="114300" simplePos="0" relativeHeight="251658308" behindDoc="0" locked="0" layoutInCell="1" allowOverlap="1" wp14:anchorId="5B4649F0" wp14:editId="19FCCD5C">
                <wp:simplePos x="0" y="0"/>
                <wp:positionH relativeFrom="column">
                  <wp:posOffset>-472758</wp:posOffset>
                </wp:positionH>
                <wp:positionV relativeFrom="paragraph">
                  <wp:posOffset>3453130</wp:posOffset>
                </wp:positionV>
                <wp:extent cx="760095" cy="355600"/>
                <wp:effectExtent l="0" t="7302" r="32702" b="13653"/>
                <wp:wrapNone/>
                <wp:docPr id="5894" name="AutoShape 39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6009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BFCE41C" w14:textId="77777777" w:rsidR="00A37B7D" w:rsidRPr="00F91207" w:rsidRDefault="00A37B7D" w:rsidP="001B0D3D">
                            <w:pPr>
                              <w:spacing w:before="0"/>
                              <w:jc w:val="center"/>
                              <w:rPr>
                                <w:b/>
                                <w:color w:val="FFFFFF"/>
                                <w:sz w:val="26"/>
                                <w:szCs w:val="26"/>
                              </w:rPr>
                            </w:pPr>
                            <w:r>
                              <w:rPr>
                                <w:b/>
                                <w:color w:val="FFFFFF"/>
                                <w:sz w:val="26"/>
                                <w:szCs w:val="26"/>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B4649F0" id="_x0000_s1038" type="#_x0000_t67" style="position:absolute;margin-left:-37.25pt;margin-top:271.9pt;width:59.85pt;height:28pt;rotation:-90;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" fillcolor="#ed7d31" stroked="f" strokecolor="#f2f2f2" strokeweight="3pt">
                <v:shadow on="t" color="#823b0b" opacity=".5" offset=",1pt"/>
                <v:textbox>
                  <w:txbxContent>
                    <w:p w14:paraId="5BFCE41C" w14:textId="77777777" w:rsidR="00A37B7D" w:rsidRPr="00F91207" w:rsidRDefault="00A37B7D" w:rsidP="001B0D3D">
                      <w:pPr>
                        <w:spacing w:before="0"/>
                        <w:jc w:val="center"/>
                        <w:rPr>
                          <w:b/>
                          <w:color w:val="FFFFFF"/>
                          <w:sz w:val="26"/>
                          <w:szCs w:val="26"/>
                        </w:rPr>
                      </w:pPr>
                      <w:r>
                        <w:rPr>
                          <w:b/>
                          <w:color w:val="FFFFFF"/>
                          <w:sz w:val="26"/>
                          <w:szCs w:val="26"/>
                        </w:rPr>
                        <w:t>5</w:t>
                      </w:r>
                    </w:p>
                  </w:txbxContent>
                </v:textbox>
              </v:shape>
            </w:pict>
          </mc:Fallback>
        </mc:AlternateContent>
      </w:r>
      <w:r w:rsidR="00376ADB">
        <w:rPr>
          <w:noProof/>
        </w:rPr>
        <mc:AlternateContent>
          <mc:Choice Requires="wps">
            <w:drawing>
              <wp:anchor distT="0" distB="0" distL="114300" distR="114300" simplePos="0" relativeHeight="251658270" behindDoc="0" locked="0" layoutInCell="1" allowOverlap="1" wp14:anchorId="786B9FFB" wp14:editId="125F14D9">
                <wp:simplePos x="0" y="0"/>
                <wp:positionH relativeFrom="column">
                  <wp:posOffset>134620</wp:posOffset>
                </wp:positionH>
                <wp:positionV relativeFrom="paragraph">
                  <wp:posOffset>1108710</wp:posOffset>
                </wp:positionV>
                <wp:extent cx="2657475" cy="1144905"/>
                <wp:effectExtent l="0" t="0" r="28575" b="17145"/>
                <wp:wrapNone/>
                <wp:docPr id="4644" name="Rectangle 5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7475" cy="1144905"/>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830FF36" id="Rectangle 5546" o:spid="_x0000_s1026" style="position:absolute;margin-left:10.6pt;margin-top:87.3pt;width:209.25pt;height:90.1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" filled="f" strokecolor="#ed7d31" strokeweight="1.5pt"/>
            </w:pict>
          </mc:Fallback>
        </mc:AlternateContent>
      </w:r>
      <w:r w:rsidR="001B0D3D">
        <w:rPr>
          <w:noProof/>
        </w:rPr>
        <mc:AlternateContent>
          <mc:Choice Requires="wps">
            <w:drawing>
              <wp:anchor distT="0" distB="0" distL="114300" distR="114300" simplePos="0" relativeHeight="251658304" behindDoc="0" locked="0" layoutInCell="1" allowOverlap="1" wp14:anchorId="5E1B08B4" wp14:editId="64AF74D0">
                <wp:simplePos x="0" y="0"/>
                <wp:positionH relativeFrom="column">
                  <wp:posOffset>-431483</wp:posOffset>
                </wp:positionH>
                <wp:positionV relativeFrom="paragraph">
                  <wp:posOffset>981119</wp:posOffset>
                </wp:positionV>
                <wp:extent cx="716915" cy="355600"/>
                <wp:effectExtent l="9208" t="0" r="35242" b="16193"/>
                <wp:wrapNone/>
                <wp:docPr id="4651" name="AutoShape 39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1691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3AA4590" w14:textId="77777777" w:rsidR="00A37B7D" w:rsidRPr="00F91207" w:rsidRDefault="00A37B7D" w:rsidP="001B0D3D">
                            <w:pPr>
                              <w:spacing w:before="0"/>
                              <w:jc w:val="center"/>
                              <w:rPr>
                                <w:b/>
                                <w:color w:val="FFFFFF"/>
                                <w:sz w:val="26"/>
                                <w:szCs w:val="26"/>
                              </w:rPr>
                            </w:pPr>
                            <w:r w:rsidRPr="00F91207">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E1B08B4" id="_x0000_s1039" type="#_x0000_t67" style="position:absolute;margin-left:-34pt;margin-top:77.25pt;width:56.45pt;height:28pt;rotation:-90;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" fillcolor="#ed7d31" stroked="f" strokecolor="#f2f2f2" strokeweight="3pt">
                <v:shadow on="t" color="#823b0b" opacity=".5" offset=",1pt"/>
                <v:textbox>
                  <w:txbxContent>
                    <w:p w14:paraId="43AA4590" w14:textId="77777777" w:rsidR="00A37B7D" w:rsidRPr="00F91207" w:rsidRDefault="00A37B7D" w:rsidP="001B0D3D">
                      <w:pPr>
                        <w:spacing w:before="0"/>
                        <w:jc w:val="center"/>
                        <w:rPr>
                          <w:b/>
                          <w:color w:val="FFFFFF"/>
                          <w:sz w:val="26"/>
                          <w:szCs w:val="26"/>
                        </w:rPr>
                      </w:pPr>
                      <w:r w:rsidRPr="00F91207">
                        <w:rPr>
                          <w:b/>
                          <w:color w:val="FFFFFF"/>
                          <w:sz w:val="26"/>
                          <w:szCs w:val="26"/>
                        </w:rPr>
                        <w:t>1</w:t>
                      </w:r>
                    </w:p>
                  </w:txbxContent>
                </v:textbox>
              </v:shape>
            </w:pict>
          </mc:Fallback>
        </mc:AlternateContent>
      </w:r>
      <w:r>
        <w:rPr>
          <w:noProof/>
        </w:rPr>
        <w:drawing>
          <wp:inline distT="0" distB="0" distL="0" distR="0" wp14:anchorId="1EF0B125" wp14:editId="2C92220F">
            <wp:extent cx="5731510" cy="4043045"/>
            <wp:effectExtent l="0" t="0" r="2540" b="0"/>
            <wp:docPr id="4641" name="Picture 464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1" name="Picture 4641" descr="A screenshot of a computer&#10;&#10;Description automatically generated"/>
                    <pic:cNvPicPr/>
                  </pic:nvPicPr>
                  <pic:blipFill>
                    <a:blip r:embed="rId25"/>
                    <a:stretch>
                      <a:fillRect/>
                    </a:stretch>
                  </pic:blipFill>
                  <pic:spPr>
                    <a:xfrm>
                      <a:off x="0" y="0"/>
                      <a:ext cx="5731510" cy="4043045"/>
                    </a:xfrm>
                    <a:prstGeom prst="rect">
                      <a:avLst/>
                    </a:prstGeom>
                  </pic:spPr>
                </pic:pic>
              </a:graphicData>
            </a:graphic>
          </wp:inline>
        </w:drawing>
      </w:r>
      <w:bookmarkStart w:id="19" w:name="_Toc527022229"/>
      <w:r w:rsidR="001B0D3D">
        <w:br w:type="page"/>
      </w:r>
    </w:p>
    <w:p w14:paraId="504CE481" w14:textId="77777777" w:rsidR="001B0D3D" w:rsidRPr="00481C18" w:rsidRDefault="001B0D3D" w:rsidP="001B0D3D">
      <w:pPr>
        <w:pStyle w:val="Heading3"/>
      </w:pPr>
      <w:bookmarkStart w:id="20" w:name="_Toc46834236"/>
      <w:bookmarkStart w:id="21" w:name="_Toc46932094"/>
      <w:bookmarkStart w:id="22" w:name="_Toc112924009"/>
      <w:r w:rsidRPr="00481C18">
        <w:lastRenderedPageBreak/>
        <w:t xml:space="preserve">Opening the </w:t>
      </w:r>
      <w:r>
        <w:t>Request for Permit (</w:t>
      </w:r>
      <w:r w:rsidRPr="00481C18">
        <w:t>RFP</w:t>
      </w:r>
      <w:r>
        <w:t>)</w:t>
      </w:r>
      <w:r w:rsidRPr="00481C18">
        <w:t xml:space="preserve"> details</w:t>
      </w:r>
      <w:bookmarkEnd w:id="19"/>
      <w:bookmarkEnd w:id="20"/>
      <w:bookmarkEnd w:id="21"/>
      <w:bookmarkEnd w:id="22"/>
    </w:p>
    <w:p w14:paraId="30E70434" w14:textId="34FF7CBC" w:rsidR="001B0D3D" w:rsidRDefault="001B0D3D" w:rsidP="001B0D3D">
      <w:pPr>
        <w:pStyle w:val="BodyText"/>
        <w:jc w:val="both"/>
      </w:pPr>
      <w:r w:rsidRPr="00481C18">
        <w:t xml:space="preserve">To open the RFP record, click the </w:t>
      </w:r>
      <w:r w:rsidRPr="00481C18">
        <w:rPr>
          <w:b/>
        </w:rPr>
        <w:t>Inspection</w:t>
      </w:r>
      <w:r w:rsidRPr="00481C18">
        <w:rPr>
          <w:b/>
          <w:vertAlign w:val="superscript"/>
        </w:rPr>
        <w:t>1</w:t>
      </w:r>
      <w:r w:rsidRPr="00481C18">
        <w:t xml:space="preserve"> tab and then click </w:t>
      </w:r>
      <w:r w:rsidRPr="00481C18">
        <w:rPr>
          <w:b/>
        </w:rPr>
        <w:t>Open</w:t>
      </w:r>
      <w:r w:rsidRPr="00481C18">
        <w:rPr>
          <w:b/>
          <w:vertAlign w:val="superscript"/>
        </w:rPr>
        <w:t>2</w:t>
      </w:r>
      <w:r w:rsidRPr="00481C18">
        <w:t xml:space="preserve"> under the RFP details section.</w:t>
      </w:r>
      <w:r w:rsidRPr="00B22100">
        <w:rPr>
          <w:noProof/>
          <w:lang w:eastAsia="en-AU"/>
        </w:rPr>
        <w:t xml:space="preserve"> </w:t>
      </w:r>
    </w:p>
    <w:p w14:paraId="2999027A" w14:textId="137EDCE6" w:rsidR="001B0D3D" w:rsidRPr="00481C18" w:rsidRDefault="007D7013" w:rsidP="001B0D3D">
      <w:pPr>
        <w:pStyle w:val="BodyText"/>
        <w:jc w:val="both"/>
      </w:pPr>
      <w:r>
        <w:rPr>
          <w:noProof/>
          <w:lang w:eastAsia="en-AU"/>
        </w:rPr>
        <mc:AlternateContent>
          <mc:Choice Requires="wps">
            <w:drawing>
              <wp:anchor distT="0" distB="0" distL="114300" distR="114300" simplePos="0" relativeHeight="251658351" behindDoc="0" locked="0" layoutInCell="1" allowOverlap="1" wp14:anchorId="41FD55E9" wp14:editId="46060CDE">
                <wp:simplePos x="0" y="0"/>
                <wp:positionH relativeFrom="column">
                  <wp:posOffset>1189037</wp:posOffset>
                </wp:positionH>
                <wp:positionV relativeFrom="paragraph">
                  <wp:posOffset>1044259</wp:posOffset>
                </wp:positionV>
                <wp:extent cx="668711" cy="407670"/>
                <wp:effectExtent l="0" t="2857" r="33337" b="14288"/>
                <wp:wrapNone/>
                <wp:docPr id="31" name="AutoShape 3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68711" cy="40767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79AE668" w14:textId="77777777" w:rsidR="00A37B7D" w:rsidRPr="00A75D4D" w:rsidRDefault="00A37B7D" w:rsidP="001B0D3D">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41FD55E9" id="AutoShape 3843" o:spid="_x0000_s1040" type="#_x0000_t67" style="position:absolute;left:0;text-align:left;margin-left:93.6pt;margin-top:82.25pt;width:52.65pt;height:32.1pt;rotation:90;z-index:251658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" fillcolor="#ed7d31" stroked="f" strokecolor="#f2f2f2" strokeweight="3pt">
                <v:shadow on="t" color="#823b0b" opacity=".5" offset=",1pt"/>
                <v:textbox>
                  <w:txbxContent>
                    <w:p w14:paraId="279AE668" w14:textId="77777777" w:rsidR="00A37B7D" w:rsidRPr="00A75D4D" w:rsidRDefault="00A37B7D" w:rsidP="001B0D3D">
                      <w:pPr>
                        <w:spacing w:before="0"/>
                        <w:jc w:val="center"/>
                        <w:rPr>
                          <w:b/>
                          <w:color w:val="FFFFFF"/>
                          <w:sz w:val="26"/>
                          <w:szCs w:val="26"/>
                        </w:rPr>
                      </w:pPr>
                      <w:r>
                        <w:rPr>
                          <w:b/>
                          <w:color w:val="FFFFFF"/>
                          <w:sz w:val="26"/>
                          <w:szCs w:val="26"/>
                        </w:rPr>
                        <w:t>2</w:t>
                      </w:r>
                    </w:p>
                  </w:txbxContent>
                </v:textbox>
              </v:shape>
            </w:pict>
          </mc:Fallback>
        </mc:AlternateContent>
      </w:r>
      <w:r w:rsidR="00766898">
        <w:rPr>
          <w:noProof/>
          <w:lang w:eastAsia="en-AU"/>
        </w:rPr>
        <mc:AlternateContent>
          <mc:Choice Requires="wps">
            <w:drawing>
              <wp:anchor distT="0" distB="0" distL="114300" distR="114300" simplePos="0" relativeHeight="251658352" behindDoc="0" locked="0" layoutInCell="1" allowOverlap="1" wp14:anchorId="03E8EC68" wp14:editId="7128734B">
                <wp:simplePos x="0" y="0"/>
                <wp:positionH relativeFrom="column">
                  <wp:posOffset>-191770</wp:posOffset>
                </wp:positionH>
                <wp:positionV relativeFrom="paragraph">
                  <wp:posOffset>874395</wp:posOffset>
                </wp:positionV>
                <wp:extent cx="799465" cy="294005"/>
                <wp:effectExtent l="5080" t="0" r="43815" b="24765"/>
                <wp:wrapNone/>
                <wp:docPr id="2862" name="AutoShape 3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99465" cy="29400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14526F6" w14:textId="77777777" w:rsidR="00A37B7D" w:rsidRPr="00A75D4D" w:rsidRDefault="00A37B7D" w:rsidP="001B0D3D">
                            <w:pPr>
                              <w:spacing w:before="0"/>
                              <w:jc w:val="center"/>
                              <w:rPr>
                                <w:b/>
                                <w:color w:val="FFFFFF"/>
                                <w:sz w:val="26"/>
                                <w:szCs w:val="26"/>
                              </w:rPr>
                            </w:pPr>
                            <w:r w:rsidRPr="00A75D4D">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03E8EC68" id="AutoShape 3830" o:spid="_x0000_s1041" type="#_x0000_t67" style="position:absolute;left:0;text-align:left;margin-left:-15.1pt;margin-top:68.85pt;width:62.95pt;height:23.15pt;rotation:-90;z-index:25165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" fillcolor="#ed7d31" stroked="f" strokecolor="#f2f2f2" strokeweight="3pt">
                <v:shadow on="t" color="#823b0b" opacity=".5" offset=",1pt"/>
                <v:textbox>
                  <w:txbxContent>
                    <w:p w14:paraId="614526F6" w14:textId="77777777" w:rsidR="00A37B7D" w:rsidRPr="00A75D4D" w:rsidRDefault="00A37B7D" w:rsidP="001B0D3D">
                      <w:pPr>
                        <w:spacing w:before="0"/>
                        <w:jc w:val="center"/>
                        <w:rPr>
                          <w:b/>
                          <w:color w:val="FFFFFF"/>
                          <w:sz w:val="26"/>
                          <w:szCs w:val="26"/>
                        </w:rPr>
                      </w:pPr>
                      <w:r w:rsidRPr="00A75D4D">
                        <w:rPr>
                          <w:b/>
                          <w:color w:val="FFFFFF"/>
                          <w:sz w:val="26"/>
                          <w:szCs w:val="26"/>
                        </w:rPr>
                        <w:t>1</w:t>
                      </w:r>
                    </w:p>
                  </w:txbxContent>
                </v:textbox>
              </v:shape>
            </w:pict>
          </mc:Fallback>
        </mc:AlternateContent>
      </w:r>
      <w:r w:rsidR="00BA1497">
        <w:rPr>
          <w:noProof/>
        </w:rPr>
        <w:drawing>
          <wp:inline distT="0" distB="0" distL="0" distR="0" wp14:anchorId="288BDF95" wp14:editId="7C835901">
            <wp:extent cx="5731510" cy="2252345"/>
            <wp:effectExtent l="0" t="0" r="2540" b="0"/>
            <wp:docPr id="4649" name="Picture 464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9" name="Picture 4649" descr="Graphical user interface, text, application&#10;&#10;Description automatically generated"/>
                    <pic:cNvPicPr/>
                  </pic:nvPicPr>
                  <pic:blipFill>
                    <a:blip r:embed="rId26"/>
                    <a:stretch>
                      <a:fillRect/>
                    </a:stretch>
                  </pic:blipFill>
                  <pic:spPr>
                    <a:xfrm>
                      <a:off x="0" y="0"/>
                      <a:ext cx="5731510" cy="2252345"/>
                    </a:xfrm>
                    <a:prstGeom prst="rect">
                      <a:avLst/>
                    </a:prstGeom>
                  </pic:spPr>
                </pic:pic>
              </a:graphicData>
            </a:graphic>
          </wp:inline>
        </w:drawing>
      </w:r>
    </w:p>
    <w:p w14:paraId="6E00D603" w14:textId="77777777" w:rsidR="001B0D3D" w:rsidRPr="00481C18" w:rsidRDefault="001B0D3D" w:rsidP="001B0D3D">
      <w:pPr>
        <w:pStyle w:val="BodyText"/>
        <w:jc w:val="both"/>
      </w:pPr>
      <w:r w:rsidRPr="00481C18">
        <w:t xml:space="preserve">The </w:t>
      </w:r>
      <w:r w:rsidRPr="00B22100">
        <w:rPr>
          <w:i/>
        </w:rPr>
        <w:t xml:space="preserve">Request For Permit </w:t>
      </w:r>
      <w:r>
        <w:rPr>
          <w:i/>
        </w:rPr>
        <w:t xml:space="preserve">(RFP) </w:t>
      </w:r>
      <w:r w:rsidRPr="00481C18">
        <w:t>page will display.</w:t>
      </w:r>
    </w:p>
    <w:p w14:paraId="311F2D2C" w14:textId="04ED3049" w:rsidR="001B0D3D" w:rsidRPr="00481C18" w:rsidRDefault="001B0D3D" w:rsidP="00C14C21">
      <w:pPr>
        <w:pStyle w:val="BodyText"/>
      </w:pPr>
      <w:r w:rsidRPr="00481C18">
        <w:t xml:space="preserve">The </w:t>
      </w:r>
      <w:r w:rsidRPr="00B22100">
        <w:rPr>
          <w:i/>
        </w:rPr>
        <w:t>Request For Permit</w:t>
      </w:r>
      <w:r w:rsidRPr="00481C18">
        <w:t xml:space="preserve"> page will display a </w:t>
      </w:r>
      <w:r w:rsidRPr="00481C18">
        <w:rPr>
          <w:b/>
        </w:rPr>
        <w:t>Summary</w:t>
      </w:r>
      <w:r w:rsidRPr="00481C18">
        <w:rPr>
          <w:b/>
          <w:vertAlign w:val="superscript"/>
        </w:rPr>
        <w:t>1</w:t>
      </w:r>
      <w:r w:rsidRPr="00481C18">
        <w:t xml:space="preserve"> of the RFP</w:t>
      </w:r>
      <w:r>
        <w:t xml:space="preserve"> from EXDOC</w:t>
      </w:r>
      <w:r w:rsidRPr="00481C18">
        <w:t xml:space="preserve">, as well as the </w:t>
      </w:r>
      <w:r w:rsidRPr="00481C18">
        <w:rPr>
          <w:b/>
        </w:rPr>
        <w:t>Request for permit lines</w:t>
      </w:r>
      <w:r w:rsidRPr="00481C18">
        <w:rPr>
          <w:b/>
          <w:vertAlign w:val="superscript"/>
        </w:rPr>
        <w:t>2</w:t>
      </w:r>
      <w:r w:rsidRPr="00481C18">
        <w:t xml:space="preserve"> </w:t>
      </w:r>
      <w:r>
        <w:t>that</w:t>
      </w:r>
      <w:r w:rsidRPr="00481C18">
        <w:t xml:space="preserve"> make up the inspection record</w:t>
      </w:r>
      <w:r>
        <w:t>. F</w:t>
      </w:r>
      <w:r w:rsidRPr="00481C18">
        <w:t xml:space="preserve">or more information on the </w:t>
      </w:r>
      <w:r w:rsidRPr="00481C18">
        <w:rPr>
          <w:b/>
        </w:rPr>
        <w:t>RFP tabs</w:t>
      </w:r>
      <w:r w:rsidRPr="00481C18">
        <w:rPr>
          <w:b/>
          <w:vertAlign w:val="superscript"/>
        </w:rPr>
        <w:t>3</w:t>
      </w:r>
      <w:r w:rsidRPr="00481C18">
        <w:t xml:space="preserve"> see </w:t>
      </w:r>
      <w:hyperlink w:anchor="_Related_material" w:history="1">
        <w:r w:rsidRPr="000971D8">
          <w:rPr>
            <w:rStyle w:val="Hyperlink"/>
          </w:rPr>
          <w:t>Section 4: RFP functions in PEMS (commodity inspections)</w:t>
        </w:r>
      </w:hyperlink>
      <w:r w:rsidR="00EA1CE3">
        <w:rPr>
          <w:i/>
          <w:iCs/>
        </w:rPr>
        <w:t xml:space="preserve"> </w:t>
      </w:r>
      <w:r w:rsidR="00EA1CE3">
        <w:t>of</w:t>
      </w:r>
      <w:r w:rsidR="00C12C68">
        <w:t xml:space="preserve"> Reference: </w:t>
      </w:r>
      <w:hyperlink w:anchor="_Related_material" w:history="1">
        <w:r w:rsidRPr="00171FEC">
          <w:rPr>
            <w:rStyle w:val="Hyperlink"/>
            <w:i/>
            <w:iCs/>
          </w:rPr>
          <w:t>PEMS AO user guide – Overview and General Functions</w:t>
        </w:r>
      </w:hyperlink>
      <w:r w:rsidRPr="00A30D4B">
        <w:t>.</w:t>
      </w:r>
    </w:p>
    <w:p w14:paraId="1414C309" w14:textId="77777777" w:rsidR="001B0D3D" w:rsidRDefault="001B0D3D" w:rsidP="001B0D3D">
      <w:pPr>
        <w:pStyle w:val="BodyText"/>
        <w:jc w:val="both"/>
      </w:pPr>
      <w:r w:rsidRPr="00481C18">
        <w:t xml:space="preserve">Click </w:t>
      </w:r>
      <w:r w:rsidRPr="00481C18">
        <w:rPr>
          <w:b/>
        </w:rPr>
        <w:t>Open</w:t>
      </w:r>
      <w:r w:rsidRPr="00481C18">
        <w:rPr>
          <w:b/>
          <w:vertAlign w:val="superscript"/>
        </w:rPr>
        <w:t>4</w:t>
      </w:r>
      <w:r w:rsidRPr="00481C18">
        <w:t xml:space="preserve"> beside any RFP line to view the details of that line. </w:t>
      </w:r>
      <w:r>
        <w:t xml:space="preserve"> </w:t>
      </w:r>
    </w:p>
    <w:p w14:paraId="7B8ADFC5" w14:textId="19DD81C4" w:rsidR="001B0D3D" w:rsidRDefault="001B0D3D" w:rsidP="001B0D3D">
      <w:pPr>
        <w:pStyle w:val="BodyText"/>
        <w:jc w:val="both"/>
      </w:pPr>
      <w:r>
        <w:t xml:space="preserve">Click </w:t>
      </w:r>
      <w:r w:rsidRPr="000829FF">
        <w:rPr>
          <w:b/>
        </w:rPr>
        <w:t>View containers</w:t>
      </w:r>
      <w:r w:rsidRPr="000829FF">
        <w:rPr>
          <w:b/>
          <w:vertAlign w:val="superscript"/>
        </w:rPr>
        <w:t>5</w:t>
      </w:r>
      <w:r>
        <w:t xml:space="preserve"> to view containers linked to RFP.</w:t>
      </w:r>
    </w:p>
    <w:p w14:paraId="61C80303" w14:textId="44624057" w:rsidR="007F2D3A" w:rsidRDefault="007F2D3A" w:rsidP="001B0D3D">
      <w:pPr>
        <w:pStyle w:val="BodyText"/>
        <w:jc w:val="both"/>
      </w:pPr>
      <w:r>
        <w:t xml:space="preserve">The </w:t>
      </w:r>
      <w:r w:rsidRPr="007F2D3A">
        <w:rPr>
          <w:b/>
          <w:bCs/>
        </w:rPr>
        <w:t>Import Permits</w:t>
      </w:r>
      <w:r w:rsidRPr="007F2D3A">
        <w:rPr>
          <w:b/>
          <w:bCs/>
          <w:vertAlign w:val="superscript"/>
        </w:rPr>
        <w:t>6</w:t>
      </w:r>
      <w:r>
        <w:t xml:space="preserve"> details will be displayed.</w:t>
      </w:r>
    </w:p>
    <w:p w14:paraId="31F274B6" w14:textId="1A6213FF" w:rsidR="001B0D3D" w:rsidRDefault="007F2D3A" w:rsidP="001B0D3D">
      <w:pPr>
        <w:pStyle w:val="BodyText"/>
        <w:jc w:val="both"/>
      </w:pPr>
      <w:r>
        <w:rPr>
          <w:noProof/>
        </w:rPr>
        <mc:AlternateContent>
          <mc:Choice Requires="wps">
            <w:drawing>
              <wp:anchor distT="0" distB="0" distL="114300" distR="114300" simplePos="0" relativeHeight="251658347" behindDoc="0" locked="0" layoutInCell="1" allowOverlap="1" wp14:anchorId="704044E4" wp14:editId="287DB5FF">
                <wp:simplePos x="0" y="0"/>
                <wp:positionH relativeFrom="column">
                  <wp:posOffset>4898638</wp:posOffset>
                </wp:positionH>
                <wp:positionV relativeFrom="paragraph">
                  <wp:posOffset>2429772</wp:posOffset>
                </wp:positionV>
                <wp:extent cx="799465" cy="294005"/>
                <wp:effectExtent l="5080" t="0" r="43815" b="24765"/>
                <wp:wrapNone/>
                <wp:docPr id="24" name="AutoShape 3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99465" cy="29400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1303224" w14:textId="77777777" w:rsidR="00A37B7D" w:rsidRPr="00A75D4D" w:rsidRDefault="00A37B7D" w:rsidP="001B0D3D">
                            <w:pPr>
                              <w:spacing w:before="0"/>
                              <w:jc w:val="center"/>
                              <w:rPr>
                                <w:b/>
                                <w:color w:val="FFFFFF"/>
                                <w:sz w:val="26"/>
                                <w:szCs w:val="26"/>
                              </w:rPr>
                            </w:pPr>
                            <w:r>
                              <w:rPr>
                                <w:b/>
                                <w:color w:val="FFFFFF"/>
                                <w:sz w:val="26"/>
                                <w:szCs w:val="26"/>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704044E4" id="_x0000_s1042" type="#_x0000_t67" style="position:absolute;left:0;text-align:left;margin-left:385.7pt;margin-top:191.3pt;width:62.95pt;height:23.15pt;rotation:90;z-index:251658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" fillcolor="#ed7d31" stroked="f" strokecolor="#f2f2f2" strokeweight="3pt">
                <v:shadow on="t" color="#823b0b" opacity=".5" offset=",1pt"/>
                <v:textbox>
                  <w:txbxContent>
                    <w:p w14:paraId="01303224" w14:textId="77777777" w:rsidR="00A37B7D" w:rsidRPr="00A75D4D" w:rsidRDefault="00A37B7D" w:rsidP="001B0D3D">
                      <w:pPr>
                        <w:spacing w:before="0"/>
                        <w:jc w:val="center"/>
                        <w:rPr>
                          <w:b/>
                          <w:color w:val="FFFFFF"/>
                          <w:sz w:val="26"/>
                          <w:szCs w:val="26"/>
                        </w:rPr>
                      </w:pPr>
                      <w:r>
                        <w:rPr>
                          <w:b/>
                          <w:color w:val="FFFFFF"/>
                          <w:sz w:val="26"/>
                          <w:szCs w:val="26"/>
                        </w:rPr>
                        <w:t>5</w:t>
                      </w:r>
                    </w:p>
                  </w:txbxContent>
                </v:textbox>
              </v:shape>
            </w:pict>
          </mc:Fallback>
        </mc:AlternateContent>
      </w:r>
      <w:r>
        <w:rPr>
          <w:noProof/>
        </w:rPr>
        <mc:AlternateContent>
          <mc:Choice Requires="wps">
            <w:drawing>
              <wp:anchor distT="0" distB="0" distL="114300" distR="114300" simplePos="0" relativeHeight="251660485" behindDoc="0" locked="0" layoutInCell="1" allowOverlap="1" wp14:anchorId="3CC5CBFC" wp14:editId="386F3DD2">
                <wp:simplePos x="0" y="0"/>
                <wp:positionH relativeFrom="column">
                  <wp:posOffset>-414903</wp:posOffset>
                </wp:positionH>
                <wp:positionV relativeFrom="paragraph">
                  <wp:posOffset>3049381</wp:posOffset>
                </wp:positionV>
                <wp:extent cx="799465" cy="294005"/>
                <wp:effectExtent l="5080" t="0" r="43815" b="24765"/>
                <wp:wrapNone/>
                <wp:docPr id="4655" name="AutoShape 3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99465" cy="29400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9C42DB2" w14:textId="0F5F0DED" w:rsidR="007F2D3A" w:rsidRPr="00A75D4D" w:rsidRDefault="007F2D3A" w:rsidP="001B0D3D">
                            <w:pPr>
                              <w:spacing w:before="0"/>
                              <w:jc w:val="center"/>
                              <w:rPr>
                                <w:b/>
                                <w:color w:val="FFFFFF"/>
                                <w:sz w:val="26"/>
                                <w:szCs w:val="26"/>
                              </w:rPr>
                            </w:pPr>
                            <w:r>
                              <w:rPr>
                                <w:b/>
                                <w:color w:val="FFFFFF"/>
                                <w:sz w:val="26"/>
                                <w:szCs w:val="26"/>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3CC5CBFC" id="_x0000_s1043" type="#_x0000_t67" style="position:absolute;left:0;text-align:left;margin-left:-32.65pt;margin-top:240.1pt;width:62.95pt;height:23.15pt;rotation:-90;z-index:2516604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" fillcolor="#ed7d31" stroked="f" strokecolor="#f2f2f2" strokeweight="3pt">
                <v:shadow on="t" color="#823b0b" opacity=".5" offset=",1pt"/>
                <v:textbox>
                  <w:txbxContent>
                    <w:p w14:paraId="59C42DB2" w14:textId="0F5F0DED" w:rsidR="007F2D3A" w:rsidRPr="00A75D4D" w:rsidRDefault="007F2D3A" w:rsidP="001B0D3D">
                      <w:pPr>
                        <w:spacing w:before="0"/>
                        <w:jc w:val="center"/>
                        <w:rPr>
                          <w:b/>
                          <w:color w:val="FFFFFF"/>
                          <w:sz w:val="26"/>
                          <w:szCs w:val="26"/>
                        </w:rPr>
                      </w:pPr>
                      <w:r>
                        <w:rPr>
                          <w:b/>
                          <w:color w:val="FFFFFF"/>
                          <w:sz w:val="26"/>
                          <w:szCs w:val="26"/>
                        </w:rPr>
                        <w:t>6</w:t>
                      </w:r>
                    </w:p>
                  </w:txbxContent>
                </v:textbox>
              </v:shape>
            </w:pict>
          </mc:Fallback>
        </mc:AlternateContent>
      </w:r>
      <w:r>
        <w:rPr>
          <w:noProof/>
        </w:rPr>
        <mc:AlternateContent>
          <mc:Choice Requires="wps">
            <w:drawing>
              <wp:anchor distT="0" distB="0" distL="114300" distR="114300" simplePos="0" relativeHeight="251658343" behindDoc="0" locked="0" layoutInCell="1" allowOverlap="1" wp14:anchorId="4B05959F" wp14:editId="52E84861">
                <wp:simplePos x="0" y="0"/>
                <wp:positionH relativeFrom="column">
                  <wp:posOffset>3694747</wp:posOffset>
                </wp:positionH>
                <wp:positionV relativeFrom="paragraph">
                  <wp:posOffset>2405726</wp:posOffset>
                </wp:positionV>
                <wp:extent cx="771760" cy="306137"/>
                <wp:effectExtent l="4128" t="0" r="32702" b="13653"/>
                <wp:wrapNone/>
                <wp:docPr id="5661" name="AutoShape 3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71760" cy="306137"/>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4283AAF" w14:textId="77777777" w:rsidR="00A37B7D" w:rsidRPr="00A75D4D" w:rsidRDefault="00A37B7D" w:rsidP="001B0D3D">
                            <w:pPr>
                              <w:spacing w:before="0"/>
                              <w:jc w:val="center"/>
                              <w:rPr>
                                <w:b/>
                                <w:color w:val="FFFFFF"/>
                                <w:sz w:val="26"/>
                                <w:szCs w:val="26"/>
                              </w:rPr>
                            </w:pPr>
                            <w:r>
                              <w:rPr>
                                <w:b/>
                                <w:color w:val="FFFFFF"/>
                                <w:sz w:val="26"/>
                                <w:szCs w:val="26"/>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05959F" id="_x0000_s1044" type="#_x0000_t67" style="position:absolute;left:0;text-align:left;margin-left:290.9pt;margin-top:189.45pt;width:60.75pt;height:24.1pt;rotation:-90;z-index:251658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" fillcolor="#ed7d31" stroked="f" strokecolor="#f2f2f2" strokeweight="3pt">
                <v:shadow on="t" color="#823b0b" opacity=".5" offset=",1pt"/>
                <v:textbox>
                  <w:txbxContent>
                    <w:p w14:paraId="74283AAF" w14:textId="77777777" w:rsidR="00A37B7D" w:rsidRPr="00A75D4D" w:rsidRDefault="00A37B7D" w:rsidP="001B0D3D">
                      <w:pPr>
                        <w:spacing w:before="0"/>
                        <w:jc w:val="center"/>
                        <w:rPr>
                          <w:b/>
                          <w:color w:val="FFFFFF"/>
                          <w:sz w:val="26"/>
                          <w:szCs w:val="26"/>
                        </w:rPr>
                      </w:pPr>
                      <w:r>
                        <w:rPr>
                          <w:b/>
                          <w:color w:val="FFFFFF"/>
                          <w:sz w:val="26"/>
                          <w:szCs w:val="26"/>
                        </w:rPr>
                        <w:t>4</w:t>
                      </w:r>
                    </w:p>
                  </w:txbxContent>
                </v:textbox>
              </v:shape>
            </w:pict>
          </mc:Fallback>
        </mc:AlternateContent>
      </w:r>
      <w:r>
        <w:rPr>
          <w:noProof/>
        </w:rPr>
        <mc:AlternateContent>
          <mc:Choice Requires="wps">
            <w:drawing>
              <wp:anchor distT="0" distB="0" distL="114300" distR="114300" simplePos="0" relativeHeight="251658344" behindDoc="0" locked="0" layoutInCell="1" allowOverlap="1" wp14:anchorId="2B22E77B" wp14:editId="2AC4B12A">
                <wp:simplePos x="0" y="0"/>
                <wp:positionH relativeFrom="column">
                  <wp:posOffset>2678</wp:posOffset>
                </wp:positionH>
                <wp:positionV relativeFrom="paragraph">
                  <wp:posOffset>448945</wp:posOffset>
                </wp:positionV>
                <wp:extent cx="799465" cy="313055"/>
                <wp:effectExtent l="0" t="0" r="38735" b="10795"/>
                <wp:wrapNone/>
                <wp:docPr id="5663" name="AutoShape 3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9465" cy="31305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DF1016A" w14:textId="77777777" w:rsidR="00A37B7D" w:rsidRPr="00A75D4D" w:rsidRDefault="00A37B7D" w:rsidP="001B0D3D">
                            <w:pPr>
                              <w:spacing w:before="0"/>
                              <w:jc w:val="center"/>
                              <w:rPr>
                                <w:b/>
                                <w:color w:val="FFFFFF"/>
                                <w:sz w:val="26"/>
                                <w:szCs w:val="26"/>
                              </w:rPr>
                            </w:pPr>
                            <w:r>
                              <w:rPr>
                                <w:b/>
                                <w:color w:val="FFFFFF"/>
                                <w:sz w:val="26"/>
                                <w:szCs w:val="26"/>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22E77B" id="_x0000_s1045" type="#_x0000_t67" style="position:absolute;left:0;text-align:left;margin-left:.2pt;margin-top:35.35pt;width:62.95pt;height:24.65pt;z-index:251658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" fillcolor="#ed7d31" stroked="f" strokecolor="#f2f2f2" strokeweight="3pt">
                <v:shadow on="t" color="#823b0b" opacity=".5" offset=",1pt"/>
                <v:textbox>
                  <w:txbxContent>
                    <w:p w14:paraId="7DF1016A" w14:textId="77777777" w:rsidR="00A37B7D" w:rsidRPr="00A75D4D" w:rsidRDefault="00A37B7D" w:rsidP="001B0D3D">
                      <w:pPr>
                        <w:spacing w:before="0"/>
                        <w:jc w:val="center"/>
                        <w:rPr>
                          <w:b/>
                          <w:color w:val="FFFFFF"/>
                          <w:sz w:val="26"/>
                          <w:szCs w:val="26"/>
                        </w:rPr>
                      </w:pPr>
                      <w:r>
                        <w:rPr>
                          <w:b/>
                          <w:color w:val="FFFFFF"/>
                          <w:sz w:val="26"/>
                          <w:szCs w:val="26"/>
                        </w:rPr>
                        <w:t>3</w:t>
                      </w:r>
                    </w:p>
                  </w:txbxContent>
                </v:textbox>
              </v:shape>
            </w:pict>
          </mc:Fallback>
        </mc:AlternateContent>
      </w:r>
      <w:r>
        <w:rPr>
          <w:noProof/>
        </w:rPr>
        <mc:AlternateContent>
          <mc:Choice Requires="wps">
            <w:drawing>
              <wp:anchor distT="0" distB="0" distL="114300" distR="114300" simplePos="0" relativeHeight="251658341" behindDoc="0" locked="0" layoutInCell="1" allowOverlap="1" wp14:anchorId="78EBB4FF" wp14:editId="2CF0E882">
                <wp:simplePos x="0" y="0"/>
                <wp:positionH relativeFrom="margin">
                  <wp:posOffset>127221</wp:posOffset>
                </wp:positionH>
                <wp:positionV relativeFrom="paragraph">
                  <wp:posOffset>2054363</wp:posOffset>
                </wp:positionV>
                <wp:extent cx="5427676" cy="643890"/>
                <wp:effectExtent l="0" t="0" r="20955" b="22860"/>
                <wp:wrapNone/>
                <wp:docPr id="5634" name="Rectangle 3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7676" cy="643890"/>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20843B1" id="Rectangle 3842" o:spid="_x0000_s1026" style="position:absolute;margin-left:10pt;margin-top:161.75pt;width:427.4pt;height:50.7pt;z-index:2516583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" filled="f" strokecolor="#ed7d31" strokeweight="1.5pt">
                <w10:wrap anchorx="margin"/>
              </v:rect>
            </w:pict>
          </mc:Fallback>
        </mc:AlternateContent>
      </w:r>
      <w:r>
        <w:rPr>
          <w:noProof/>
        </w:rPr>
        <mc:AlternateContent>
          <mc:Choice Requires="wps">
            <w:drawing>
              <wp:anchor distT="0" distB="0" distL="114300" distR="114300" simplePos="0" relativeHeight="251658342" behindDoc="0" locked="0" layoutInCell="1" allowOverlap="1" wp14:anchorId="7DBF0080" wp14:editId="661D3453">
                <wp:simplePos x="0" y="0"/>
                <wp:positionH relativeFrom="margin">
                  <wp:posOffset>127221</wp:posOffset>
                </wp:positionH>
                <wp:positionV relativeFrom="paragraph">
                  <wp:posOffset>2746127</wp:posOffset>
                </wp:positionV>
                <wp:extent cx="5427676" cy="715617"/>
                <wp:effectExtent l="0" t="0" r="20955" b="27940"/>
                <wp:wrapNone/>
                <wp:docPr id="5659" name="Rectangle 3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7676" cy="715617"/>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FAF0B7A" id="Rectangle 3842" o:spid="_x0000_s1026" style="position:absolute;margin-left:10pt;margin-top:216.25pt;width:427.4pt;height:56.35pt;z-index:2516583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" filled="f" strokecolor="#ed7d31" strokeweight="1.5pt">
                <w10:wrap anchorx="margin"/>
              </v:rect>
            </w:pict>
          </mc:Fallback>
        </mc:AlternateContent>
      </w:r>
      <w:r w:rsidR="00BA1497">
        <w:rPr>
          <w:noProof/>
          <w:lang w:eastAsia="en-AU"/>
        </w:rPr>
        <mc:AlternateContent>
          <mc:Choice Requires="wps">
            <w:drawing>
              <wp:anchor distT="0" distB="0" distL="114300" distR="114300" simplePos="0" relativeHeight="251658345" behindDoc="0" locked="0" layoutInCell="1" allowOverlap="1" wp14:anchorId="193A4A9F" wp14:editId="0B94055A">
                <wp:simplePos x="0" y="0"/>
                <wp:positionH relativeFrom="column">
                  <wp:posOffset>-414682</wp:posOffset>
                </wp:positionH>
                <wp:positionV relativeFrom="paragraph">
                  <wp:posOffset>2125622</wp:posOffset>
                </wp:positionV>
                <wp:extent cx="799465" cy="294005"/>
                <wp:effectExtent l="5080" t="0" r="43815" b="24765"/>
                <wp:wrapNone/>
                <wp:docPr id="5665" name="AutoShape 3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99465" cy="29400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6943B28" w14:textId="77777777" w:rsidR="00A37B7D" w:rsidRPr="00A75D4D" w:rsidRDefault="00A37B7D" w:rsidP="001B0D3D">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193A4A9F" id="_x0000_s1046" type="#_x0000_t67" style="position:absolute;left:0;text-align:left;margin-left:-32.65pt;margin-top:167.35pt;width:62.95pt;height:23.15pt;rotation:-90;z-index:251658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" fillcolor="#ed7d31" stroked="f" strokecolor="#f2f2f2" strokeweight="3pt">
                <v:shadow on="t" color="#823b0b" opacity=".5" offset=",1pt"/>
                <v:textbox>
                  <w:txbxContent>
                    <w:p w14:paraId="76943B28" w14:textId="77777777" w:rsidR="00A37B7D" w:rsidRPr="00A75D4D" w:rsidRDefault="00A37B7D" w:rsidP="001B0D3D">
                      <w:pPr>
                        <w:spacing w:before="0"/>
                        <w:jc w:val="center"/>
                        <w:rPr>
                          <w:b/>
                          <w:color w:val="FFFFFF"/>
                          <w:sz w:val="26"/>
                          <w:szCs w:val="26"/>
                        </w:rPr>
                      </w:pPr>
                      <w:r>
                        <w:rPr>
                          <w:b/>
                          <w:color w:val="FFFFFF"/>
                          <w:sz w:val="26"/>
                          <w:szCs w:val="26"/>
                        </w:rPr>
                        <w:t>2</w:t>
                      </w:r>
                    </w:p>
                  </w:txbxContent>
                </v:textbox>
              </v:shape>
            </w:pict>
          </mc:Fallback>
        </mc:AlternateContent>
      </w:r>
      <w:r w:rsidR="00BA1497">
        <w:rPr>
          <w:noProof/>
          <w:lang w:eastAsia="en-AU"/>
        </w:rPr>
        <mc:AlternateContent>
          <mc:Choice Requires="wps">
            <w:drawing>
              <wp:anchor distT="0" distB="0" distL="114300" distR="114300" simplePos="0" relativeHeight="251658346" behindDoc="0" locked="0" layoutInCell="1" allowOverlap="1" wp14:anchorId="73603D16" wp14:editId="0E6EB3CA">
                <wp:simplePos x="0" y="0"/>
                <wp:positionH relativeFrom="margin">
                  <wp:posOffset>-411536</wp:posOffset>
                </wp:positionH>
                <wp:positionV relativeFrom="paragraph">
                  <wp:posOffset>1325245</wp:posOffset>
                </wp:positionV>
                <wp:extent cx="799465" cy="294005"/>
                <wp:effectExtent l="5080" t="0" r="43815" b="24765"/>
                <wp:wrapNone/>
                <wp:docPr id="1" name="AutoShape 3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99465" cy="29400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18F38CD" w14:textId="77777777" w:rsidR="00A37B7D" w:rsidRPr="00A75D4D" w:rsidRDefault="00A37B7D" w:rsidP="001B0D3D">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73603D16" id="_x0000_s1047" type="#_x0000_t67" style="position:absolute;left:0;text-align:left;margin-left:-32.4pt;margin-top:104.35pt;width:62.95pt;height:23.15pt;rotation:-90;z-index:2516583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" fillcolor="#ed7d31" stroked="f" strokecolor="#f2f2f2" strokeweight="3pt">
                <v:shadow on="t" color="#823b0b" opacity=".5" offset=",1pt"/>
                <v:textbox>
                  <w:txbxContent>
                    <w:p w14:paraId="518F38CD" w14:textId="77777777" w:rsidR="00A37B7D" w:rsidRPr="00A75D4D" w:rsidRDefault="00A37B7D" w:rsidP="001B0D3D">
                      <w:pPr>
                        <w:spacing w:before="0"/>
                        <w:jc w:val="center"/>
                        <w:rPr>
                          <w:b/>
                          <w:color w:val="FFFFFF"/>
                          <w:sz w:val="26"/>
                          <w:szCs w:val="26"/>
                        </w:rPr>
                      </w:pPr>
                      <w:r>
                        <w:rPr>
                          <w:b/>
                          <w:color w:val="FFFFFF"/>
                          <w:sz w:val="26"/>
                          <w:szCs w:val="26"/>
                        </w:rPr>
                        <w:t>1</w:t>
                      </w:r>
                    </w:p>
                  </w:txbxContent>
                </v:textbox>
                <w10:wrap anchorx="margin"/>
              </v:shape>
            </w:pict>
          </mc:Fallback>
        </mc:AlternateContent>
      </w:r>
      <w:r w:rsidR="00BA1497">
        <w:rPr>
          <w:noProof/>
        </w:rPr>
        <mc:AlternateContent>
          <mc:Choice Requires="wps">
            <w:drawing>
              <wp:anchor distT="0" distB="0" distL="114300" distR="114300" simplePos="0" relativeHeight="251658340" behindDoc="0" locked="0" layoutInCell="1" allowOverlap="1" wp14:anchorId="5686AA06" wp14:editId="7EB7E13E">
                <wp:simplePos x="0" y="0"/>
                <wp:positionH relativeFrom="margin">
                  <wp:posOffset>135171</wp:posOffset>
                </wp:positionH>
                <wp:positionV relativeFrom="paragraph">
                  <wp:posOffset>1100207</wp:posOffset>
                </wp:positionV>
                <wp:extent cx="5419725" cy="930275"/>
                <wp:effectExtent l="0" t="0" r="28575" b="22225"/>
                <wp:wrapNone/>
                <wp:docPr id="5633" name="Rectangle 3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9725" cy="930275"/>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C50ACD6" id="Rectangle 3842" o:spid="_x0000_s1026" style="position:absolute;margin-left:10.65pt;margin-top:86.65pt;width:426.75pt;height:73.25pt;z-index:2516583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" filled="f" strokecolor="#ed7d31" strokeweight="1.5pt">
                <w10:wrap anchorx="margin"/>
              </v:rect>
            </w:pict>
          </mc:Fallback>
        </mc:AlternateContent>
      </w:r>
      <w:r w:rsidR="00BA1497">
        <w:rPr>
          <w:noProof/>
        </w:rPr>
        <mc:AlternateContent>
          <mc:Choice Requires="wps">
            <w:drawing>
              <wp:anchor distT="0" distB="0" distL="114300" distR="114300" simplePos="0" relativeHeight="251658339" behindDoc="0" locked="0" layoutInCell="1" allowOverlap="1" wp14:anchorId="142963FD" wp14:editId="15E240C1">
                <wp:simplePos x="0" y="0"/>
                <wp:positionH relativeFrom="margin">
                  <wp:posOffset>136693</wp:posOffset>
                </wp:positionH>
                <wp:positionV relativeFrom="paragraph">
                  <wp:posOffset>768240</wp:posOffset>
                </wp:positionV>
                <wp:extent cx="5419725" cy="333375"/>
                <wp:effectExtent l="0" t="0" r="28575" b="28575"/>
                <wp:wrapNone/>
                <wp:docPr id="5632" name="Rectangle 3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9725" cy="333375"/>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CAC8D5A" id="Rectangle 3842" o:spid="_x0000_s1026" style="position:absolute;margin-left:10.75pt;margin-top:60.5pt;width:426.75pt;height:26.25pt;z-index:2516583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" filled="f" strokecolor="#ed7d31" strokeweight="1.5pt">
                <w10:wrap anchorx="margin"/>
              </v:rect>
            </w:pict>
          </mc:Fallback>
        </mc:AlternateContent>
      </w:r>
      <w:r w:rsidR="00BA1497">
        <w:rPr>
          <w:noProof/>
        </w:rPr>
        <w:drawing>
          <wp:inline distT="0" distB="0" distL="0" distR="0" wp14:anchorId="358C835E" wp14:editId="41913605">
            <wp:extent cx="5731510" cy="4071620"/>
            <wp:effectExtent l="0" t="0" r="2540" b="5080"/>
            <wp:docPr id="4650" name="Picture 465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0" name="Picture 4650" descr="A screenshot of a computer&#10;&#10;Description automatically generated"/>
                    <pic:cNvPicPr/>
                  </pic:nvPicPr>
                  <pic:blipFill>
                    <a:blip r:embed="rId27"/>
                    <a:stretch>
                      <a:fillRect/>
                    </a:stretch>
                  </pic:blipFill>
                  <pic:spPr>
                    <a:xfrm>
                      <a:off x="0" y="0"/>
                      <a:ext cx="5731510" cy="4071620"/>
                    </a:xfrm>
                    <a:prstGeom prst="rect">
                      <a:avLst/>
                    </a:prstGeom>
                  </pic:spPr>
                </pic:pic>
              </a:graphicData>
            </a:graphic>
          </wp:inline>
        </w:drawing>
      </w:r>
    </w:p>
    <w:p w14:paraId="3D742B75" w14:textId="77777777" w:rsidR="001B0D3D" w:rsidRPr="00481C18" w:rsidRDefault="001B0D3D" w:rsidP="001B0D3D">
      <w:pPr>
        <w:pStyle w:val="BodyText"/>
      </w:pPr>
    </w:p>
    <w:p w14:paraId="2CB3E9F8" w14:textId="77777777" w:rsidR="001B0D3D" w:rsidRPr="00481C18" w:rsidRDefault="001B0D3D" w:rsidP="001B0D3D">
      <w:pPr>
        <w:pStyle w:val="BodyText"/>
        <w:keepNext/>
        <w:jc w:val="both"/>
      </w:pPr>
      <w:r w:rsidRPr="00481C18">
        <w:lastRenderedPageBreak/>
        <w:t xml:space="preserve">The </w:t>
      </w:r>
      <w:r w:rsidRPr="00B22100">
        <w:rPr>
          <w:i/>
        </w:rPr>
        <w:t>RFP Line</w:t>
      </w:r>
      <w:r w:rsidRPr="00481C18">
        <w:t xml:space="preserve"> window will display the details of the line as they were provided on the RFP in EXDOC.</w:t>
      </w:r>
    </w:p>
    <w:p w14:paraId="0D2386FE" w14:textId="77777777" w:rsidR="001B0D3D" w:rsidRPr="00481C18" w:rsidRDefault="001B0D3D" w:rsidP="001B0D3D">
      <w:pPr>
        <w:pStyle w:val="BodyText"/>
        <w:keepNext/>
        <w:jc w:val="both"/>
      </w:pPr>
      <w:r w:rsidRPr="00481C18">
        <w:t xml:space="preserve">Click </w:t>
      </w:r>
      <w:r w:rsidRPr="00481C18">
        <w:rPr>
          <w:b/>
        </w:rPr>
        <w:t xml:space="preserve">Previous </w:t>
      </w:r>
      <w:r w:rsidRPr="00481C18">
        <w:t xml:space="preserve">and </w:t>
      </w:r>
      <w:r w:rsidRPr="00481C18">
        <w:rPr>
          <w:b/>
        </w:rPr>
        <w:t>Next</w:t>
      </w:r>
      <w:r w:rsidRPr="00481C18">
        <w:rPr>
          <w:b/>
          <w:vertAlign w:val="superscript"/>
        </w:rPr>
        <w:t>1</w:t>
      </w:r>
      <w:r w:rsidRPr="00481C18">
        <w:t xml:space="preserve"> to navigate between the </w:t>
      </w:r>
      <w:r w:rsidRPr="00B22100">
        <w:rPr>
          <w:i/>
        </w:rPr>
        <w:t>RFP line</w:t>
      </w:r>
      <w:r w:rsidRPr="00481C18">
        <w:t xml:space="preserve"> windows.</w:t>
      </w:r>
    </w:p>
    <w:p w14:paraId="26FE8515" w14:textId="77777777" w:rsidR="001B0D3D" w:rsidRDefault="001B0D3D" w:rsidP="001B0D3D">
      <w:pPr>
        <w:pStyle w:val="BodyText"/>
        <w:keepNext/>
        <w:jc w:val="both"/>
      </w:pPr>
      <w:r w:rsidRPr="00481C18">
        <w:t xml:space="preserve">Click </w:t>
      </w:r>
      <w:r w:rsidRPr="00481C18">
        <w:rPr>
          <w:b/>
        </w:rPr>
        <w:t>Close</w:t>
      </w:r>
      <w:r w:rsidRPr="00481C18">
        <w:rPr>
          <w:b/>
          <w:vertAlign w:val="superscript"/>
        </w:rPr>
        <w:t>2</w:t>
      </w:r>
      <w:r w:rsidRPr="00481C18">
        <w:t xml:space="preserve"> to exit the </w:t>
      </w:r>
      <w:r w:rsidRPr="00FE1FC6">
        <w:rPr>
          <w:i/>
        </w:rPr>
        <w:t>RFP line</w:t>
      </w:r>
      <w:r w:rsidRPr="00481C18">
        <w:t xml:space="preserve"> windows at any time and return to the </w:t>
      </w:r>
      <w:r w:rsidRPr="00FE1FC6">
        <w:rPr>
          <w:i/>
        </w:rPr>
        <w:t>Request For Permit</w:t>
      </w:r>
      <w:r>
        <w:t xml:space="preserve"> </w:t>
      </w:r>
      <w:r w:rsidRPr="00481C18">
        <w:t>page.</w:t>
      </w:r>
      <w:r w:rsidRPr="003E3F80">
        <w:rPr>
          <w:noProof/>
          <w:lang w:eastAsia="en-AU"/>
        </w:rPr>
        <w:t xml:space="preserve"> </w:t>
      </w:r>
    </w:p>
    <w:p w14:paraId="0D44430F" w14:textId="1E0DD823" w:rsidR="001B0D3D" w:rsidRPr="00481C18" w:rsidRDefault="001B0D3D" w:rsidP="001B0D3D">
      <w:pPr>
        <w:pStyle w:val="BodyText"/>
        <w:keepNext/>
        <w:jc w:val="both"/>
      </w:pPr>
      <w:r>
        <w:rPr>
          <w:noProof/>
          <w:lang w:eastAsia="en-AU"/>
        </w:rPr>
        <mc:AlternateContent>
          <mc:Choice Requires="wps">
            <w:drawing>
              <wp:anchor distT="0" distB="0" distL="114300" distR="114300" simplePos="0" relativeHeight="251658348" behindDoc="0" locked="0" layoutInCell="1" allowOverlap="1" wp14:anchorId="5E25A3A2" wp14:editId="5A2C1158">
                <wp:simplePos x="0" y="0"/>
                <wp:positionH relativeFrom="margin">
                  <wp:posOffset>1102981</wp:posOffset>
                </wp:positionH>
                <wp:positionV relativeFrom="paragraph">
                  <wp:posOffset>2028508</wp:posOffset>
                </wp:positionV>
                <wp:extent cx="701675" cy="331470"/>
                <wp:effectExtent l="0" t="5397" r="35877" b="16828"/>
                <wp:wrapNone/>
                <wp:docPr id="15" name="AutoShape 3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01675" cy="33147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C48C4F3" w14:textId="77777777" w:rsidR="00A37B7D" w:rsidRPr="00A75D4D" w:rsidRDefault="00A37B7D" w:rsidP="001B0D3D">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E25A3A2" id="_x0000_s1048" type="#_x0000_t67" style="position:absolute;left:0;text-align:left;margin-left:86.85pt;margin-top:159.75pt;width:55.25pt;height:26.1pt;rotation:90;z-index:2516583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" fillcolor="#ed7d31" stroked="f" strokecolor="#f2f2f2" strokeweight="3pt">
                <v:shadow on="t" color="#823b0b" opacity=".5" offset=",1pt"/>
                <v:textbox>
                  <w:txbxContent>
                    <w:p w14:paraId="4C48C4F3" w14:textId="77777777" w:rsidR="00A37B7D" w:rsidRPr="00A75D4D" w:rsidRDefault="00A37B7D" w:rsidP="001B0D3D">
                      <w:pPr>
                        <w:spacing w:before="0"/>
                        <w:jc w:val="center"/>
                        <w:rPr>
                          <w:b/>
                          <w:color w:val="FFFFFF"/>
                          <w:sz w:val="26"/>
                          <w:szCs w:val="26"/>
                        </w:rPr>
                      </w:pPr>
                      <w:r>
                        <w:rPr>
                          <w:b/>
                          <w:color w:val="FFFFFF"/>
                          <w:sz w:val="26"/>
                          <w:szCs w:val="26"/>
                        </w:rPr>
                        <w:t>1</w:t>
                      </w:r>
                    </w:p>
                  </w:txbxContent>
                </v:textbox>
                <w10:wrap anchorx="margin"/>
              </v:shape>
            </w:pict>
          </mc:Fallback>
        </mc:AlternateContent>
      </w:r>
      <w:r>
        <w:rPr>
          <w:noProof/>
          <w:lang w:eastAsia="en-AU"/>
        </w:rPr>
        <mc:AlternateContent>
          <mc:Choice Requires="wps">
            <w:drawing>
              <wp:anchor distT="0" distB="0" distL="114300" distR="114300" simplePos="0" relativeHeight="251658350" behindDoc="0" locked="0" layoutInCell="1" allowOverlap="1" wp14:anchorId="4F6CCEC3" wp14:editId="46792558">
                <wp:simplePos x="0" y="0"/>
                <wp:positionH relativeFrom="margin">
                  <wp:posOffset>143123</wp:posOffset>
                </wp:positionH>
                <wp:positionV relativeFrom="paragraph">
                  <wp:posOffset>2061762</wp:posOffset>
                </wp:positionV>
                <wp:extent cx="1137037" cy="262393"/>
                <wp:effectExtent l="0" t="0" r="25400" b="23495"/>
                <wp:wrapNone/>
                <wp:docPr id="4167" name="Rectangle 3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7037" cy="262393"/>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FA4EC0C" id="Rectangle 3842" o:spid="_x0000_s1026" style="position:absolute;margin-left:11.25pt;margin-top:162.35pt;width:89.55pt;height:20.65pt;z-index:2516583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" filled="f" strokecolor="#ed7d31" strokeweight="1.5pt">
                <w10:wrap anchorx="margin"/>
              </v:rect>
            </w:pict>
          </mc:Fallback>
        </mc:AlternateContent>
      </w:r>
      <w:r>
        <w:rPr>
          <w:noProof/>
          <w:lang w:eastAsia="en-AU"/>
        </w:rPr>
        <mc:AlternateContent>
          <mc:Choice Requires="wps">
            <w:drawing>
              <wp:anchor distT="0" distB="0" distL="114300" distR="114300" simplePos="0" relativeHeight="251658349" behindDoc="0" locked="0" layoutInCell="1" allowOverlap="1" wp14:anchorId="1A1AF2D6" wp14:editId="309A7DBB">
                <wp:simplePos x="0" y="0"/>
                <wp:positionH relativeFrom="margin">
                  <wp:posOffset>5328271</wp:posOffset>
                </wp:positionH>
                <wp:positionV relativeFrom="paragraph">
                  <wp:posOffset>2038034</wp:posOffset>
                </wp:positionV>
                <wp:extent cx="701979" cy="331690"/>
                <wp:effectExtent l="0" t="5397" r="35877" b="16828"/>
                <wp:wrapNone/>
                <wp:docPr id="26" name="AutoShape 3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01979" cy="33169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90CA43B" w14:textId="77777777" w:rsidR="00A37B7D" w:rsidRPr="00A75D4D" w:rsidRDefault="00A37B7D" w:rsidP="001B0D3D">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1A1AF2D6" id="_x0000_s1049" type="#_x0000_t67" style="position:absolute;left:0;text-align:left;margin-left:419.55pt;margin-top:160.5pt;width:55.25pt;height:26.1pt;rotation:90;z-index:2516583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" fillcolor="#ed7d31" stroked="f" strokecolor="#f2f2f2" strokeweight="3pt">
                <v:shadow on="t" color="#823b0b" opacity=".5" offset=",1pt"/>
                <v:textbox>
                  <w:txbxContent>
                    <w:p w14:paraId="290CA43B" w14:textId="77777777" w:rsidR="00A37B7D" w:rsidRPr="00A75D4D" w:rsidRDefault="00A37B7D" w:rsidP="001B0D3D">
                      <w:pPr>
                        <w:spacing w:before="0"/>
                        <w:jc w:val="center"/>
                        <w:rPr>
                          <w:b/>
                          <w:color w:val="FFFFFF"/>
                          <w:sz w:val="26"/>
                          <w:szCs w:val="26"/>
                        </w:rPr>
                      </w:pPr>
                      <w:r>
                        <w:rPr>
                          <w:b/>
                          <w:color w:val="FFFFFF"/>
                          <w:sz w:val="26"/>
                          <w:szCs w:val="26"/>
                        </w:rPr>
                        <w:t>2</w:t>
                      </w:r>
                    </w:p>
                  </w:txbxContent>
                </v:textbox>
                <w10:wrap anchorx="margin"/>
              </v:shape>
            </w:pict>
          </mc:Fallback>
        </mc:AlternateContent>
      </w:r>
      <w:r>
        <w:rPr>
          <w:noProof/>
          <w:lang w:eastAsia="en-AU"/>
        </w:rPr>
        <w:drawing>
          <wp:inline distT="0" distB="0" distL="0" distR="0" wp14:anchorId="11014DAD" wp14:editId="31D643D4">
            <wp:extent cx="5731510" cy="2490470"/>
            <wp:effectExtent l="0" t="0" r="254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2490470"/>
                    </a:xfrm>
                    <a:prstGeom prst="rect">
                      <a:avLst/>
                    </a:prstGeom>
                  </pic:spPr>
                </pic:pic>
              </a:graphicData>
            </a:graphic>
          </wp:inline>
        </w:drawing>
      </w:r>
    </w:p>
    <w:p w14:paraId="0ECD546B" w14:textId="4E749384" w:rsidR="001B0D3D" w:rsidRPr="00481C18" w:rsidRDefault="001B0D3D" w:rsidP="001B0D3D">
      <w:pPr>
        <w:pStyle w:val="BodyText"/>
      </w:pPr>
    </w:p>
    <w:p w14:paraId="762C48A9" w14:textId="77777777" w:rsidR="001B0D3D" w:rsidRPr="00481C18" w:rsidRDefault="001B0D3D" w:rsidP="001B0D3D">
      <w:pPr>
        <w:pStyle w:val="Heading3"/>
      </w:pPr>
      <w:bookmarkStart w:id="23" w:name="_Toc46834237"/>
      <w:bookmarkStart w:id="24" w:name="_Toc46932095"/>
      <w:bookmarkStart w:id="25" w:name="_Toc112924010"/>
      <w:bookmarkStart w:id="26" w:name="_Toc527022224"/>
      <w:r w:rsidRPr="00481C18">
        <w:t xml:space="preserve">Returning to </w:t>
      </w:r>
      <w:r>
        <w:t xml:space="preserve">the </w:t>
      </w:r>
      <w:r w:rsidRPr="00481C18">
        <w:t xml:space="preserve">inspection </w:t>
      </w:r>
      <w:r w:rsidRPr="00130E68">
        <w:t>page</w:t>
      </w:r>
      <w:bookmarkEnd w:id="23"/>
      <w:bookmarkEnd w:id="24"/>
      <w:bookmarkEnd w:id="25"/>
      <w:r w:rsidRPr="00481C18">
        <w:t xml:space="preserve"> </w:t>
      </w:r>
      <w:bookmarkEnd w:id="26"/>
    </w:p>
    <w:p w14:paraId="1338B530" w14:textId="3FA5EF4F" w:rsidR="003B68F5" w:rsidRPr="00A30D4B" w:rsidRDefault="001B0D3D" w:rsidP="003B68F5">
      <w:pPr>
        <w:rPr>
          <w:rFonts w:eastAsia="Times New Roman"/>
          <w:szCs w:val="24"/>
        </w:rPr>
      </w:pPr>
      <w:r w:rsidRPr="00481C18">
        <w:t xml:space="preserve">To return to the </w:t>
      </w:r>
      <w:r w:rsidR="002820D1" w:rsidRPr="002F707E">
        <w:rPr>
          <w:i/>
          <w:iCs/>
        </w:rPr>
        <w:t xml:space="preserve">Grain and Plant Product </w:t>
      </w:r>
      <w:r w:rsidRPr="002F707E">
        <w:rPr>
          <w:i/>
          <w:iCs/>
        </w:rPr>
        <w:t>Inspection</w:t>
      </w:r>
      <w:r>
        <w:t xml:space="preserve"> </w:t>
      </w:r>
      <w:r w:rsidRPr="00481C18">
        <w:t>page</w:t>
      </w:r>
      <w:r>
        <w:t>,</w:t>
      </w:r>
      <w:r w:rsidRPr="00481C18">
        <w:t xml:space="preserve"> click the </w:t>
      </w:r>
      <w:r w:rsidRPr="00481C18">
        <w:rPr>
          <w:b/>
        </w:rPr>
        <w:t>Inspections</w:t>
      </w:r>
      <w:r w:rsidRPr="00481C18">
        <w:rPr>
          <w:b/>
          <w:vertAlign w:val="superscript"/>
        </w:rPr>
        <w:t>1</w:t>
      </w:r>
      <w:r w:rsidRPr="00481C18">
        <w:t xml:space="preserve"> tab. The full list of inspections relating to the RFP will display</w:t>
      </w:r>
      <w:r>
        <w:t>. F</w:t>
      </w:r>
      <w:r w:rsidRPr="00481C18">
        <w:t xml:space="preserve">or more information see </w:t>
      </w:r>
      <w:hyperlink w:anchor="_Related_material" w:history="1">
        <w:r w:rsidRPr="000971D8">
          <w:rPr>
            <w:rStyle w:val="Hyperlink"/>
          </w:rPr>
          <w:t>Section 4.3 Navigating to related inspections/calibrations from the RFP screen</w:t>
        </w:r>
      </w:hyperlink>
      <w:r w:rsidR="00100CB8">
        <w:rPr>
          <w:rStyle w:val="BodyTextChar"/>
          <w:rFonts w:eastAsia="Calibri"/>
        </w:rPr>
        <w:t xml:space="preserve"> of</w:t>
      </w:r>
      <w:r w:rsidRPr="00171FEC">
        <w:rPr>
          <w:rStyle w:val="BodyTextChar"/>
          <w:rFonts w:eastAsia="Calibri"/>
          <w:b/>
          <w:bCs/>
        </w:rPr>
        <w:t xml:space="preserve"> </w:t>
      </w:r>
      <w:r w:rsidR="003B68F5">
        <w:t>Reference:</w:t>
      </w:r>
      <w:r w:rsidR="003B68F5" w:rsidRPr="009C44E0">
        <w:t xml:space="preserve"> </w:t>
      </w:r>
      <w:hyperlink w:anchor="_Related_material" w:history="1">
        <w:r w:rsidR="003B68F5" w:rsidRPr="00DA6DF7">
          <w:rPr>
            <w:rStyle w:val="Hyperlink"/>
            <w:i/>
            <w:iCs/>
          </w:rPr>
          <w:t>PEMS AO user guide – Overview and General Functions</w:t>
        </w:r>
      </w:hyperlink>
      <w:r w:rsidR="003B68F5" w:rsidRPr="00A30D4B">
        <w:rPr>
          <w:rFonts w:eastAsia="Times New Roman"/>
          <w:szCs w:val="24"/>
        </w:rPr>
        <w:t>.</w:t>
      </w:r>
    </w:p>
    <w:p w14:paraId="5A03B1B1" w14:textId="77777777" w:rsidR="001B0D3D" w:rsidRDefault="001B0D3D" w:rsidP="001B0D3D">
      <w:pPr>
        <w:pStyle w:val="BodyText"/>
        <w:jc w:val="both"/>
      </w:pPr>
      <w:r w:rsidRPr="00481C18">
        <w:t xml:space="preserve">Click </w:t>
      </w:r>
      <w:r w:rsidRPr="00481C18">
        <w:rPr>
          <w:b/>
        </w:rPr>
        <w:t>Open</w:t>
      </w:r>
      <w:r w:rsidRPr="00481C18">
        <w:rPr>
          <w:b/>
          <w:vertAlign w:val="superscript"/>
        </w:rPr>
        <w:t>2</w:t>
      </w:r>
      <w:r w:rsidRPr="00481C18">
        <w:t xml:space="preserve"> beside the </w:t>
      </w:r>
      <w:r>
        <w:t>‘</w:t>
      </w:r>
      <w:r w:rsidRPr="00360DC6">
        <w:t>Active</w:t>
      </w:r>
      <w:r>
        <w:t>’</w:t>
      </w:r>
      <w:r w:rsidRPr="00481C18">
        <w:t xml:space="preserve"> inspection record.</w:t>
      </w:r>
      <w:r w:rsidRPr="00545990">
        <w:rPr>
          <w:noProof/>
          <w:lang w:eastAsia="en-AU"/>
        </w:rPr>
        <w:t xml:space="preserve"> </w:t>
      </w:r>
    </w:p>
    <w:p w14:paraId="5AC4ABB7" w14:textId="2729BC15" w:rsidR="001B0D3D" w:rsidRPr="00481C18" w:rsidRDefault="007F2D3A" w:rsidP="001B0D3D">
      <w:pPr>
        <w:pStyle w:val="BodyText"/>
      </w:pPr>
      <w:r>
        <w:rPr>
          <w:noProof/>
          <w:lang w:eastAsia="en-AU"/>
        </w:rPr>
        <mc:AlternateContent>
          <mc:Choice Requires="wps">
            <w:drawing>
              <wp:anchor distT="0" distB="0" distL="114300" distR="114300" simplePos="0" relativeHeight="251662533" behindDoc="0" locked="0" layoutInCell="1" allowOverlap="1" wp14:anchorId="25DBA2EA" wp14:editId="3F923CBF">
                <wp:simplePos x="0" y="0"/>
                <wp:positionH relativeFrom="margin">
                  <wp:posOffset>151075</wp:posOffset>
                </wp:positionH>
                <wp:positionV relativeFrom="paragraph">
                  <wp:posOffset>1260337</wp:posOffset>
                </wp:positionV>
                <wp:extent cx="4675367" cy="262393"/>
                <wp:effectExtent l="0" t="0" r="11430" b="23495"/>
                <wp:wrapNone/>
                <wp:docPr id="4659" name="Rectangle 3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5367" cy="262393"/>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7D1D315" id="Rectangle 3842" o:spid="_x0000_s1026" style="position:absolute;margin-left:11.9pt;margin-top:99.25pt;width:368.15pt;height:20.65pt;z-index:2516625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" filled="f" strokecolor="#ed7d31" strokeweight="1.5pt">
                <w10:wrap anchorx="margin"/>
              </v:rect>
            </w:pict>
          </mc:Fallback>
        </mc:AlternateContent>
      </w:r>
      <w:r w:rsidRPr="00E46544">
        <w:rPr>
          <w:rFonts w:eastAsia="Calibri"/>
          <w:noProof/>
          <w:szCs w:val="22"/>
          <w:lang w:eastAsia="en-AU"/>
        </w:rPr>
        <mc:AlternateContent>
          <mc:Choice Requires="wps">
            <w:drawing>
              <wp:anchor distT="0" distB="0" distL="114300" distR="114300" simplePos="0" relativeHeight="251658313" behindDoc="0" locked="0" layoutInCell="1" allowOverlap="1" wp14:anchorId="75EB2064" wp14:editId="3DDBAE37">
                <wp:simplePos x="0" y="0"/>
                <wp:positionH relativeFrom="column">
                  <wp:posOffset>4964996</wp:posOffset>
                </wp:positionH>
                <wp:positionV relativeFrom="paragraph">
                  <wp:posOffset>1151436</wp:posOffset>
                </wp:positionV>
                <wp:extent cx="716915" cy="355600"/>
                <wp:effectExtent l="9208" t="0" r="35242" b="16193"/>
                <wp:wrapNone/>
                <wp:docPr id="29" name="AutoShape 39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691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51D0D2B" w14:textId="77777777" w:rsidR="00A37B7D" w:rsidRPr="00F91207" w:rsidRDefault="00A37B7D" w:rsidP="001B0D3D">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75EB2064" id="_x0000_s1050" type="#_x0000_t67" style="position:absolute;margin-left:390.95pt;margin-top:90.65pt;width:56.45pt;height:28pt;rotation:90;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" fillcolor="#ed7d31" stroked="f" strokecolor="#f2f2f2" strokeweight="3pt">
                <v:shadow on="t" color="#823b0b" opacity=".5" offset=",1pt"/>
                <v:textbox>
                  <w:txbxContent>
                    <w:p w14:paraId="151D0D2B" w14:textId="77777777" w:rsidR="00A37B7D" w:rsidRPr="00F91207" w:rsidRDefault="00A37B7D" w:rsidP="001B0D3D">
                      <w:pPr>
                        <w:spacing w:before="0"/>
                        <w:jc w:val="center"/>
                        <w:rPr>
                          <w:b/>
                          <w:color w:val="FFFFFF"/>
                          <w:sz w:val="26"/>
                          <w:szCs w:val="26"/>
                        </w:rPr>
                      </w:pPr>
                      <w:r>
                        <w:rPr>
                          <w:b/>
                          <w:color w:val="FFFFFF"/>
                          <w:sz w:val="26"/>
                          <w:szCs w:val="26"/>
                        </w:rPr>
                        <w:t>2</w:t>
                      </w:r>
                    </w:p>
                  </w:txbxContent>
                </v:textbox>
              </v:shape>
            </w:pict>
          </mc:Fallback>
        </mc:AlternateContent>
      </w:r>
      <w:r w:rsidRPr="00E46544">
        <w:rPr>
          <w:rFonts w:eastAsia="Calibri"/>
          <w:noProof/>
          <w:szCs w:val="22"/>
          <w:lang w:eastAsia="en-AU"/>
        </w:rPr>
        <mc:AlternateContent>
          <mc:Choice Requires="wps">
            <w:drawing>
              <wp:anchor distT="0" distB="0" distL="114300" distR="114300" simplePos="0" relativeHeight="251658312" behindDoc="0" locked="0" layoutInCell="1" allowOverlap="1" wp14:anchorId="22ACEDA9" wp14:editId="1935D9C7">
                <wp:simplePos x="0" y="0"/>
                <wp:positionH relativeFrom="column">
                  <wp:posOffset>786765</wp:posOffset>
                </wp:positionH>
                <wp:positionV relativeFrom="paragraph">
                  <wp:posOffset>64466</wp:posOffset>
                </wp:positionV>
                <wp:extent cx="716915" cy="355600"/>
                <wp:effectExtent l="0" t="0" r="45085" b="25400"/>
                <wp:wrapNone/>
                <wp:docPr id="28" name="AutoShape 39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91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0FCA17E" w14:textId="77777777" w:rsidR="00A37B7D" w:rsidRPr="00F91207" w:rsidRDefault="00A37B7D" w:rsidP="001B0D3D">
                            <w:pPr>
                              <w:spacing w:before="0"/>
                              <w:jc w:val="center"/>
                              <w:rPr>
                                <w:b/>
                                <w:color w:val="FFFFFF"/>
                                <w:sz w:val="26"/>
                                <w:szCs w:val="26"/>
                              </w:rPr>
                            </w:pPr>
                            <w:r w:rsidRPr="00F91207">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22ACEDA9" id="_x0000_s1051" type="#_x0000_t67" style="position:absolute;margin-left:61.95pt;margin-top:5.1pt;width:56.45pt;height:28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" fillcolor="#ed7d31" stroked="f" strokecolor="#f2f2f2" strokeweight="3pt">
                <v:shadow on="t" color="#823b0b" opacity=".5" offset=",1pt"/>
                <v:textbox>
                  <w:txbxContent>
                    <w:p w14:paraId="00FCA17E" w14:textId="77777777" w:rsidR="00A37B7D" w:rsidRPr="00F91207" w:rsidRDefault="00A37B7D" w:rsidP="001B0D3D">
                      <w:pPr>
                        <w:spacing w:before="0"/>
                        <w:jc w:val="center"/>
                        <w:rPr>
                          <w:b/>
                          <w:color w:val="FFFFFF"/>
                          <w:sz w:val="26"/>
                          <w:szCs w:val="26"/>
                        </w:rPr>
                      </w:pPr>
                      <w:r w:rsidRPr="00F91207">
                        <w:rPr>
                          <w:b/>
                          <w:color w:val="FFFFFF"/>
                          <w:sz w:val="26"/>
                          <w:szCs w:val="26"/>
                        </w:rPr>
                        <w:t>1</w:t>
                      </w:r>
                    </w:p>
                  </w:txbxContent>
                </v:textbox>
              </v:shape>
            </w:pict>
          </mc:Fallback>
        </mc:AlternateContent>
      </w:r>
      <w:r>
        <w:rPr>
          <w:noProof/>
        </w:rPr>
        <w:drawing>
          <wp:inline distT="0" distB="0" distL="0" distR="0" wp14:anchorId="045FEE43" wp14:editId="79F9A11B">
            <wp:extent cx="5725160" cy="2075180"/>
            <wp:effectExtent l="0" t="0" r="8890" b="1270"/>
            <wp:docPr id="4658" name="Picture 4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5160" cy="2075180"/>
                    </a:xfrm>
                    <a:prstGeom prst="rect">
                      <a:avLst/>
                    </a:prstGeom>
                    <a:noFill/>
                    <a:ln>
                      <a:noFill/>
                    </a:ln>
                  </pic:spPr>
                </pic:pic>
              </a:graphicData>
            </a:graphic>
          </wp:inline>
        </w:drawing>
      </w:r>
      <w:r w:rsidR="003A3039">
        <w:rPr>
          <w:noProof/>
          <w:lang w:eastAsia="en-AU"/>
        </w:rPr>
        <w:t xml:space="preserve"> </w:t>
      </w:r>
    </w:p>
    <w:p w14:paraId="45FC7235" w14:textId="77777777" w:rsidR="001B0D3D" w:rsidRDefault="001B0D3D" w:rsidP="001B0D3D">
      <w:pPr>
        <w:spacing w:before="0" w:after="0"/>
        <w:rPr>
          <w:rFonts w:eastAsia="Times New Roman"/>
          <w:b/>
          <w:bCs/>
        </w:rPr>
      </w:pPr>
      <w:bookmarkStart w:id="27" w:name="_Toc527022225"/>
      <w:r>
        <w:br w:type="page"/>
      </w:r>
    </w:p>
    <w:p w14:paraId="00B63639" w14:textId="77777777" w:rsidR="001B0D3D" w:rsidRPr="00481C18" w:rsidRDefault="001B0D3D" w:rsidP="001B0D3D">
      <w:pPr>
        <w:pStyle w:val="Heading3"/>
      </w:pPr>
      <w:bookmarkStart w:id="28" w:name="_Toc46834238"/>
      <w:bookmarkStart w:id="29" w:name="_Toc46932096"/>
      <w:bookmarkStart w:id="30" w:name="_Toc112924011"/>
      <w:r w:rsidRPr="00481C18">
        <w:lastRenderedPageBreak/>
        <w:t>Recording additional declarations</w:t>
      </w:r>
      <w:bookmarkEnd w:id="27"/>
      <w:bookmarkEnd w:id="28"/>
      <w:bookmarkEnd w:id="29"/>
      <w:bookmarkEnd w:id="30"/>
    </w:p>
    <w:p w14:paraId="694AC973" w14:textId="77777777" w:rsidR="001B0D3D" w:rsidRDefault="001B0D3D" w:rsidP="000971D8">
      <w:pPr>
        <w:pStyle w:val="BodyText"/>
      </w:pPr>
      <w:r>
        <w:t>Where applicable, a</w:t>
      </w:r>
      <w:r w:rsidRPr="00481C18">
        <w:t xml:space="preserve">dditional declaration information </w:t>
      </w:r>
      <w:r>
        <w:t>will be extracted from EXDOC and should</w:t>
      </w:r>
      <w:r w:rsidRPr="00481C18">
        <w:t xml:space="preserve"> be recorded for the consignment. To record additional declaration information, click the </w:t>
      </w:r>
      <w:r w:rsidRPr="00481C18">
        <w:rPr>
          <w:b/>
        </w:rPr>
        <w:t>Inspection</w:t>
      </w:r>
      <w:r w:rsidRPr="00481C18">
        <w:rPr>
          <w:b/>
          <w:vertAlign w:val="superscript"/>
        </w:rPr>
        <w:t>1</w:t>
      </w:r>
      <w:r w:rsidRPr="00481C18">
        <w:t xml:space="preserve"> tab and then click </w:t>
      </w:r>
      <w:r w:rsidRPr="00481C18">
        <w:rPr>
          <w:b/>
        </w:rPr>
        <w:t>Change</w:t>
      </w:r>
      <w:r w:rsidRPr="00481C18">
        <w:rPr>
          <w:b/>
          <w:vertAlign w:val="superscript"/>
        </w:rPr>
        <w:t>2</w:t>
      </w:r>
      <w:r w:rsidRPr="00481C18">
        <w:t xml:space="preserve"> under the </w:t>
      </w:r>
      <w:r w:rsidRPr="0078164E">
        <w:t>RFP details</w:t>
      </w:r>
      <w:r w:rsidRPr="00481C18">
        <w:t xml:space="preserve"> section.</w:t>
      </w:r>
    </w:p>
    <w:p w14:paraId="4777C393" w14:textId="07212C27" w:rsidR="001B0D3D" w:rsidRDefault="003A3039" w:rsidP="001B0D3D">
      <w:pPr>
        <w:pStyle w:val="BodyText"/>
        <w:jc w:val="both"/>
      </w:pPr>
      <w:r>
        <w:rPr>
          <w:noProof/>
        </w:rPr>
        <mc:AlternateContent>
          <mc:Choice Requires="wps">
            <w:drawing>
              <wp:anchor distT="0" distB="0" distL="114300" distR="114300" simplePos="0" relativeHeight="251658279" behindDoc="0" locked="0" layoutInCell="1" allowOverlap="1" wp14:anchorId="0A746F62" wp14:editId="207AFE23">
                <wp:simplePos x="0" y="0"/>
                <wp:positionH relativeFrom="column">
                  <wp:posOffset>1101091</wp:posOffset>
                </wp:positionH>
                <wp:positionV relativeFrom="paragraph">
                  <wp:posOffset>1070293</wp:posOffset>
                </wp:positionV>
                <wp:extent cx="699772" cy="288925"/>
                <wp:effectExtent l="0" t="4128" r="39053" b="20002"/>
                <wp:wrapNone/>
                <wp:docPr id="2858" name="AutoShape 3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99772" cy="28892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D581943" w14:textId="77777777" w:rsidR="00A37B7D" w:rsidRPr="00A75D4D" w:rsidRDefault="00A37B7D" w:rsidP="001B0D3D">
                            <w:pPr>
                              <w:spacing w:before="0"/>
                              <w:jc w:val="center"/>
                              <w:rPr>
                                <w:b/>
                                <w:color w:val="FFFFFF"/>
                                <w:sz w:val="26"/>
                                <w:szCs w:val="26"/>
                              </w:rPr>
                            </w:pPr>
                            <w:r>
                              <w:rPr>
                                <w:b/>
                                <w:color w:val="FFFFFF"/>
                                <w:sz w:val="26"/>
                                <w:szCs w:val="26"/>
                              </w:rPr>
                              <w:t>2</w:t>
                            </w:r>
                          </w:p>
                          <w:p w14:paraId="07CDE819" w14:textId="77777777" w:rsidR="00A37B7D" w:rsidRDefault="00A37B7D" w:rsidP="001B0D3D"/>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0A746F62" id="AutoShape 3834" o:spid="_x0000_s1052" type="#_x0000_t67" style="position:absolute;left:0;text-align:left;margin-left:86.7pt;margin-top:84.3pt;width:55.1pt;height:22.75pt;rotation:90;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" fillcolor="#ed7d31" stroked="f" strokecolor="#f2f2f2" strokeweight="3pt">
                <v:shadow on="t" color="#823b0b" opacity=".5" offset=",1pt"/>
                <v:textbox>
                  <w:txbxContent>
                    <w:p w14:paraId="0D581943" w14:textId="77777777" w:rsidR="00A37B7D" w:rsidRPr="00A75D4D" w:rsidRDefault="00A37B7D" w:rsidP="001B0D3D">
                      <w:pPr>
                        <w:spacing w:before="0"/>
                        <w:jc w:val="center"/>
                        <w:rPr>
                          <w:b/>
                          <w:color w:val="FFFFFF"/>
                          <w:sz w:val="26"/>
                          <w:szCs w:val="26"/>
                        </w:rPr>
                      </w:pPr>
                      <w:r>
                        <w:rPr>
                          <w:b/>
                          <w:color w:val="FFFFFF"/>
                          <w:sz w:val="26"/>
                          <w:szCs w:val="26"/>
                        </w:rPr>
                        <w:t>2</w:t>
                      </w:r>
                    </w:p>
                    <w:p w14:paraId="07CDE819" w14:textId="77777777" w:rsidR="00A37B7D" w:rsidRDefault="00A37B7D" w:rsidP="001B0D3D"/>
                  </w:txbxContent>
                </v:textbox>
              </v:shape>
            </w:pict>
          </mc:Fallback>
        </mc:AlternateContent>
      </w:r>
      <w:r>
        <w:rPr>
          <w:noProof/>
        </w:rPr>
        <mc:AlternateContent>
          <mc:Choice Requires="wps">
            <w:drawing>
              <wp:anchor distT="0" distB="0" distL="114300" distR="114300" simplePos="0" relativeHeight="251658297" behindDoc="0" locked="0" layoutInCell="1" allowOverlap="1" wp14:anchorId="02AB1C94" wp14:editId="4FEEAACC">
                <wp:simplePos x="0" y="0"/>
                <wp:positionH relativeFrom="margin">
                  <wp:posOffset>-284797</wp:posOffset>
                </wp:positionH>
                <wp:positionV relativeFrom="paragraph">
                  <wp:posOffset>768667</wp:posOffset>
                </wp:positionV>
                <wp:extent cx="696595" cy="355600"/>
                <wp:effectExtent l="0" t="952" r="45402" b="26353"/>
                <wp:wrapNone/>
                <wp:docPr id="4759" name="AutoShape 3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9659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01FD8EC" w14:textId="77777777" w:rsidR="00A37B7D" w:rsidRPr="00A75D4D" w:rsidRDefault="00A37B7D" w:rsidP="001B0D3D">
                            <w:pPr>
                              <w:spacing w:before="0"/>
                              <w:jc w:val="center"/>
                              <w:rPr>
                                <w:b/>
                                <w:color w:val="FFFFFF"/>
                                <w:sz w:val="26"/>
                                <w:szCs w:val="26"/>
                              </w:rPr>
                            </w:pPr>
                            <w:r w:rsidRPr="00A75D4D">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02AB1C94" id="_x0000_s1053" type="#_x0000_t67" style="position:absolute;left:0;text-align:left;margin-left:-22.4pt;margin-top:60.5pt;width:54.85pt;height:28pt;rotation:-90;z-index:2516582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" fillcolor="#ed7d31" stroked="f" strokecolor="#f2f2f2" strokeweight="3pt">
                <v:shadow on="t" color="#823b0b" opacity=".5" offset=",1pt"/>
                <v:textbox>
                  <w:txbxContent>
                    <w:p w14:paraId="201FD8EC" w14:textId="77777777" w:rsidR="00A37B7D" w:rsidRPr="00A75D4D" w:rsidRDefault="00A37B7D" w:rsidP="001B0D3D">
                      <w:pPr>
                        <w:spacing w:before="0"/>
                        <w:jc w:val="center"/>
                        <w:rPr>
                          <w:b/>
                          <w:color w:val="FFFFFF"/>
                          <w:sz w:val="26"/>
                          <w:szCs w:val="26"/>
                        </w:rPr>
                      </w:pPr>
                      <w:r w:rsidRPr="00A75D4D">
                        <w:rPr>
                          <w:b/>
                          <w:color w:val="FFFFFF"/>
                          <w:sz w:val="26"/>
                          <w:szCs w:val="26"/>
                        </w:rPr>
                        <w:t>1</w:t>
                      </w:r>
                    </w:p>
                  </w:txbxContent>
                </v:textbox>
                <w10:wrap anchorx="margin"/>
              </v:shape>
            </w:pict>
          </mc:Fallback>
        </mc:AlternateContent>
      </w:r>
      <w:r w:rsidR="007F2D3A">
        <w:rPr>
          <w:noProof/>
        </w:rPr>
        <w:drawing>
          <wp:inline distT="0" distB="0" distL="0" distR="0" wp14:anchorId="01BCF4B6" wp14:editId="24798531">
            <wp:extent cx="5731510" cy="2252345"/>
            <wp:effectExtent l="0" t="0" r="2540" b="0"/>
            <wp:docPr id="4660" name="Picture 466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9" name="Picture 4649" descr="Graphical user interface, text, application&#10;&#10;Description automatically generated"/>
                    <pic:cNvPicPr/>
                  </pic:nvPicPr>
                  <pic:blipFill>
                    <a:blip r:embed="rId26"/>
                    <a:stretch>
                      <a:fillRect/>
                    </a:stretch>
                  </pic:blipFill>
                  <pic:spPr>
                    <a:xfrm>
                      <a:off x="0" y="0"/>
                      <a:ext cx="5731510" cy="2252345"/>
                    </a:xfrm>
                    <a:prstGeom prst="rect">
                      <a:avLst/>
                    </a:prstGeom>
                  </pic:spPr>
                </pic:pic>
              </a:graphicData>
            </a:graphic>
          </wp:inline>
        </w:drawing>
      </w:r>
    </w:p>
    <w:p w14:paraId="5896BA0A" w14:textId="77777777" w:rsidR="001B0D3D" w:rsidRPr="00481C18" w:rsidRDefault="001B0D3D" w:rsidP="000971D8">
      <w:pPr>
        <w:pStyle w:val="BodyText"/>
        <w:keepNext/>
        <w:keepLines/>
        <w:rPr>
          <w:noProof/>
          <w:lang w:eastAsia="en-AU"/>
        </w:rPr>
      </w:pPr>
      <w:r w:rsidRPr="00481C18">
        <w:rPr>
          <w:noProof/>
          <w:lang w:eastAsia="en-AU"/>
        </w:rPr>
        <w:t xml:space="preserve">The </w:t>
      </w:r>
      <w:r w:rsidRPr="00A56737">
        <w:rPr>
          <w:i/>
          <w:noProof/>
          <w:lang w:eastAsia="en-AU"/>
        </w:rPr>
        <w:t>Change Details</w:t>
      </w:r>
      <w:r w:rsidRPr="00481C18">
        <w:rPr>
          <w:noProof/>
          <w:lang w:eastAsia="en-AU"/>
        </w:rPr>
        <w:t xml:space="preserve"> window will display.</w:t>
      </w:r>
    </w:p>
    <w:p w14:paraId="296BF118" w14:textId="360DC450" w:rsidR="001B0D3D" w:rsidRDefault="001B0D3D" w:rsidP="000971D8">
      <w:pPr>
        <w:pStyle w:val="BodyText"/>
        <w:keepNext/>
        <w:keepLines/>
      </w:pPr>
      <w:r>
        <w:t>Where applicable, y</w:t>
      </w:r>
      <w:r w:rsidRPr="00481C18">
        <w:t xml:space="preserve">ou must </w:t>
      </w:r>
      <w:r w:rsidRPr="00753603">
        <w:rPr>
          <w:b/>
        </w:rPr>
        <w:t>View</w:t>
      </w:r>
      <w:r w:rsidRPr="00753603">
        <w:rPr>
          <w:b/>
          <w:vertAlign w:val="superscript"/>
        </w:rPr>
        <w:t>1</w:t>
      </w:r>
      <w:r>
        <w:t xml:space="preserve"> the </w:t>
      </w:r>
      <w:r w:rsidRPr="00753603">
        <w:rPr>
          <w:i/>
        </w:rPr>
        <w:t>Link to M</w:t>
      </w:r>
      <w:r w:rsidR="0045784C">
        <w:rPr>
          <w:i/>
        </w:rPr>
        <w:t>icor</w:t>
      </w:r>
      <w:r>
        <w:rPr>
          <w:i/>
        </w:rPr>
        <w:t>.</w:t>
      </w:r>
      <w:r w:rsidRPr="00753603">
        <w:t xml:space="preserve"> This will open another window and link you to the </w:t>
      </w:r>
      <w:r>
        <w:t xml:space="preserve">relevant </w:t>
      </w:r>
      <w:r w:rsidRPr="00753603">
        <w:t>M</w:t>
      </w:r>
      <w:r w:rsidR="0045784C">
        <w:t>icor</w:t>
      </w:r>
      <w:r w:rsidRPr="00753603">
        <w:t xml:space="preserve"> case</w:t>
      </w:r>
      <w:r>
        <w:t xml:space="preserve"> for the commodity and country</w:t>
      </w:r>
      <w:r w:rsidRPr="00753603">
        <w:t xml:space="preserve">. </w:t>
      </w:r>
      <w:r>
        <w:t>S</w:t>
      </w:r>
      <w:r w:rsidRPr="00481C18">
        <w:t>elect</w:t>
      </w:r>
      <w:r>
        <w:t xml:space="preserve"> the</w:t>
      </w:r>
      <w:r w:rsidRPr="00481C18">
        <w:t xml:space="preserve"> </w:t>
      </w:r>
      <w:r w:rsidRPr="00481C18">
        <w:rPr>
          <w:b/>
        </w:rPr>
        <w:t xml:space="preserve">Additional </w:t>
      </w:r>
      <w:r>
        <w:rPr>
          <w:b/>
        </w:rPr>
        <w:t>d</w:t>
      </w:r>
      <w:r w:rsidRPr="00481C18">
        <w:rPr>
          <w:b/>
        </w:rPr>
        <w:t>eclaration Verified</w:t>
      </w:r>
      <w:r>
        <w:rPr>
          <w:b/>
          <w:vertAlign w:val="superscript"/>
        </w:rPr>
        <w:t>2</w:t>
      </w:r>
      <w:r w:rsidRPr="00481C18">
        <w:t xml:space="preserve"> </w:t>
      </w:r>
      <w:r>
        <w:t>checkbox in</w:t>
      </w:r>
      <w:r w:rsidRPr="00481C18">
        <w:t xml:space="preserve"> </w:t>
      </w:r>
      <w:r>
        <w:t xml:space="preserve">the </w:t>
      </w:r>
      <w:r w:rsidRPr="00A56737">
        <w:rPr>
          <w:i/>
        </w:rPr>
        <w:t>Change Details</w:t>
      </w:r>
      <w:r w:rsidRPr="00481C18">
        <w:t xml:space="preserve"> </w:t>
      </w:r>
      <w:r>
        <w:t>window</w:t>
      </w:r>
      <w:r w:rsidRPr="00C74EE7">
        <w:t>.</w:t>
      </w:r>
      <w:r>
        <w:t xml:space="preserve"> You will not be able to click the checkbox if you have not verified the M</w:t>
      </w:r>
      <w:r w:rsidR="0045784C">
        <w:t>icor</w:t>
      </w:r>
      <w:r>
        <w:t xml:space="preserve"> case.</w:t>
      </w:r>
    </w:p>
    <w:p w14:paraId="2D0CE8EE" w14:textId="77777777" w:rsidR="001B0D3D" w:rsidRDefault="001B0D3D" w:rsidP="000971D8">
      <w:pPr>
        <w:pStyle w:val="BodyText"/>
        <w:keepNext/>
        <w:keepLines/>
      </w:pPr>
      <w:r w:rsidRPr="00481C18">
        <w:t xml:space="preserve">Click </w:t>
      </w:r>
      <w:r w:rsidRPr="00481C18">
        <w:rPr>
          <w:b/>
        </w:rPr>
        <w:t>Save</w:t>
      </w:r>
      <w:r>
        <w:rPr>
          <w:b/>
          <w:vertAlign w:val="superscript"/>
        </w:rPr>
        <w:t>3</w:t>
      </w:r>
      <w:r w:rsidRPr="00C74EE7">
        <w:t>.</w:t>
      </w:r>
    </w:p>
    <w:p w14:paraId="6350C9AD" w14:textId="1AF7A725" w:rsidR="001B0D3D" w:rsidRPr="00481C18" w:rsidRDefault="00BE6838" w:rsidP="001B0D3D">
      <w:pPr>
        <w:pStyle w:val="BodyText"/>
        <w:keepNext/>
        <w:keepLines/>
        <w:jc w:val="both"/>
        <w:rPr>
          <w:b/>
        </w:rPr>
      </w:pPr>
      <w:r>
        <w:rPr>
          <w:noProof/>
          <w:lang w:eastAsia="en-AU"/>
        </w:rPr>
        <mc:AlternateContent>
          <mc:Choice Requires="wps">
            <w:drawing>
              <wp:anchor distT="0" distB="0" distL="114300" distR="114300" simplePos="0" relativeHeight="251658281" behindDoc="0" locked="0" layoutInCell="1" allowOverlap="1" wp14:anchorId="356D1C79" wp14:editId="55592E16">
                <wp:simplePos x="0" y="0"/>
                <wp:positionH relativeFrom="column">
                  <wp:posOffset>-393207</wp:posOffset>
                </wp:positionH>
                <wp:positionV relativeFrom="paragraph">
                  <wp:posOffset>2172995</wp:posOffset>
                </wp:positionV>
                <wp:extent cx="694091" cy="338991"/>
                <wp:effectExtent l="6350" t="0" r="36195" b="17145"/>
                <wp:wrapNone/>
                <wp:docPr id="2861" name="AutoShape 39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94091" cy="33899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709243C" w14:textId="77777777" w:rsidR="00A37B7D" w:rsidRPr="00F91207" w:rsidRDefault="00A37B7D" w:rsidP="001B0D3D">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356D1C79" id="_x0000_s1054" type="#_x0000_t67" style="position:absolute;left:0;text-align:left;margin-left:-30.95pt;margin-top:171.1pt;width:54.65pt;height:26.7pt;rotation:-90;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" fillcolor="#ed7d31" stroked="f" strokecolor="#f2f2f2" strokeweight="3pt">
                <v:shadow on="t" color="#823b0b" opacity=".5" offset=",1pt"/>
                <v:textbox>
                  <w:txbxContent>
                    <w:p w14:paraId="6709243C" w14:textId="77777777" w:rsidR="00A37B7D" w:rsidRPr="00F91207" w:rsidRDefault="00A37B7D" w:rsidP="001B0D3D">
                      <w:pPr>
                        <w:spacing w:before="0"/>
                        <w:jc w:val="center"/>
                        <w:rPr>
                          <w:b/>
                          <w:color w:val="FFFFFF"/>
                          <w:sz w:val="26"/>
                          <w:szCs w:val="26"/>
                        </w:rPr>
                      </w:pPr>
                      <w:r>
                        <w:rPr>
                          <w:b/>
                          <w:color w:val="FFFFFF"/>
                          <w:sz w:val="26"/>
                          <w:szCs w:val="26"/>
                        </w:rPr>
                        <w:t>2</w:t>
                      </w:r>
                    </w:p>
                  </w:txbxContent>
                </v:textbox>
              </v:shape>
            </w:pict>
          </mc:Fallback>
        </mc:AlternateContent>
      </w:r>
      <w:r w:rsidR="00100CB8">
        <w:rPr>
          <w:noProof/>
          <w:lang w:eastAsia="en-AU"/>
        </w:rPr>
        <mc:AlternateContent>
          <mc:Choice Requires="wps">
            <w:drawing>
              <wp:anchor distT="0" distB="0" distL="114300" distR="114300" simplePos="0" relativeHeight="251658354" behindDoc="0" locked="0" layoutInCell="1" allowOverlap="1" wp14:anchorId="74CEAA79" wp14:editId="4C490F09">
                <wp:simplePos x="0" y="0"/>
                <wp:positionH relativeFrom="column">
                  <wp:posOffset>5003057</wp:posOffset>
                </wp:positionH>
                <wp:positionV relativeFrom="paragraph">
                  <wp:posOffset>3292786</wp:posOffset>
                </wp:positionV>
                <wp:extent cx="655472" cy="322541"/>
                <wp:effectExtent l="0" t="0" r="30480" b="20955"/>
                <wp:wrapNone/>
                <wp:docPr id="4642" name="AutoShape 39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55472" cy="32254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43E7AA1" w14:textId="77777777" w:rsidR="00A37B7D" w:rsidRPr="00F91207" w:rsidRDefault="00A37B7D" w:rsidP="001B0D3D">
                            <w:pPr>
                              <w:spacing w:before="0"/>
                              <w:jc w:val="center"/>
                              <w:rPr>
                                <w:b/>
                                <w:color w:val="FFFFFF"/>
                                <w:sz w:val="26"/>
                                <w:szCs w:val="26"/>
                              </w:rPr>
                            </w:pPr>
                            <w:r>
                              <w:rPr>
                                <w:b/>
                                <w:color w:val="FFFFFF"/>
                                <w:sz w:val="26"/>
                                <w:szCs w:val="26"/>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74CEAA79" id="_x0000_s1055" type="#_x0000_t67" style="position:absolute;left:0;text-align:left;margin-left:393.95pt;margin-top:259.25pt;width:51.6pt;height:25.4pt;rotation:180;z-index:2516583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" fillcolor="#ed7d31" stroked="f" strokecolor="#f2f2f2" strokeweight="3pt">
                <v:shadow on="t" color="#823b0b" opacity=".5" offset=",1pt"/>
                <v:textbox>
                  <w:txbxContent>
                    <w:p w14:paraId="043E7AA1" w14:textId="77777777" w:rsidR="00A37B7D" w:rsidRPr="00F91207" w:rsidRDefault="00A37B7D" w:rsidP="001B0D3D">
                      <w:pPr>
                        <w:spacing w:before="0"/>
                        <w:jc w:val="center"/>
                        <w:rPr>
                          <w:b/>
                          <w:color w:val="FFFFFF"/>
                          <w:sz w:val="26"/>
                          <w:szCs w:val="26"/>
                        </w:rPr>
                      </w:pPr>
                      <w:r>
                        <w:rPr>
                          <w:b/>
                          <w:color w:val="FFFFFF"/>
                          <w:sz w:val="26"/>
                          <w:szCs w:val="26"/>
                        </w:rPr>
                        <w:t>3</w:t>
                      </w:r>
                    </w:p>
                  </w:txbxContent>
                </v:textbox>
              </v:shape>
            </w:pict>
          </mc:Fallback>
        </mc:AlternateContent>
      </w:r>
      <w:r w:rsidR="00766898">
        <w:rPr>
          <w:noProof/>
          <w:lang w:eastAsia="en-AU"/>
        </w:rPr>
        <mc:AlternateContent>
          <mc:Choice Requires="wps">
            <w:drawing>
              <wp:anchor distT="0" distB="0" distL="114300" distR="114300" simplePos="0" relativeHeight="251658280" behindDoc="0" locked="0" layoutInCell="1" allowOverlap="1" wp14:anchorId="6EE0DE80" wp14:editId="12073069">
                <wp:simplePos x="0" y="0"/>
                <wp:positionH relativeFrom="column">
                  <wp:posOffset>4393330</wp:posOffset>
                </wp:positionH>
                <wp:positionV relativeFrom="paragraph">
                  <wp:posOffset>1728393</wp:posOffset>
                </wp:positionV>
                <wp:extent cx="760095" cy="355600"/>
                <wp:effectExtent l="0" t="7302" r="32702" b="13653"/>
                <wp:wrapNone/>
                <wp:docPr id="2860" name="AutoShape 39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6009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2DF10F5" w14:textId="77777777" w:rsidR="00A37B7D" w:rsidRPr="00F91207" w:rsidRDefault="00A37B7D" w:rsidP="001B0D3D">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EE0DE80" id="_x0000_s1056" type="#_x0000_t67" style="position:absolute;left:0;text-align:left;margin-left:345.95pt;margin-top:136.1pt;width:59.85pt;height:28pt;rotation:90;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" fillcolor="#ed7d31" stroked="f" strokecolor="#f2f2f2" strokeweight="3pt">
                <v:shadow on="t" color="#823b0b" opacity=".5" offset=",1pt"/>
                <v:textbox>
                  <w:txbxContent>
                    <w:p w14:paraId="32DF10F5" w14:textId="77777777" w:rsidR="00A37B7D" w:rsidRPr="00F91207" w:rsidRDefault="00A37B7D" w:rsidP="001B0D3D">
                      <w:pPr>
                        <w:spacing w:before="0"/>
                        <w:jc w:val="center"/>
                        <w:rPr>
                          <w:b/>
                          <w:color w:val="FFFFFF"/>
                          <w:sz w:val="26"/>
                          <w:szCs w:val="26"/>
                        </w:rPr>
                      </w:pPr>
                      <w:r>
                        <w:rPr>
                          <w:b/>
                          <w:color w:val="FFFFFF"/>
                          <w:sz w:val="26"/>
                          <w:szCs w:val="26"/>
                        </w:rPr>
                        <w:t>1</w:t>
                      </w:r>
                    </w:p>
                  </w:txbxContent>
                </v:textbox>
              </v:shape>
            </w:pict>
          </mc:Fallback>
        </mc:AlternateContent>
      </w:r>
      <w:r w:rsidR="00EA40AB">
        <w:rPr>
          <w:noProof/>
        </w:rPr>
        <w:drawing>
          <wp:inline distT="0" distB="0" distL="0" distR="0" wp14:anchorId="28788754" wp14:editId="51E65AD7">
            <wp:extent cx="5731510" cy="3374390"/>
            <wp:effectExtent l="0" t="0" r="2540" b="0"/>
            <wp:docPr id="5637" name="Picture 563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7" name="Picture 5637" descr="Graphical user interface, text, application, email&#10;&#10;Description automatically generated"/>
                    <pic:cNvPicPr/>
                  </pic:nvPicPr>
                  <pic:blipFill>
                    <a:blip r:embed="rId30"/>
                    <a:stretch>
                      <a:fillRect/>
                    </a:stretch>
                  </pic:blipFill>
                  <pic:spPr>
                    <a:xfrm>
                      <a:off x="0" y="0"/>
                      <a:ext cx="5731510" cy="3374390"/>
                    </a:xfrm>
                    <a:prstGeom prst="rect">
                      <a:avLst/>
                    </a:prstGeom>
                  </pic:spPr>
                </pic:pic>
              </a:graphicData>
            </a:graphic>
          </wp:inline>
        </w:drawing>
      </w:r>
    </w:p>
    <w:p w14:paraId="2D55DC2C" w14:textId="2CF517DD" w:rsidR="001B0D3D" w:rsidRPr="00481C18" w:rsidRDefault="001B0D3D" w:rsidP="001B0D3D">
      <w:pPr>
        <w:pStyle w:val="BodyText"/>
        <w:keepNext/>
        <w:keepLines/>
        <w:rPr>
          <w:noProof/>
          <w:lang w:eastAsia="en-AU"/>
        </w:rPr>
      </w:pPr>
    </w:p>
    <w:p w14:paraId="51EC5428" w14:textId="4C095383" w:rsidR="001B0D3D" w:rsidRDefault="001B0D3D" w:rsidP="001B0D3D">
      <w:pPr>
        <w:spacing w:before="0" w:after="0"/>
        <w:rPr>
          <w:rFonts w:eastAsia="Times New Roman"/>
          <w:noProof/>
          <w:szCs w:val="24"/>
        </w:rPr>
      </w:pPr>
      <w:r>
        <w:rPr>
          <w:noProof/>
        </w:rPr>
        <w:br w:type="page"/>
      </w:r>
    </w:p>
    <w:p w14:paraId="72656A01" w14:textId="0647E46B" w:rsidR="001B0D3D" w:rsidRDefault="00100CB8" w:rsidP="000971D8">
      <w:pPr>
        <w:pStyle w:val="BodyText"/>
        <w:keepNext/>
        <w:rPr>
          <w:noProof/>
          <w:lang w:eastAsia="en-AU"/>
        </w:rPr>
      </w:pPr>
      <w:r>
        <w:rPr>
          <w:rFonts w:ascii="Arial" w:hAnsi="Arial"/>
          <w:b/>
          <w:bCs/>
          <w:noProof/>
          <w:sz w:val="28"/>
          <w:szCs w:val="26"/>
        </w:rPr>
        <w:lastRenderedPageBreak/>
        <w:drawing>
          <wp:anchor distT="0" distB="0" distL="114300" distR="114300" simplePos="0" relativeHeight="251668677" behindDoc="0" locked="0" layoutInCell="1" allowOverlap="1" wp14:anchorId="5FE3EFF2" wp14:editId="0F12A1F5">
            <wp:simplePos x="0" y="0"/>
            <wp:positionH relativeFrom="leftMargin">
              <wp:align>right</wp:align>
            </wp:positionH>
            <wp:positionV relativeFrom="paragraph">
              <wp:posOffset>479461</wp:posOffset>
            </wp:positionV>
            <wp:extent cx="379562" cy="379562"/>
            <wp:effectExtent l="0" t="0" r="0" b="1905"/>
            <wp:wrapNone/>
            <wp:docPr id="58" name="Graphic 58"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79562" cy="379562"/>
                    </a:xfrm>
                    <a:prstGeom prst="rect">
                      <a:avLst/>
                    </a:prstGeom>
                  </pic:spPr>
                </pic:pic>
              </a:graphicData>
            </a:graphic>
            <wp14:sizeRelH relativeFrom="margin">
              <wp14:pctWidth>0</wp14:pctWidth>
            </wp14:sizeRelH>
            <wp14:sizeRelV relativeFrom="margin">
              <wp14:pctHeight>0</wp14:pctHeight>
            </wp14:sizeRelV>
          </wp:anchor>
        </w:drawing>
      </w:r>
      <w:r w:rsidR="001B0D3D">
        <w:rPr>
          <w:noProof/>
          <w:lang w:eastAsia="en-AU"/>
        </w:rPr>
        <mc:AlternateContent>
          <mc:Choice Requires="wps">
            <w:drawing>
              <wp:anchor distT="45720" distB="45720" distL="114300" distR="114300" simplePos="0" relativeHeight="251658269" behindDoc="0" locked="0" layoutInCell="1" allowOverlap="1" wp14:anchorId="399E2C8A" wp14:editId="33FD3BEE">
                <wp:simplePos x="0" y="0"/>
                <wp:positionH relativeFrom="margin">
                  <wp:align>right</wp:align>
                </wp:positionH>
                <wp:positionV relativeFrom="paragraph">
                  <wp:posOffset>444500</wp:posOffset>
                </wp:positionV>
                <wp:extent cx="5715000" cy="466090"/>
                <wp:effectExtent l="0" t="0" r="19050" b="10160"/>
                <wp:wrapTopAndBottom/>
                <wp:docPr id="60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66090"/>
                        </a:xfrm>
                        <a:prstGeom prst="rect">
                          <a:avLst/>
                        </a:prstGeom>
                        <a:solidFill>
                          <a:srgbClr val="FFFFFF"/>
                        </a:solidFill>
                        <a:ln w="19050">
                          <a:solidFill>
                            <a:srgbClr val="000000"/>
                          </a:solidFill>
                          <a:miter lim="800000"/>
                          <a:headEnd/>
                          <a:tailEnd/>
                        </a:ln>
                      </wps:spPr>
                      <wps:txbx>
                        <w:txbxContent>
                          <w:p w14:paraId="632C820F" w14:textId="48079ABB" w:rsidR="00A37B7D" w:rsidRPr="00247215" w:rsidRDefault="00A37B7D" w:rsidP="001B0D3D">
                            <w:pPr>
                              <w:spacing w:before="0"/>
                              <w:rPr>
                                <w:b/>
                              </w:rPr>
                            </w:pPr>
                            <w:r w:rsidRPr="008E6F77">
                              <w:t xml:space="preserve">Inspection results grid will be enabled only when the additional declaration is set either to </w:t>
                            </w:r>
                            <w:r>
                              <w:t>‘</w:t>
                            </w:r>
                            <w:r w:rsidRPr="00DA6533">
                              <w:t>No</w:t>
                            </w:r>
                            <w:r>
                              <w:t>’</w:t>
                            </w:r>
                            <w:r w:rsidRPr="008E6F77">
                              <w:t xml:space="preserve"> or </w:t>
                            </w:r>
                            <w:r>
                              <w:t>‘</w:t>
                            </w:r>
                            <w:r w:rsidRPr="00DA6533">
                              <w:t>Verified</w:t>
                            </w:r>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9E2C8A" id="_x0000_s1057" type="#_x0000_t202" style="position:absolute;margin-left:398.8pt;margin-top:35pt;width:450pt;height:36.7pt;z-index:251658269;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" strokeweight="1.5pt">
                <v:textbox>
                  <w:txbxContent>
                    <w:p w14:paraId="632C820F" w14:textId="48079ABB" w:rsidR="00A37B7D" w:rsidRPr="00247215" w:rsidRDefault="00A37B7D" w:rsidP="001B0D3D">
                      <w:pPr>
                        <w:spacing w:before="0"/>
                        <w:rPr>
                          <w:b/>
                        </w:rPr>
                      </w:pPr>
                      <w:r w:rsidRPr="008E6F77">
                        <w:t xml:space="preserve">Inspection results grid will be enabled only when the additional declaration is set either to </w:t>
                      </w:r>
                      <w:r>
                        <w:t>‘</w:t>
                      </w:r>
                      <w:r w:rsidRPr="00DA6533">
                        <w:t>No</w:t>
                      </w:r>
                      <w:r>
                        <w:t>’</w:t>
                      </w:r>
                      <w:r w:rsidRPr="008E6F77">
                        <w:t xml:space="preserve"> or </w:t>
                      </w:r>
                      <w:r>
                        <w:t>‘</w:t>
                      </w:r>
                      <w:r w:rsidRPr="00DA6533">
                        <w:t>Verified</w:t>
                      </w:r>
                      <w:r>
                        <w:t>’.</w:t>
                      </w:r>
                    </w:p>
                  </w:txbxContent>
                </v:textbox>
                <w10:wrap type="topAndBottom" anchorx="margin"/>
              </v:shape>
            </w:pict>
          </mc:Fallback>
        </mc:AlternateContent>
      </w:r>
      <w:r w:rsidR="001B0D3D" w:rsidRPr="00481C18">
        <w:rPr>
          <w:noProof/>
          <w:lang w:eastAsia="en-AU"/>
        </w:rPr>
        <w:t xml:space="preserve">The </w:t>
      </w:r>
      <w:r w:rsidR="002820D1" w:rsidRPr="002F707E">
        <w:rPr>
          <w:i/>
          <w:iCs/>
        </w:rPr>
        <w:t>Grain and Plant Product</w:t>
      </w:r>
      <w:r w:rsidR="002820D1">
        <w:t xml:space="preserve"> </w:t>
      </w:r>
      <w:r w:rsidR="001B0D3D" w:rsidRPr="00A56737">
        <w:rPr>
          <w:i/>
          <w:noProof/>
          <w:lang w:eastAsia="en-AU"/>
        </w:rPr>
        <w:t>Inspection</w:t>
      </w:r>
      <w:r w:rsidR="001B0D3D" w:rsidRPr="00481C18">
        <w:rPr>
          <w:noProof/>
          <w:lang w:eastAsia="en-AU"/>
        </w:rPr>
        <w:t xml:space="preserve"> page will display the updated </w:t>
      </w:r>
      <w:r w:rsidR="001B0D3D" w:rsidRPr="00481C18">
        <w:rPr>
          <w:b/>
          <w:noProof/>
          <w:lang w:eastAsia="en-AU"/>
        </w:rPr>
        <w:t>Additional declaration</w:t>
      </w:r>
      <w:r w:rsidR="001B0D3D" w:rsidRPr="00481C18">
        <w:rPr>
          <w:b/>
          <w:noProof/>
          <w:vertAlign w:val="superscript"/>
          <w:lang w:eastAsia="en-AU"/>
        </w:rPr>
        <w:t>1</w:t>
      </w:r>
      <w:r w:rsidR="001B0D3D" w:rsidRPr="00CC0D90">
        <w:rPr>
          <w:noProof/>
          <w:lang w:eastAsia="en-AU"/>
        </w:rPr>
        <w:t xml:space="preserve"> </w:t>
      </w:r>
      <w:r w:rsidR="001B0D3D" w:rsidRPr="00481C18">
        <w:rPr>
          <w:b/>
          <w:noProof/>
          <w:lang w:eastAsia="en-AU"/>
        </w:rPr>
        <w:t>i</w:t>
      </w:r>
      <w:r w:rsidR="001B0D3D" w:rsidRPr="00481C18">
        <w:rPr>
          <w:noProof/>
          <w:lang w:eastAsia="en-AU"/>
        </w:rPr>
        <w:t xml:space="preserve">nformation. </w:t>
      </w:r>
    </w:p>
    <w:p w14:paraId="37A0A2A6" w14:textId="1EA78253" w:rsidR="001B0D3D" w:rsidRDefault="00100CB8" w:rsidP="001B0D3D">
      <w:pPr>
        <w:pStyle w:val="BodyText"/>
        <w:keepNext/>
        <w:jc w:val="both"/>
        <w:rPr>
          <w:noProof/>
          <w:lang w:eastAsia="en-AU"/>
        </w:rPr>
      </w:pPr>
      <w:r>
        <w:rPr>
          <w:noProof/>
          <w:lang w:eastAsia="en-AU"/>
        </w:rPr>
        <mc:AlternateContent>
          <mc:Choice Requires="wps">
            <w:drawing>
              <wp:anchor distT="0" distB="0" distL="114300" distR="114300" simplePos="0" relativeHeight="251658283" behindDoc="0" locked="0" layoutInCell="1" allowOverlap="1" wp14:anchorId="4561F84C" wp14:editId="7029B66F">
                <wp:simplePos x="0" y="0"/>
                <wp:positionH relativeFrom="column">
                  <wp:posOffset>2428557</wp:posOffset>
                </wp:positionH>
                <wp:positionV relativeFrom="paragraph">
                  <wp:posOffset>4269543</wp:posOffset>
                </wp:positionV>
                <wp:extent cx="715467" cy="326156"/>
                <wp:effectExtent l="4127" t="0" r="32068" b="13017"/>
                <wp:wrapNone/>
                <wp:docPr id="2864" name="AutoShape 39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5467" cy="326156"/>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7D0F18D" w14:textId="77777777" w:rsidR="00A37B7D" w:rsidRPr="00F91207" w:rsidRDefault="00A37B7D" w:rsidP="001B0D3D">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4561F84C" id="_x0000_s1058" type="#_x0000_t67" style="position:absolute;left:0;text-align:left;margin-left:191.2pt;margin-top:336.2pt;width:56.35pt;height:25.7pt;rotation:90;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" fillcolor="#ed7d31" stroked="f" strokecolor="#f2f2f2" strokeweight="3pt">
                <v:shadow on="t" color="#823b0b" opacity=".5" offset=",1pt"/>
                <v:textbox>
                  <w:txbxContent>
                    <w:p w14:paraId="67D0F18D" w14:textId="77777777" w:rsidR="00A37B7D" w:rsidRPr="00F91207" w:rsidRDefault="00A37B7D" w:rsidP="001B0D3D">
                      <w:pPr>
                        <w:spacing w:before="0"/>
                        <w:jc w:val="center"/>
                        <w:rPr>
                          <w:b/>
                          <w:color w:val="FFFFFF"/>
                          <w:sz w:val="26"/>
                          <w:szCs w:val="26"/>
                        </w:rPr>
                      </w:pPr>
                      <w:r>
                        <w:rPr>
                          <w:b/>
                          <w:color w:val="FFFFFF"/>
                          <w:sz w:val="26"/>
                          <w:szCs w:val="26"/>
                        </w:rPr>
                        <w:t>1</w:t>
                      </w:r>
                    </w:p>
                  </w:txbxContent>
                </v:textbox>
              </v:shape>
            </w:pict>
          </mc:Fallback>
        </mc:AlternateContent>
      </w:r>
      <w:r>
        <w:rPr>
          <w:noProof/>
          <w:lang w:eastAsia="en-AU"/>
        </w:rPr>
        <mc:AlternateContent>
          <mc:Choice Requires="wps">
            <w:drawing>
              <wp:anchor distT="0" distB="0" distL="114300" distR="114300" simplePos="0" relativeHeight="251658282" behindDoc="0" locked="0" layoutInCell="1" allowOverlap="1" wp14:anchorId="6148D698" wp14:editId="1E69C5EE">
                <wp:simplePos x="0" y="0"/>
                <wp:positionH relativeFrom="margin">
                  <wp:posOffset>540493</wp:posOffset>
                </wp:positionH>
                <wp:positionV relativeFrom="paragraph">
                  <wp:posOffset>4345688</wp:posOffset>
                </wp:positionV>
                <wp:extent cx="2047875" cy="174929"/>
                <wp:effectExtent l="0" t="0" r="28575" b="15875"/>
                <wp:wrapNone/>
                <wp:docPr id="2863" name="Rectangle 5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875" cy="174929"/>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4BB6C56" id="Rectangle 5546" o:spid="_x0000_s1026" style="position:absolute;margin-left:42.55pt;margin-top:342.2pt;width:161.25pt;height:13.75pt;z-index:2516582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" filled="f" strokecolor="#ed7d31" strokeweight="1.5pt">
                <w10:wrap anchorx="margin"/>
              </v:rect>
            </w:pict>
          </mc:Fallback>
        </mc:AlternateContent>
      </w:r>
      <w:r w:rsidR="0030744D" w:rsidRPr="0030744D">
        <w:rPr>
          <w:noProof/>
        </w:rPr>
        <w:t xml:space="preserve"> </w:t>
      </w:r>
      <w:r w:rsidR="007F2D3A">
        <w:rPr>
          <w:noProof/>
        </w:rPr>
        <w:drawing>
          <wp:inline distT="0" distB="0" distL="0" distR="0" wp14:anchorId="10A75F3C" wp14:editId="7FFD311F">
            <wp:extent cx="4305300" cy="4210050"/>
            <wp:effectExtent l="0" t="0" r="0" b="0"/>
            <wp:docPr id="4663" name="Picture 466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3" name="Picture 4663" descr="Graphical user interface, text, application&#10;&#10;Description automatically generated"/>
                    <pic:cNvPicPr/>
                  </pic:nvPicPr>
                  <pic:blipFill>
                    <a:blip r:embed="rId31"/>
                    <a:stretch>
                      <a:fillRect/>
                    </a:stretch>
                  </pic:blipFill>
                  <pic:spPr>
                    <a:xfrm>
                      <a:off x="0" y="0"/>
                      <a:ext cx="4305300" cy="4210050"/>
                    </a:xfrm>
                    <a:prstGeom prst="rect">
                      <a:avLst/>
                    </a:prstGeom>
                  </pic:spPr>
                </pic:pic>
              </a:graphicData>
            </a:graphic>
          </wp:inline>
        </w:drawing>
      </w:r>
    </w:p>
    <w:p w14:paraId="0EDDA16A" w14:textId="77777777" w:rsidR="003A3039" w:rsidRDefault="003A3039">
      <w:pPr>
        <w:spacing w:before="0" w:after="0"/>
        <w:rPr>
          <w:rFonts w:eastAsia="Times New Roman"/>
          <w:b/>
          <w:bCs/>
          <w:sz w:val="26"/>
        </w:rPr>
      </w:pPr>
      <w:bookmarkStart w:id="31" w:name="_Toc46834239"/>
      <w:bookmarkStart w:id="32" w:name="_Toc46932097"/>
      <w:r>
        <w:br w:type="page"/>
      </w:r>
    </w:p>
    <w:p w14:paraId="288C7E91" w14:textId="6F3CE9AE" w:rsidR="001B0D3D" w:rsidRPr="00862E3E" w:rsidRDefault="001B0D3D" w:rsidP="001B0D3D">
      <w:pPr>
        <w:pStyle w:val="Heading3"/>
        <w:spacing w:before="0"/>
      </w:pPr>
      <w:bookmarkStart w:id="33" w:name="_Toc112924012"/>
      <w:r>
        <w:lastRenderedPageBreak/>
        <w:t>Edit Exporter name (</w:t>
      </w:r>
      <w:r w:rsidRPr="00AC4F71">
        <w:rPr>
          <w:i/>
        </w:rPr>
        <w:t>if applicable</w:t>
      </w:r>
      <w:r>
        <w:t>)</w:t>
      </w:r>
      <w:bookmarkEnd w:id="31"/>
      <w:bookmarkEnd w:id="32"/>
      <w:bookmarkEnd w:id="33"/>
    </w:p>
    <w:p w14:paraId="6A29918A" w14:textId="77777777" w:rsidR="00282672" w:rsidRDefault="00282672" w:rsidP="000971D8">
      <w:pPr>
        <w:pStyle w:val="BodyText"/>
      </w:pPr>
      <w:bookmarkStart w:id="34" w:name="_Hlk75185855"/>
      <w:r>
        <w:t xml:space="preserve">There is a field length limitation of 35 characters when the exporter name is extracted into PEMS from EXDOC (system constraint). This means that in some instances the entire </w:t>
      </w:r>
      <w:r>
        <w:rPr>
          <w:bCs/>
        </w:rPr>
        <w:t>e</w:t>
      </w:r>
      <w:r w:rsidRPr="00475CBE">
        <w:rPr>
          <w:bCs/>
        </w:rPr>
        <w:t>xporter name</w:t>
      </w:r>
      <w:r>
        <w:t xml:space="preserve"> will not appear in PEMS. This change can no longer be made by the AO.</w:t>
      </w:r>
    </w:p>
    <w:p w14:paraId="57C13D36" w14:textId="77777777" w:rsidR="00282672" w:rsidRDefault="00282672" w:rsidP="000971D8">
      <w:pPr>
        <w:pStyle w:val="BodyText"/>
      </w:pPr>
      <w:r>
        <w:t>You must check that the exporter name that appears in the inspection record in PEMS matches the exporter name on the RFP.</w:t>
      </w:r>
    </w:p>
    <w:p w14:paraId="2B5637E8" w14:textId="1B3F7FCC" w:rsidR="00282672" w:rsidRDefault="00282672" w:rsidP="000971D8">
      <w:pPr>
        <w:pStyle w:val="BodyText"/>
      </w:pPr>
      <w:r>
        <w:t xml:space="preserve">If the </w:t>
      </w:r>
      <w:r>
        <w:rPr>
          <w:bCs/>
        </w:rPr>
        <w:t>e</w:t>
      </w:r>
      <w:r w:rsidRPr="00475CBE">
        <w:rPr>
          <w:bCs/>
        </w:rPr>
        <w:t>xporter name</w:t>
      </w:r>
      <w:r>
        <w:rPr>
          <w:vertAlign w:val="superscript"/>
        </w:rPr>
        <w:t xml:space="preserve"> </w:t>
      </w:r>
      <w:r>
        <w:t>is not co</w:t>
      </w:r>
      <w:r w:rsidR="009E0C4F">
        <w:t>rrect</w:t>
      </w:r>
      <w:r>
        <w:t xml:space="preserve">, you need to contact </w:t>
      </w:r>
      <w:hyperlink r:id="rId32" w:history="1">
        <w:r w:rsidR="005F7548" w:rsidRPr="005F7548">
          <w:rPr>
            <w:rStyle w:val="Hyperlink"/>
          </w:rPr>
          <w:t>PEMS@agriculture.gov.au</w:t>
        </w:r>
      </w:hyperlink>
      <w:r>
        <w:t xml:space="preserve"> to have the name corrected in the PEMS reference table. Once this is corrected you will not need to request the change again for future inspections/calibrations, as PEMS will save the corrected version of the exporter name for all future records.</w:t>
      </w:r>
    </w:p>
    <w:p w14:paraId="25AB795A" w14:textId="400C2FDB" w:rsidR="00282672" w:rsidRDefault="00282672" w:rsidP="000971D8">
      <w:pPr>
        <w:pStyle w:val="BodyText"/>
      </w:pPr>
      <w:r>
        <w:rPr>
          <w:bCs/>
        </w:rPr>
        <w:t>If the exporter name is different due to another reason (</w:t>
      </w:r>
      <w:r w:rsidR="004E321E">
        <w:rPr>
          <w:bCs/>
        </w:rPr>
        <w:t>for example,</w:t>
      </w:r>
      <w:r>
        <w:rPr>
          <w:bCs/>
        </w:rPr>
        <w:t xml:space="preserve"> legal change of entity name) then these changes must be made in EXDOC through the appropriate process.</w:t>
      </w:r>
    </w:p>
    <w:bookmarkEnd w:id="34"/>
    <w:p w14:paraId="55CC6360" w14:textId="0C830EF4" w:rsidR="001B0D3D" w:rsidRDefault="001B0D3D" w:rsidP="001B0D3D">
      <w:pPr>
        <w:spacing w:before="0" w:after="0"/>
        <w:rPr>
          <w:rFonts w:eastAsia="Times New Roman"/>
          <w:szCs w:val="24"/>
        </w:rPr>
      </w:pPr>
    </w:p>
    <w:p w14:paraId="4D5F9194" w14:textId="5051667D" w:rsidR="00A11594" w:rsidRDefault="00A11594">
      <w:pPr>
        <w:spacing w:before="0" w:after="0"/>
        <w:rPr>
          <w:rFonts w:eastAsia="Times New Roman"/>
          <w:b/>
          <w:bCs/>
          <w:sz w:val="26"/>
        </w:rPr>
      </w:pPr>
      <w:bookmarkStart w:id="35" w:name="_Recording_reinspection_of"/>
      <w:bookmarkStart w:id="36" w:name="_Toc527022226"/>
      <w:bookmarkStart w:id="37" w:name="_Toc46834240"/>
      <w:bookmarkStart w:id="38" w:name="_Toc46932098"/>
      <w:bookmarkEnd w:id="35"/>
      <w:r>
        <w:br w:type="page"/>
      </w:r>
    </w:p>
    <w:p w14:paraId="5BAC2389" w14:textId="45BD8C58" w:rsidR="001B0D3D" w:rsidRDefault="001B0D3D" w:rsidP="001B0D3D">
      <w:pPr>
        <w:pStyle w:val="Heading3"/>
      </w:pPr>
      <w:bookmarkStart w:id="39" w:name="_Toc112924013"/>
      <w:r w:rsidRPr="00481C18">
        <w:lastRenderedPageBreak/>
        <w:t>Recording reinspection of a consignment</w:t>
      </w:r>
      <w:bookmarkEnd w:id="36"/>
      <w:bookmarkEnd w:id="37"/>
      <w:bookmarkEnd w:id="38"/>
      <w:bookmarkEnd w:id="39"/>
    </w:p>
    <w:p w14:paraId="558FCE81" w14:textId="7731B447" w:rsidR="00FB696A" w:rsidRDefault="00FB696A" w:rsidP="00FB696A">
      <w:pPr>
        <w:spacing w:before="0"/>
      </w:pPr>
      <w:r>
        <w:t xml:space="preserve">For more information see </w:t>
      </w:r>
      <w:hyperlink w:anchor="_Related_material" w:history="1">
        <w:r w:rsidRPr="000971D8">
          <w:rPr>
            <w:rStyle w:val="Hyperlink"/>
          </w:rPr>
          <w:t>Section 4.4 Creating inspection records where a record already exists for an RFP</w:t>
        </w:r>
      </w:hyperlink>
      <w:r w:rsidR="00100CB8">
        <w:rPr>
          <w:i/>
          <w:iCs/>
        </w:rPr>
        <w:t xml:space="preserve"> </w:t>
      </w:r>
      <w:r w:rsidR="00100CB8">
        <w:t>of</w:t>
      </w:r>
      <w:r>
        <w:rPr>
          <w:i/>
          <w:iCs/>
        </w:rPr>
        <w:t xml:space="preserve"> </w:t>
      </w:r>
      <w:r>
        <w:t>Reference:</w:t>
      </w:r>
      <w:r>
        <w:rPr>
          <w:i/>
          <w:iCs/>
        </w:rPr>
        <w:t xml:space="preserve"> </w:t>
      </w:r>
      <w:hyperlink w:anchor="_Related_material" w:history="1">
        <w:r>
          <w:rPr>
            <w:rStyle w:val="Hyperlink"/>
            <w:i/>
            <w:iCs/>
          </w:rPr>
          <w:t>PEMS AO user guide – Overview and General Functions</w:t>
        </w:r>
      </w:hyperlink>
      <w:r>
        <w:t>.</w:t>
      </w:r>
    </w:p>
    <w:p w14:paraId="13BDDE8B" w14:textId="77777777" w:rsidR="00EA40AB" w:rsidRPr="00EA40AB" w:rsidRDefault="00EA40AB" w:rsidP="009570CA"/>
    <w:p w14:paraId="7087AD2E" w14:textId="77777777" w:rsidR="001B0D3D" w:rsidRPr="00481C18" w:rsidRDefault="001B0D3D" w:rsidP="001B0D3D">
      <w:pPr>
        <w:pStyle w:val="Heading3"/>
      </w:pPr>
      <w:bookmarkStart w:id="40" w:name="_Toc527022227"/>
      <w:bookmarkStart w:id="41" w:name="_Toc46834241"/>
      <w:bookmarkStart w:id="42" w:name="_Toc46932099"/>
      <w:bookmarkStart w:id="43" w:name="_Toc112924014"/>
      <w:r w:rsidRPr="00481C18">
        <w:t>Verifying import permit details</w:t>
      </w:r>
      <w:bookmarkEnd w:id="40"/>
      <w:bookmarkEnd w:id="41"/>
      <w:bookmarkEnd w:id="42"/>
      <w:bookmarkEnd w:id="43"/>
      <w:r w:rsidRPr="00481C18">
        <w:t xml:space="preserve"> </w:t>
      </w:r>
    </w:p>
    <w:p w14:paraId="200BAA82" w14:textId="77777777" w:rsidR="001B0D3D" w:rsidRDefault="001B0D3D" w:rsidP="000971D8">
      <w:pPr>
        <w:pStyle w:val="BodyText"/>
      </w:pPr>
      <w:r>
        <w:t>Where an import permit is required, the information will be extracted from EXDOC and should</w:t>
      </w:r>
      <w:r w:rsidRPr="00481C18">
        <w:t xml:space="preserve"> be verified for the consignment.</w:t>
      </w:r>
    </w:p>
    <w:p w14:paraId="7A990D2C" w14:textId="77777777" w:rsidR="001B0D3D" w:rsidRDefault="001B0D3D" w:rsidP="000971D8">
      <w:pPr>
        <w:pStyle w:val="BodyText"/>
      </w:pPr>
      <w:r w:rsidRPr="00481C18">
        <w:t xml:space="preserve">To verify import permit details, click the </w:t>
      </w:r>
      <w:r w:rsidRPr="00481C18">
        <w:rPr>
          <w:b/>
        </w:rPr>
        <w:t>Inspection</w:t>
      </w:r>
      <w:r w:rsidRPr="00481C18">
        <w:rPr>
          <w:b/>
          <w:vertAlign w:val="superscript"/>
        </w:rPr>
        <w:t>1</w:t>
      </w:r>
      <w:r w:rsidRPr="00481C18">
        <w:t xml:space="preserve"> tab and then click </w:t>
      </w:r>
      <w:r w:rsidRPr="00481C18">
        <w:rPr>
          <w:b/>
        </w:rPr>
        <w:t>Change</w:t>
      </w:r>
      <w:r w:rsidRPr="00481C18">
        <w:rPr>
          <w:b/>
          <w:vertAlign w:val="superscript"/>
        </w:rPr>
        <w:t>2</w:t>
      </w:r>
      <w:r w:rsidRPr="00481C18">
        <w:t xml:space="preserve"> under the RFP details section.</w:t>
      </w:r>
    </w:p>
    <w:p w14:paraId="5C9B49EB" w14:textId="48DE0659" w:rsidR="001B0D3D" w:rsidRDefault="00A30E5C" w:rsidP="001B0D3D">
      <w:pPr>
        <w:pStyle w:val="BodyText"/>
        <w:jc w:val="both"/>
      </w:pPr>
      <w:r>
        <w:rPr>
          <w:noProof/>
          <w:lang w:eastAsia="en-AU"/>
        </w:rPr>
        <mc:AlternateContent>
          <mc:Choice Requires="wps">
            <w:drawing>
              <wp:anchor distT="0" distB="0" distL="114300" distR="114300" simplePos="0" relativeHeight="251658276" behindDoc="0" locked="0" layoutInCell="1" allowOverlap="1" wp14:anchorId="0254F0AE" wp14:editId="3BA5EBDA">
                <wp:simplePos x="0" y="0"/>
                <wp:positionH relativeFrom="column">
                  <wp:posOffset>1108710</wp:posOffset>
                </wp:positionH>
                <wp:positionV relativeFrom="paragraph">
                  <wp:posOffset>1032510</wp:posOffset>
                </wp:positionV>
                <wp:extent cx="741680" cy="407670"/>
                <wp:effectExtent l="0" t="4445" r="34925" b="15875"/>
                <wp:wrapNone/>
                <wp:docPr id="3989" name="AutoShape 3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41680" cy="40767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02598BC" w14:textId="77777777" w:rsidR="00A37B7D" w:rsidRPr="00A75D4D" w:rsidRDefault="00A37B7D" w:rsidP="001B0D3D">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0254F0AE" id="_x0000_s1059" type="#_x0000_t67" style="position:absolute;left:0;text-align:left;margin-left:87.3pt;margin-top:81.3pt;width:58.4pt;height:32.1pt;rotation:90;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" fillcolor="#ed7d31" stroked="f" strokecolor="#f2f2f2" strokeweight="3pt">
                <v:shadow on="t" color="#823b0b" opacity=".5" offset=",1pt"/>
                <v:textbox>
                  <w:txbxContent>
                    <w:p w14:paraId="302598BC" w14:textId="77777777" w:rsidR="00A37B7D" w:rsidRPr="00A75D4D" w:rsidRDefault="00A37B7D" w:rsidP="001B0D3D">
                      <w:pPr>
                        <w:spacing w:before="0"/>
                        <w:jc w:val="center"/>
                        <w:rPr>
                          <w:b/>
                          <w:color w:val="FFFFFF"/>
                          <w:sz w:val="26"/>
                          <w:szCs w:val="26"/>
                        </w:rPr>
                      </w:pPr>
                      <w:r>
                        <w:rPr>
                          <w:b/>
                          <w:color w:val="FFFFFF"/>
                          <w:sz w:val="26"/>
                          <w:szCs w:val="26"/>
                        </w:rPr>
                        <w:t>2</w:t>
                      </w:r>
                    </w:p>
                  </w:txbxContent>
                </v:textbox>
              </v:shape>
            </w:pict>
          </mc:Fallback>
        </mc:AlternateContent>
      </w:r>
      <w:r>
        <w:rPr>
          <w:noProof/>
          <w:lang w:eastAsia="en-AU"/>
        </w:rPr>
        <mc:AlternateContent>
          <mc:Choice Requires="wps">
            <w:drawing>
              <wp:anchor distT="0" distB="0" distL="114300" distR="114300" simplePos="0" relativeHeight="251658299" behindDoc="0" locked="0" layoutInCell="1" allowOverlap="1" wp14:anchorId="531A1444" wp14:editId="6755E7DB">
                <wp:simplePos x="0" y="0"/>
                <wp:positionH relativeFrom="column">
                  <wp:posOffset>-250507</wp:posOffset>
                </wp:positionH>
                <wp:positionV relativeFrom="paragraph">
                  <wp:posOffset>772478</wp:posOffset>
                </wp:positionV>
                <wp:extent cx="708025" cy="407670"/>
                <wp:effectExtent l="0" t="2222" r="32702" b="13653"/>
                <wp:wrapNone/>
                <wp:docPr id="2658" name="AutoShape 3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08025" cy="40767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263A6E3" w14:textId="77777777" w:rsidR="00A37B7D" w:rsidRPr="00A75D4D" w:rsidRDefault="00A37B7D" w:rsidP="001B0D3D">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31A1444" id="_x0000_s1060" type="#_x0000_t67" style="position:absolute;left:0;text-align:left;margin-left:-19.7pt;margin-top:60.85pt;width:55.75pt;height:32.1pt;rotation:-90;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" fillcolor="#ed7d31" stroked="f" strokecolor="#f2f2f2" strokeweight="3pt">
                <v:shadow on="t" color="#823b0b" opacity=".5" offset=",1pt"/>
                <v:textbox>
                  <w:txbxContent>
                    <w:p w14:paraId="0263A6E3" w14:textId="77777777" w:rsidR="00A37B7D" w:rsidRPr="00A75D4D" w:rsidRDefault="00A37B7D" w:rsidP="001B0D3D">
                      <w:pPr>
                        <w:spacing w:before="0"/>
                        <w:jc w:val="center"/>
                        <w:rPr>
                          <w:b/>
                          <w:color w:val="FFFFFF"/>
                          <w:sz w:val="26"/>
                          <w:szCs w:val="26"/>
                        </w:rPr>
                      </w:pPr>
                      <w:r>
                        <w:rPr>
                          <w:b/>
                          <w:color w:val="FFFFFF"/>
                          <w:sz w:val="26"/>
                          <w:szCs w:val="26"/>
                        </w:rPr>
                        <w:t>1</w:t>
                      </w:r>
                    </w:p>
                  </w:txbxContent>
                </v:textbox>
              </v:shape>
            </w:pict>
          </mc:Fallback>
        </mc:AlternateContent>
      </w:r>
      <w:r w:rsidR="008464C5">
        <w:rPr>
          <w:noProof/>
        </w:rPr>
        <w:drawing>
          <wp:inline distT="0" distB="0" distL="0" distR="0" wp14:anchorId="439C6AF6" wp14:editId="07BE380C">
            <wp:extent cx="5731510" cy="2252345"/>
            <wp:effectExtent l="0" t="0" r="2540" b="0"/>
            <wp:docPr id="4668" name="Picture 466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9" name="Picture 4649" descr="Graphical user interface, text, application&#10;&#10;Description automatically generated"/>
                    <pic:cNvPicPr/>
                  </pic:nvPicPr>
                  <pic:blipFill>
                    <a:blip r:embed="rId26"/>
                    <a:stretch>
                      <a:fillRect/>
                    </a:stretch>
                  </pic:blipFill>
                  <pic:spPr>
                    <a:xfrm>
                      <a:off x="0" y="0"/>
                      <a:ext cx="5731510" cy="2252345"/>
                    </a:xfrm>
                    <a:prstGeom prst="rect">
                      <a:avLst/>
                    </a:prstGeom>
                  </pic:spPr>
                </pic:pic>
              </a:graphicData>
            </a:graphic>
          </wp:inline>
        </w:drawing>
      </w:r>
    </w:p>
    <w:p w14:paraId="4C6F9CCE" w14:textId="77777777" w:rsidR="001B0D3D" w:rsidRDefault="001B0D3D" w:rsidP="001B0D3D">
      <w:pPr>
        <w:spacing w:before="0" w:after="0"/>
        <w:rPr>
          <w:rFonts w:eastAsia="Times New Roman"/>
          <w:noProof/>
          <w:szCs w:val="24"/>
        </w:rPr>
      </w:pPr>
      <w:r>
        <w:rPr>
          <w:noProof/>
        </w:rPr>
        <w:br w:type="page"/>
      </w:r>
    </w:p>
    <w:p w14:paraId="70DF5BE8" w14:textId="77777777" w:rsidR="001B0D3D" w:rsidRPr="00481C18" w:rsidRDefault="001B0D3D" w:rsidP="000971D8">
      <w:pPr>
        <w:pStyle w:val="BodyText"/>
        <w:rPr>
          <w:noProof/>
          <w:lang w:eastAsia="en-AU"/>
        </w:rPr>
      </w:pPr>
      <w:r w:rsidRPr="00481C18">
        <w:rPr>
          <w:noProof/>
          <w:lang w:eastAsia="en-AU"/>
        </w:rPr>
        <w:lastRenderedPageBreak/>
        <w:t xml:space="preserve">The </w:t>
      </w:r>
      <w:r w:rsidRPr="00B22100">
        <w:rPr>
          <w:i/>
          <w:noProof/>
          <w:lang w:eastAsia="en-AU"/>
        </w:rPr>
        <w:t>Change Details</w:t>
      </w:r>
      <w:r w:rsidRPr="00481C18">
        <w:rPr>
          <w:noProof/>
          <w:lang w:eastAsia="en-AU"/>
        </w:rPr>
        <w:t xml:space="preserve"> window will display.</w:t>
      </w:r>
    </w:p>
    <w:p w14:paraId="43D5C1A7" w14:textId="77777777" w:rsidR="001B0D3D" w:rsidRPr="00481C18" w:rsidRDefault="001B0D3D" w:rsidP="000971D8">
      <w:pPr>
        <w:pStyle w:val="BodyText"/>
      </w:pPr>
      <w:r w:rsidRPr="00481C18">
        <w:t>You must verify</w:t>
      </w:r>
      <w:r>
        <w:t xml:space="preserve"> the </w:t>
      </w:r>
      <w:r>
        <w:rPr>
          <w:b/>
        </w:rPr>
        <w:t>I</w:t>
      </w:r>
      <w:r w:rsidRPr="00481C18">
        <w:rPr>
          <w:b/>
        </w:rPr>
        <w:t xml:space="preserve">mport </w:t>
      </w:r>
      <w:r>
        <w:rPr>
          <w:b/>
        </w:rPr>
        <w:t>P</w:t>
      </w:r>
      <w:r w:rsidRPr="00481C18">
        <w:rPr>
          <w:b/>
        </w:rPr>
        <w:t>ermit</w:t>
      </w:r>
      <w:r w:rsidRPr="00481C18">
        <w:rPr>
          <w:b/>
          <w:vertAlign w:val="superscript"/>
        </w:rPr>
        <w:t>1</w:t>
      </w:r>
      <w:r w:rsidRPr="00481C18">
        <w:t xml:space="preserve"> </w:t>
      </w:r>
      <w:r w:rsidRPr="00B22100">
        <w:t>details</w:t>
      </w:r>
      <w:r w:rsidRPr="00481C18">
        <w:t xml:space="preserve"> relevant to the consignment.</w:t>
      </w:r>
    </w:p>
    <w:p w14:paraId="7A72EC92" w14:textId="77777777" w:rsidR="001B0D3D" w:rsidRDefault="001B0D3D" w:rsidP="000971D8">
      <w:pPr>
        <w:pStyle w:val="BodyText"/>
        <w:rPr>
          <w:b/>
        </w:rPr>
      </w:pPr>
      <w:r w:rsidRPr="00481C18">
        <w:t xml:space="preserve">Click </w:t>
      </w:r>
      <w:r w:rsidRPr="00481C18">
        <w:rPr>
          <w:b/>
        </w:rPr>
        <w:t>Save</w:t>
      </w:r>
      <w:r w:rsidRPr="00481C18">
        <w:rPr>
          <w:b/>
          <w:vertAlign w:val="superscript"/>
        </w:rPr>
        <w:t>2</w:t>
      </w:r>
      <w:r w:rsidRPr="00481C18">
        <w:rPr>
          <w:b/>
        </w:rPr>
        <w:t>.</w:t>
      </w:r>
    </w:p>
    <w:p w14:paraId="25EA9321" w14:textId="5E656C17" w:rsidR="001B0D3D" w:rsidRDefault="00FB696A" w:rsidP="001B0D3D">
      <w:pPr>
        <w:pStyle w:val="BodyText"/>
        <w:jc w:val="both"/>
        <w:rPr>
          <w:b/>
        </w:rPr>
      </w:pPr>
      <w:r>
        <w:rPr>
          <w:noProof/>
          <w:lang w:eastAsia="en-AU"/>
        </w:rPr>
        <mc:AlternateContent>
          <mc:Choice Requires="wps">
            <w:drawing>
              <wp:anchor distT="0" distB="0" distL="114300" distR="114300" simplePos="0" relativeHeight="251658278" behindDoc="0" locked="0" layoutInCell="1" allowOverlap="1" wp14:anchorId="69395B8F" wp14:editId="043AD8BD">
                <wp:simplePos x="0" y="0"/>
                <wp:positionH relativeFrom="column">
                  <wp:posOffset>4979358</wp:posOffset>
                </wp:positionH>
                <wp:positionV relativeFrom="paragraph">
                  <wp:posOffset>3555988</wp:posOffset>
                </wp:positionV>
                <wp:extent cx="741680" cy="407670"/>
                <wp:effectExtent l="0" t="0" r="39370" b="11430"/>
                <wp:wrapNone/>
                <wp:docPr id="4119" name="AutoShape 3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41680" cy="40767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7AE4E40" w14:textId="77777777" w:rsidR="00A37B7D" w:rsidRPr="00A75D4D" w:rsidRDefault="00A37B7D" w:rsidP="001B0D3D">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9395B8F" id="_x0000_s1061" type="#_x0000_t67" style="position:absolute;left:0;text-align:left;margin-left:392.1pt;margin-top:280pt;width:58.4pt;height:32.1pt;rotation:180;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" fillcolor="#ed7d31" stroked="f" strokecolor="#f2f2f2" strokeweight="3pt">
                <v:shadow on="t" color="#823b0b" opacity=".5" offset=",1pt"/>
                <v:textbox>
                  <w:txbxContent>
                    <w:p w14:paraId="37AE4E40" w14:textId="77777777" w:rsidR="00A37B7D" w:rsidRPr="00A75D4D" w:rsidRDefault="00A37B7D" w:rsidP="001B0D3D">
                      <w:pPr>
                        <w:spacing w:before="0"/>
                        <w:jc w:val="center"/>
                        <w:rPr>
                          <w:b/>
                          <w:color w:val="FFFFFF"/>
                          <w:sz w:val="26"/>
                          <w:szCs w:val="26"/>
                        </w:rPr>
                      </w:pPr>
                      <w:r>
                        <w:rPr>
                          <w:b/>
                          <w:color w:val="FFFFFF"/>
                          <w:sz w:val="26"/>
                          <w:szCs w:val="26"/>
                        </w:rPr>
                        <w:t>2</w:t>
                      </w:r>
                    </w:p>
                  </w:txbxContent>
                </v:textbox>
              </v:shape>
            </w:pict>
          </mc:Fallback>
        </mc:AlternateContent>
      </w:r>
      <w:r>
        <w:rPr>
          <w:noProof/>
          <w:lang w:eastAsia="en-AU"/>
        </w:rPr>
        <mc:AlternateContent>
          <mc:Choice Requires="wps">
            <w:drawing>
              <wp:anchor distT="0" distB="0" distL="114300" distR="114300" simplePos="0" relativeHeight="251658277" behindDoc="0" locked="0" layoutInCell="1" allowOverlap="1" wp14:anchorId="69C7A4E3" wp14:editId="5EEAC85D">
                <wp:simplePos x="0" y="0"/>
                <wp:positionH relativeFrom="margin">
                  <wp:posOffset>2276331</wp:posOffset>
                </wp:positionH>
                <wp:positionV relativeFrom="paragraph">
                  <wp:posOffset>154293</wp:posOffset>
                </wp:positionV>
                <wp:extent cx="666750" cy="407670"/>
                <wp:effectExtent l="0" t="0" r="38100" b="11430"/>
                <wp:wrapNone/>
                <wp:docPr id="4118" name="AutoShape 3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40767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E74A5CA" w14:textId="77777777" w:rsidR="00A37B7D" w:rsidRPr="00A75D4D" w:rsidRDefault="00A37B7D" w:rsidP="001B0D3D">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9C7A4E3" id="_x0000_s1062" type="#_x0000_t67" style="position:absolute;left:0;text-align:left;margin-left:179.25pt;margin-top:12.15pt;width:52.5pt;height:32.1pt;z-index:2516582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" fillcolor="#ed7d31" stroked="f" strokecolor="#f2f2f2" strokeweight="3pt">
                <v:shadow on="t" color="#823b0b" opacity=".5" offset=",1pt"/>
                <v:textbox>
                  <w:txbxContent>
                    <w:p w14:paraId="5E74A5CA" w14:textId="77777777" w:rsidR="00A37B7D" w:rsidRPr="00A75D4D" w:rsidRDefault="00A37B7D" w:rsidP="001B0D3D">
                      <w:pPr>
                        <w:spacing w:before="0"/>
                        <w:jc w:val="center"/>
                        <w:rPr>
                          <w:b/>
                          <w:color w:val="FFFFFF"/>
                          <w:sz w:val="26"/>
                          <w:szCs w:val="26"/>
                        </w:rPr>
                      </w:pPr>
                      <w:r>
                        <w:rPr>
                          <w:b/>
                          <w:color w:val="FFFFFF"/>
                          <w:sz w:val="26"/>
                          <w:szCs w:val="26"/>
                        </w:rPr>
                        <w:t>1</w:t>
                      </w:r>
                    </w:p>
                  </w:txbxContent>
                </v:textbox>
                <w10:wrap anchorx="margin"/>
              </v:shape>
            </w:pict>
          </mc:Fallback>
        </mc:AlternateContent>
      </w:r>
      <w:r>
        <w:rPr>
          <w:noProof/>
          <w:lang w:eastAsia="en-AU"/>
        </w:rPr>
        <mc:AlternateContent>
          <mc:Choice Requires="wps">
            <w:drawing>
              <wp:anchor distT="0" distB="0" distL="114300" distR="114300" simplePos="0" relativeHeight="251658287" behindDoc="0" locked="0" layoutInCell="1" allowOverlap="1" wp14:anchorId="411FE6E4" wp14:editId="4F5023F7">
                <wp:simplePos x="0" y="0"/>
                <wp:positionH relativeFrom="margin">
                  <wp:posOffset>127161</wp:posOffset>
                </wp:positionH>
                <wp:positionV relativeFrom="paragraph">
                  <wp:posOffset>565725</wp:posOffset>
                </wp:positionV>
                <wp:extent cx="5448300" cy="1144987"/>
                <wp:effectExtent l="0" t="0" r="19050" b="17145"/>
                <wp:wrapNone/>
                <wp:docPr id="2875" name="Rectangle 3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8300" cy="1144987"/>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FB8CC27" id="Rectangle 3842" o:spid="_x0000_s1026" style="position:absolute;margin-left:10pt;margin-top:44.55pt;width:429pt;height:90.15pt;z-index:251658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" filled="f" strokecolor="#ed7d31" strokeweight="1.5pt">
                <w10:wrap anchorx="margin"/>
              </v:rect>
            </w:pict>
          </mc:Fallback>
        </mc:AlternateContent>
      </w:r>
      <w:r>
        <w:rPr>
          <w:noProof/>
          <w:lang w:eastAsia="en-AU"/>
        </w:rPr>
        <w:drawing>
          <wp:inline distT="0" distB="0" distL="0" distR="0" wp14:anchorId="5876A3FE" wp14:editId="4751C864">
            <wp:extent cx="5710555" cy="3726815"/>
            <wp:effectExtent l="0" t="0" r="4445"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0555" cy="3726815"/>
                    </a:xfrm>
                    <a:prstGeom prst="rect">
                      <a:avLst/>
                    </a:prstGeom>
                    <a:noFill/>
                    <a:ln>
                      <a:noFill/>
                    </a:ln>
                  </pic:spPr>
                </pic:pic>
              </a:graphicData>
            </a:graphic>
          </wp:inline>
        </w:drawing>
      </w:r>
    </w:p>
    <w:p w14:paraId="331B16A8" w14:textId="77777777" w:rsidR="001B0D3D" w:rsidRPr="00481C18" w:rsidRDefault="001B0D3D" w:rsidP="001B0D3D">
      <w:pPr>
        <w:pStyle w:val="BodyText"/>
        <w:jc w:val="both"/>
      </w:pPr>
    </w:p>
    <w:p w14:paraId="3140F151" w14:textId="77777777" w:rsidR="001B0D3D" w:rsidRPr="00481C18" w:rsidRDefault="001B0D3D" w:rsidP="001B0D3D">
      <w:pPr>
        <w:pStyle w:val="Heading3"/>
      </w:pPr>
      <w:bookmarkStart w:id="44" w:name="_Toc527022228"/>
      <w:bookmarkStart w:id="45" w:name="_Toc46834242"/>
      <w:bookmarkStart w:id="46" w:name="_Toc46932100"/>
      <w:bookmarkStart w:id="47" w:name="_Toc112924015"/>
      <w:r w:rsidRPr="00481C18">
        <w:t>Verifying treatment details</w:t>
      </w:r>
      <w:bookmarkEnd w:id="44"/>
      <w:bookmarkEnd w:id="45"/>
      <w:bookmarkEnd w:id="46"/>
      <w:bookmarkEnd w:id="47"/>
      <w:r w:rsidRPr="00481C18">
        <w:t xml:space="preserve"> </w:t>
      </w:r>
    </w:p>
    <w:p w14:paraId="23767271" w14:textId="77777777" w:rsidR="001B0D3D" w:rsidRDefault="001B0D3D" w:rsidP="000971D8">
      <w:pPr>
        <w:pStyle w:val="BodyText"/>
      </w:pPr>
      <w:r>
        <w:t>Where treatment details are required, they will be extracted from EXDOC, and the t</w:t>
      </w:r>
      <w:r w:rsidRPr="00481C18">
        <w:t xml:space="preserve">reatment details </w:t>
      </w:r>
      <w:r>
        <w:t>should</w:t>
      </w:r>
      <w:r w:rsidRPr="00481C18">
        <w:t xml:space="preserve"> be verified for the consignment. To verify </w:t>
      </w:r>
      <w:r>
        <w:t xml:space="preserve">the </w:t>
      </w:r>
      <w:r w:rsidRPr="00481C18">
        <w:t xml:space="preserve">treatment details, click the </w:t>
      </w:r>
      <w:r w:rsidRPr="00481C18">
        <w:rPr>
          <w:b/>
        </w:rPr>
        <w:t>Inspection</w:t>
      </w:r>
      <w:r w:rsidRPr="00481C18">
        <w:rPr>
          <w:b/>
          <w:vertAlign w:val="superscript"/>
        </w:rPr>
        <w:t>1</w:t>
      </w:r>
      <w:r w:rsidRPr="00481C18">
        <w:t xml:space="preserve"> tab and then click </w:t>
      </w:r>
      <w:r w:rsidRPr="00481C18">
        <w:rPr>
          <w:b/>
        </w:rPr>
        <w:t>Change</w:t>
      </w:r>
      <w:r w:rsidRPr="00481C18">
        <w:rPr>
          <w:b/>
          <w:vertAlign w:val="superscript"/>
        </w:rPr>
        <w:t>2</w:t>
      </w:r>
      <w:r w:rsidRPr="00481C18">
        <w:t xml:space="preserve"> under the RFP details section.</w:t>
      </w:r>
    </w:p>
    <w:p w14:paraId="12110D81" w14:textId="08A6563B" w:rsidR="001B0D3D" w:rsidRDefault="006411D0" w:rsidP="001B0D3D">
      <w:pPr>
        <w:pStyle w:val="BodyText"/>
        <w:jc w:val="both"/>
      </w:pPr>
      <w:r>
        <w:rPr>
          <w:noProof/>
          <w:lang w:eastAsia="en-AU"/>
        </w:rPr>
        <mc:AlternateContent>
          <mc:Choice Requires="wps">
            <w:drawing>
              <wp:anchor distT="0" distB="0" distL="114300" distR="114300" simplePos="0" relativeHeight="251658267" behindDoc="0" locked="0" layoutInCell="1" allowOverlap="1" wp14:anchorId="426BF13C" wp14:editId="2500F901">
                <wp:simplePos x="0" y="0"/>
                <wp:positionH relativeFrom="column">
                  <wp:posOffset>1139190</wp:posOffset>
                </wp:positionH>
                <wp:positionV relativeFrom="paragraph">
                  <wp:posOffset>1034415</wp:posOffset>
                </wp:positionV>
                <wp:extent cx="741680" cy="407670"/>
                <wp:effectExtent l="0" t="4445" r="34925" b="15875"/>
                <wp:wrapNone/>
                <wp:docPr id="159" name="AutoShape 3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41680" cy="40767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224F35D" w14:textId="77777777" w:rsidR="00A37B7D" w:rsidRPr="00A75D4D" w:rsidRDefault="00A37B7D" w:rsidP="001B0D3D">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426BF13C" id="_x0000_s1063" type="#_x0000_t67" style="position:absolute;left:0;text-align:left;margin-left:89.7pt;margin-top:81.45pt;width:58.4pt;height:32.1pt;rotation:90;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" fillcolor="#ed7d31" stroked="f" strokecolor="#f2f2f2" strokeweight="3pt">
                <v:shadow on="t" color="#823b0b" opacity=".5" offset=",1pt"/>
                <v:textbox>
                  <w:txbxContent>
                    <w:p w14:paraId="4224F35D" w14:textId="77777777" w:rsidR="00A37B7D" w:rsidRPr="00A75D4D" w:rsidRDefault="00A37B7D" w:rsidP="001B0D3D">
                      <w:pPr>
                        <w:spacing w:before="0"/>
                        <w:jc w:val="center"/>
                        <w:rPr>
                          <w:b/>
                          <w:color w:val="FFFFFF"/>
                          <w:sz w:val="26"/>
                          <w:szCs w:val="26"/>
                        </w:rPr>
                      </w:pPr>
                      <w:r>
                        <w:rPr>
                          <w:b/>
                          <w:color w:val="FFFFFF"/>
                          <w:sz w:val="26"/>
                          <w:szCs w:val="26"/>
                        </w:rPr>
                        <w:t>2</w:t>
                      </w:r>
                    </w:p>
                  </w:txbxContent>
                </v:textbox>
              </v:shape>
            </w:pict>
          </mc:Fallback>
        </mc:AlternateContent>
      </w:r>
      <w:r>
        <w:rPr>
          <w:noProof/>
          <w:lang w:eastAsia="en-AU"/>
        </w:rPr>
        <mc:AlternateContent>
          <mc:Choice Requires="wps">
            <w:drawing>
              <wp:anchor distT="0" distB="0" distL="114300" distR="114300" simplePos="0" relativeHeight="251658300" behindDoc="0" locked="0" layoutInCell="1" allowOverlap="1" wp14:anchorId="572FCCF0" wp14:editId="7F7285AE">
                <wp:simplePos x="0" y="0"/>
                <wp:positionH relativeFrom="margin">
                  <wp:posOffset>-152400</wp:posOffset>
                </wp:positionH>
                <wp:positionV relativeFrom="paragraph">
                  <wp:posOffset>786130</wp:posOffset>
                </wp:positionV>
                <wp:extent cx="717550" cy="407670"/>
                <wp:effectExtent l="2540" t="0" r="46990" b="27940"/>
                <wp:wrapNone/>
                <wp:docPr id="2666" name="AutoShape 3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17550" cy="40767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FE929C3" w14:textId="77777777" w:rsidR="00A37B7D" w:rsidRPr="00A75D4D" w:rsidRDefault="00A37B7D" w:rsidP="001B0D3D">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72FCCF0" id="_x0000_s1064" type="#_x0000_t67" style="position:absolute;left:0;text-align:left;margin-left:-12pt;margin-top:61.9pt;width:56.5pt;height:32.1pt;rotation:-90;z-index:2516583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" fillcolor="#ed7d31" stroked="f" strokecolor="#f2f2f2" strokeweight="3pt">
                <v:shadow on="t" color="#823b0b" opacity=".5" offset=",1pt"/>
                <v:textbox>
                  <w:txbxContent>
                    <w:p w14:paraId="6FE929C3" w14:textId="77777777" w:rsidR="00A37B7D" w:rsidRPr="00A75D4D" w:rsidRDefault="00A37B7D" w:rsidP="001B0D3D">
                      <w:pPr>
                        <w:spacing w:before="0"/>
                        <w:jc w:val="center"/>
                        <w:rPr>
                          <w:b/>
                          <w:color w:val="FFFFFF"/>
                          <w:sz w:val="26"/>
                          <w:szCs w:val="26"/>
                        </w:rPr>
                      </w:pPr>
                      <w:r>
                        <w:rPr>
                          <w:b/>
                          <w:color w:val="FFFFFF"/>
                          <w:sz w:val="26"/>
                          <w:szCs w:val="26"/>
                        </w:rPr>
                        <w:t>1</w:t>
                      </w:r>
                    </w:p>
                  </w:txbxContent>
                </v:textbox>
                <w10:wrap anchorx="margin"/>
              </v:shape>
            </w:pict>
          </mc:Fallback>
        </mc:AlternateContent>
      </w:r>
      <w:r w:rsidR="008464C5">
        <w:rPr>
          <w:noProof/>
        </w:rPr>
        <w:drawing>
          <wp:inline distT="0" distB="0" distL="0" distR="0" wp14:anchorId="24E1772C" wp14:editId="39D5EEF9">
            <wp:extent cx="5725160" cy="2425065"/>
            <wp:effectExtent l="0" t="0" r="8890" b="0"/>
            <wp:docPr id="4669" name="Picture 4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5160" cy="2425065"/>
                    </a:xfrm>
                    <a:prstGeom prst="rect">
                      <a:avLst/>
                    </a:prstGeom>
                    <a:noFill/>
                    <a:ln>
                      <a:noFill/>
                    </a:ln>
                  </pic:spPr>
                </pic:pic>
              </a:graphicData>
            </a:graphic>
          </wp:inline>
        </w:drawing>
      </w:r>
    </w:p>
    <w:p w14:paraId="333FC709" w14:textId="77777777" w:rsidR="001B0D3D" w:rsidRDefault="001B0D3D" w:rsidP="001B0D3D">
      <w:pPr>
        <w:spacing w:before="0" w:after="0"/>
        <w:rPr>
          <w:rFonts w:eastAsia="Times New Roman"/>
          <w:noProof/>
          <w:szCs w:val="24"/>
        </w:rPr>
      </w:pPr>
      <w:r>
        <w:rPr>
          <w:noProof/>
        </w:rPr>
        <w:br w:type="page"/>
      </w:r>
    </w:p>
    <w:p w14:paraId="30C36E73" w14:textId="77777777" w:rsidR="001B0D3D" w:rsidRPr="00481C18" w:rsidRDefault="001B0D3D" w:rsidP="000971D8">
      <w:pPr>
        <w:pStyle w:val="BodyText"/>
        <w:rPr>
          <w:noProof/>
          <w:lang w:eastAsia="en-AU"/>
        </w:rPr>
      </w:pPr>
      <w:r w:rsidRPr="00481C18">
        <w:rPr>
          <w:noProof/>
          <w:lang w:eastAsia="en-AU"/>
        </w:rPr>
        <w:lastRenderedPageBreak/>
        <w:t xml:space="preserve">The </w:t>
      </w:r>
      <w:r w:rsidRPr="00B22100">
        <w:rPr>
          <w:i/>
          <w:noProof/>
          <w:lang w:eastAsia="en-AU"/>
        </w:rPr>
        <w:t>Change Details</w:t>
      </w:r>
      <w:r w:rsidRPr="00481C18">
        <w:rPr>
          <w:noProof/>
          <w:lang w:eastAsia="en-AU"/>
        </w:rPr>
        <w:t xml:space="preserve"> window will display.</w:t>
      </w:r>
    </w:p>
    <w:p w14:paraId="547104DF" w14:textId="77777777" w:rsidR="001B0D3D" w:rsidRPr="00481C18" w:rsidRDefault="001B0D3D" w:rsidP="000971D8">
      <w:pPr>
        <w:pStyle w:val="BodyText"/>
      </w:pPr>
      <w:r w:rsidRPr="00481C18">
        <w:t xml:space="preserve">You must verify </w:t>
      </w:r>
      <w:r>
        <w:rPr>
          <w:b/>
        </w:rPr>
        <w:t>T</w:t>
      </w:r>
      <w:r w:rsidRPr="00481C18">
        <w:rPr>
          <w:b/>
        </w:rPr>
        <w:t>reatment details</w:t>
      </w:r>
      <w:r w:rsidRPr="00481C18">
        <w:rPr>
          <w:b/>
          <w:vertAlign w:val="superscript"/>
        </w:rPr>
        <w:t>1</w:t>
      </w:r>
      <w:r w:rsidRPr="00481C18">
        <w:t xml:space="preserve"> relevant to the consignment.</w:t>
      </w:r>
    </w:p>
    <w:p w14:paraId="0ED4C9B7" w14:textId="73F08CC3" w:rsidR="001B0D3D" w:rsidRPr="00481C18" w:rsidRDefault="00FB696A" w:rsidP="00100CB8">
      <w:pPr>
        <w:pStyle w:val="BodyText"/>
        <w:rPr>
          <w:b/>
        </w:rPr>
      </w:pPr>
      <w:r>
        <w:rPr>
          <w:noProof/>
          <w:lang w:eastAsia="en-AU"/>
        </w:rPr>
        <mc:AlternateContent>
          <mc:Choice Requires="wps">
            <w:drawing>
              <wp:anchor distT="0" distB="0" distL="114300" distR="114300" simplePos="0" relativeHeight="251658310" behindDoc="0" locked="0" layoutInCell="1" allowOverlap="1" wp14:anchorId="5674D99A" wp14:editId="4C899568">
                <wp:simplePos x="0" y="0"/>
                <wp:positionH relativeFrom="column">
                  <wp:posOffset>4968611</wp:posOffset>
                </wp:positionH>
                <wp:positionV relativeFrom="paragraph">
                  <wp:posOffset>3756228</wp:posOffset>
                </wp:positionV>
                <wp:extent cx="741680" cy="407670"/>
                <wp:effectExtent l="0" t="0" r="39370" b="11430"/>
                <wp:wrapNone/>
                <wp:docPr id="5893" name="AutoShape 3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41680" cy="40767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3D5B8E7" w14:textId="77777777" w:rsidR="00A37B7D" w:rsidRPr="00A75D4D" w:rsidRDefault="00A37B7D" w:rsidP="001B0D3D">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674D99A" id="_x0000_s1065" type="#_x0000_t67" style="position:absolute;margin-left:391.25pt;margin-top:295.75pt;width:58.4pt;height:32.1pt;rotation:180;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" fillcolor="#ed7d31" stroked="f" strokecolor="#f2f2f2" strokeweight="3pt">
                <v:shadow on="t" color="#823b0b" opacity=".5" offset=",1pt"/>
                <v:textbox>
                  <w:txbxContent>
                    <w:p w14:paraId="53D5B8E7" w14:textId="77777777" w:rsidR="00A37B7D" w:rsidRPr="00A75D4D" w:rsidRDefault="00A37B7D" w:rsidP="001B0D3D">
                      <w:pPr>
                        <w:spacing w:before="0"/>
                        <w:jc w:val="center"/>
                        <w:rPr>
                          <w:b/>
                          <w:color w:val="FFFFFF"/>
                          <w:sz w:val="26"/>
                          <w:szCs w:val="26"/>
                        </w:rPr>
                      </w:pPr>
                      <w:r>
                        <w:rPr>
                          <w:b/>
                          <w:color w:val="FFFFFF"/>
                          <w:sz w:val="26"/>
                          <w:szCs w:val="26"/>
                        </w:rPr>
                        <w:t>2</w:t>
                      </w:r>
                    </w:p>
                  </w:txbxContent>
                </v:textbox>
              </v:shape>
            </w:pict>
          </mc:Fallback>
        </mc:AlternateContent>
      </w:r>
      <w:r>
        <w:rPr>
          <w:noProof/>
          <w:lang w:eastAsia="en-AU"/>
        </w:rPr>
        <mc:AlternateContent>
          <mc:Choice Requires="wps">
            <w:drawing>
              <wp:anchor distT="0" distB="0" distL="114300" distR="114300" simplePos="0" relativeHeight="251658309" behindDoc="0" locked="0" layoutInCell="1" allowOverlap="1" wp14:anchorId="5BD1CE3D" wp14:editId="7BE81E26">
                <wp:simplePos x="0" y="0"/>
                <wp:positionH relativeFrom="margin">
                  <wp:posOffset>2513330</wp:posOffset>
                </wp:positionH>
                <wp:positionV relativeFrom="paragraph">
                  <wp:posOffset>1482557</wp:posOffset>
                </wp:positionV>
                <wp:extent cx="666750" cy="407670"/>
                <wp:effectExtent l="0" t="0" r="38100" b="11430"/>
                <wp:wrapNone/>
                <wp:docPr id="5892" name="AutoShape 3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40767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928091F" w14:textId="77777777" w:rsidR="00A37B7D" w:rsidRPr="00A75D4D" w:rsidRDefault="00A37B7D" w:rsidP="001B0D3D">
                            <w:pPr>
                              <w:spacing w:before="0"/>
                              <w:jc w:val="center"/>
                              <w:rPr>
                                <w:b/>
                                <w:color w:val="FFFFFF"/>
                                <w:sz w:val="26"/>
                                <w:szCs w:val="26"/>
                              </w:rPr>
                            </w:pPr>
                            <w:r>
                              <w:rPr>
                                <w:b/>
                                <w:color w:val="FFFFFF"/>
                                <w:sz w:val="26"/>
                                <w:szCs w:val="26"/>
                              </w:rPr>
                              <w:t>1</w:t>
                            </w:r>
                          </w:p>
                          <w:p w14:paraId="3FF2E764" w14:textId="77777777" w:rsidR="00A37B7D" w:rsidRDefault="00A37B7D" w:rsidP="001B0D3D"/>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BD1CE3D" id="_x0000_s1066" type="#_x0000_t67" style="position:absolute;margin-left:197.9pt;margin-top:116.75pt;width:52.5pt;height:32.1pt;z-index:2516583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" fillcolor="#ed7d31" stroked="f" strokecolor="#f2f2f2" strokeweight="3pt">
                <v:shadow on="t" color="#823b0b" opacity=".5" offset=",1pt"/>
                <v:textbox>
                  <w:txbxContent>
                    <w:p w14:paraId="6928091F" w14:textId="77777777" w:rsidR="00A37B7D" w:rsidRPr="00A75D4D" w:rsidRDefault="00A37B7D" w:rsidP="001B0D3D">
                      <w:pPr>
                        <w:spacing w:before="0"/>
                        <w:jc w:val="center"/>
                        <w:rPr>
                          <w:b/>
                          <w:color w:val="FFFFFF"/>
                          <w:sz w:val="26"/>
                          <w:szCs w:val="26"/>
                        </w:rPr>
                      </w:pPr>
                      <w:r>
                        <w:rPr>
                          <w:b/>
                          <w:color w:val="FFFFFF"/>
                          <w:sz w:val="26"/>
                          <w:szCs w:val="26"/>
                        </w:rPr>
                        <w:t>1</w:t>
                      </w:r>
                    </w:p>
                    <w:p w14:paraId="3FF2E764" w14:textId="77777777" w:rsidR="00A37B7D" w:rsidRDefault="00A37B7D" w:rsidP="001B0D3D"/>
                  </w:txbxContent>
                </v:textbox>
                <w10:wrap anchorx="margin"/>
              </v:shape>
            </w:pict>
          </mc:Fallback>
        </mc:AlternateContent>
      </w:r>
      <w:r>
        <w:rPr>
          <w:noProof/>
          <w:lang w:eastAsia="en-AU"/>
        </w:rPr>
        <mc:AlternateContent>
          <mc:Choice Requires="wps">
            <w:drawing>
              <wp:anchor distT="0" distB="0" distL="114300" distR="114300" simplePos="0" relativeHeight="251658268" behindDoc="0" locked="0" layoutInCell="1" allowOverlap="1" wp14:anchorId="6699FE22" wp14:editId="584038D4">
                <wp:simplePos x="0" y="0"/>
                <wp:positionH relativeFrom="margin">
                  <wp:posOffset>67209</wp:posOffset>
                </wp:positionH>
                <wp:positionV relativeFrom="paragraph">
                  <wp:posOffset>1951774</wp:posOffset>
                </wp:positionV>
                <wp:extent cx="5514975" cy="1133475"/>
                <wp:effectExtent l="0" t="0" r="28575" b="28575"/>
                <wp:wrapNone/>
                <wp:docPr id="5891" name="Rectangle 3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4975" cy="1133475"/>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DC163BB" id="Rectangle 3842" o:spid="_x0000_s1026" style="position:absolute;margin-left:5.3pt;margin-top:153.7pt;width:434.25pt;height:89.25pt;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" filled="f" strokecolor="#ed7d31" strokeweight="1.5pt">
                <w10:wrap anchorx="margin"/>
              </v:rect>
            </w:pict>
          </mc:Fallback>
        </mc:AlternateContent>
      </w:r>
      <w:r w:rsidR="001B0D3D" w:rsidRPr="00481C18">
        <w:t xml:space="preserve">Click </w:t>
      </w:r>
      <w:r w:rsidR="001B0D3D" w:rsidRPr="00481C18">
        <w:rPr>
          <w:b/>
        </w:rPr>
        <w:t>Save</w:t>
      </w:r>
      <w:r w:rsidR="001B0D3D" w:rsidRPr="00481C18">
        <w:rPr>
          <w:b/>
          <w:vertAlign w:val="superscript"/>
        </w:rPr>
        <w:t>2</w:t>
      </w:r>
      <w:r w:rsidR="001B0D3D" w:rsidRPr="00481C18">
        <w:rPr>
          <w:b/>
        </w:rPr>
        <w:t>.</w:t>
      </w:r>
      <w:r w:rsidR="001B0D3D" w:rsidRPr="00174F66">
        <w:rPr>
          <w:noProof/>
          <w:lang w:eastAsia="en-AU"/>
        </w:rPr>
        <w:t xml:space="preserve"> </w:t>
      </w:r>
      <w:r>
        <w:rPr>
          <w:noProof/>
          <w:lang w:eastAsia="en-AU"/>
        </w:rPr>
        <w:drawing>
          <wp:inline distT="0" distB="0" distL="0" distR="0" wp14:anchorId="5D3FB9BC" wp14:editId="265E0D63">
            <wp:extent cx="5710555" cy="3726815"/>
            <wp:effectExtent l="0" t="0" r="4445" b="69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0555" cy="3726815"/>
                    </a:xfrm>
                    <a:prstGeom prst="rect">
                      <a:avLst/>
                    </a:prstGeom>
                    <a:noFill/>
                    <a:ln>
                      <a:noFill/>
                    </a:ln>
                  </pic:spPr>
                </pic:pic>
              </a:graphicData>
            </a:graphic>
          </wp:inline>
        </w:drawing>
      </w:r>
    </w:p>
    <w:p w14:paraId="144B17C6" w14:textId="77777777" w:rsidR="001B0D3D" w:rsidRPr="00481C18" w:rsidRDefault="001B0D3D" w:rsidP="001B0D3D">
      <w:pPr>
        <w:pStyle w:val="BodyText"/>
        <w:jc w:val="both"/>
      </w:pPr>
    </w:p>
    <w:p w14:paraId="1FDBB370" w14:textId="77777777" w:rsidR="001B0D3D" w:rsidRPr="00481C18" w:rsidRDefault="001B0D3D" w:rsidP="001B0D3D">
      <w:pPr>
        <w:pStyle w:val="Heading3"/>
      </w:pPr>
      <w:bookmarkStart w:id="48" w:name="_Toc527022230"/>
      <w:bookmarkStart w:id="49" w:name="_Toc46834243"/>
      <w:bookmarkStart w:id="50" w:name="_Toc46932101"/>
      <w:bookmarkStart w:id="51" w:name="_Toc112924016"/>
      <w:r w:rsidRPr="00481C18">
        <w:t>Recording flow path inspection results</w:t>
      </w:r>
      <w:bookmarkEnd w:id="48"/>
      <w:bookmarkEnd w:id="49"/>
      <w:bookmarkEnd w:id="50"/>
      <w:bookmarkEnd w:id="51"/>
    </w:p>
    <w:p w14:paraId="4A7FA57B" w14:textId="77777777" w:rsidR="001B0D3D" w:rsidRPr="00481C18" w:rsidRDefault="001B0D3D" w:rsidP="001B0D3D">
      <w:pPr>
        <w:pStyle w:val="BodyText"/>
        <w:jc w:val="both"/>
      </w:pPr>
      <w:r w:rsidRPr="00481C18">
        <w:t xml:space="preserve">Flow path inspection results must be recorded before entering </w:t>
      </w:r>
      <w:r>
        <w:t xml:space="preserve">the </w:t>
      </w:r>
      <w:r w:rsidRPr="00481C18">
        <w:t>commodity inspection results and can be changed at any time until the record is submitted, cancelled or withdrawn.</w:t>
      </w:r>
    </w:p>
    <w:p w14:paraId="1DFC38B3" w14:textId="451C9816" w:rsidR="001B0D3D" w:rsidRDefault="001B0D3D" w:rsidP="001B0D3D">
      <w:pPr>
        <w:pStyle w:val="BodyText"/>
        <w:jc w:val="both"/>
      </w:pPr>
      <w:r>
        <w:t>T</w:t>
      </w:r>
      <w:r w:rsidRPr="00481C18">
        <w:t xml:space="preserve">o record the flow path inspection result, click the </w:t>
      </w:r>
      <w:r w:rsidRPr="00481C18">
        <w:rPr>
          <w:b/>
        </w:rPr>
        <w:t>Inspection</w:t>
      </w:r>
      <w:r w:rsidRPr="00481C18">
        <w:rPr>
          <w:b/>
          <w:vertAlign w:val="superscript"/>
        </w:rPr>
        <w:t>1</w:t>
      </w:r>
      <w:r w:rsidRPr="00481C18">
        <w:t xml:space="preserve"> tab and then click </w:t>
      </w:r>
      <w:r w:rsidRPr="00481C18">
        <w:rPr>
          <w:b/>
        </w:rPr>
        <w:t>Change</w:t>
      </w:r>
      <w:r w:rsidRPr="00481C18">
        <w:rPr>
          <w:b/>
          <w:vertAlign w:val="superscript"/>
        </w:rPr>
        <w:t>2</w:t>
      </w:r>
      <w:r w:rsidRPr="00481C18">
        <w:t xml:space="preserve"> under the flow path details section.</w:t>
      </w:r>
      <w:r w:rsidR="00AA332E">
        <w:t xml:space="preserve"> </w:t>
      </w:r>
    </w:p>
    <w:p w14:paraId="63491849" w14:textId="7046DD5D" w:rsidR="001B0D3D" w:rsidRPr="00481C18" w:rsidRDefault="00A30E5C" w:rsidP="001B0D3D">
      <w:pPr>
        <w:pStyle w:val="BodyText"/>
        <w:jc w:val="both"/>
      </w:pPr>
      <w:r>
        <w:rPr>
          <w:noProof/>
        </w:rPr>
        <mc:AlternateContent>
          <mc:Choice Requires="wps">
            <w:drawing>
              <wp:anchor distT="0" distB="0" distL="114300" distR="114300" simplePos="0" relativeHeight="251658320" behindDoc="0" locked="0" layoutInCell="1" allowOverlap="1" wp14:anchorId="28D0C9FB" wp14:editId="361340F4">
                <wp:simplePos x="0" y="0"/>
                <wp:positionH relativeFrom="column">
                  <wp:posOffset>3911600</wp:posOffset>
                </wp:positionH>
                <wp:positionV relativeFrom="paragraph">
                  <wp:posOffset>1049020</wp:posOffset>
                </wp:positionV>
                <wp:extent cx="678180" cy="355600"/>
                <wp:effectExtent l="8890" t="0" r="35560" b="16510"/>
                <wp:wrapNone/>
                <wp:docPr id="14" name="AutoShape 3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7818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B2A89C9" w14:textId="77777777" w:rsidR="00A37B7D" w:rsidRPr="0097746D" w:rsidRDefault="00A37B7D" w:rsidP="001B0D3D">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28D0C9FB" id="AutoShape 3847" o:spid="_x0000_s1067" type="#_x0000_t67" style="position:absolute;left:0;text-align:left;margin-left:308pt;margin-top:82.6pt;width:53.4pt;height:28pt;rotation:90;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" fillcolor="#ed7d31" stroked="f" strokecolor="#f2f2f2" strokeweight="3pt">
                <v:shadow on="t" color="#823b0b" opacity=".5" offset=",1pt"/>
                <v:textbox>
                  <w:txbxContent>
                    <w:p w14:paraId="7B2A89C9" w14:textId="77777777" w:rsidR="00A37B7D" w:rsidRPr="0097746D" w:rsidRDefault="00A37B7D" w:rsidP="001B0D3D">
                      <w:pPr>
                        <w:spacing w:before="0"/>
                        <w:jc w:val="center"/>
                        <w:rPr>
                          <w:b/>
                          <w:color w:val="FFFFFF"/>
                          <w:sz w:val="26"/>
                          <w:szCs w:val="26"/>
                        </w:rPr>
                      </w:pPr>
                      <w:r>
                        <w:rPr>
                          <w:b/>
                          <w:color w:val="FFFFFF"/>
                          <w:sz w:val="26"/>
                          <w:szCs w:val="26"/>
                        </w:rPr>
                        <w:t>2</w:t>
                      </w:r>
                    </w:p>
                  </w:txbxContent>
                </v:textbox>
              </v:shape>
            </w:pict>
          </mc:Fallback>
        </mc:AlternateContent>
      </w:r>
      <w:r>
        <w:rPr>
          <w:noProof/>
        </w:rPr>
        <mc:AlternateContent>
          <mc:Choice Requires="wps">
            <w:drawing>
              <wp:anchor distT="0" distB="0" distL="114300" distR="114300" simplePos="0" relativeHeight="251658301" behindDoc="0" locked="0" layoutInCell="1" allowOverlap="1" wp14:anchorId="1C07816A" wp14:editId="1BAF8FF5">
                <wp:simplePos x="0" y="0"/>
                <wp:positionH relativeFrom="margin">
                  <wp:posOffset>-186372</wp:posOffset>
                </wp:positionH>
                <wp:positionV relativeFrom="paragraph">
                  <wp:posOffset>803910</wp:posOffset>
                </wp:positionV>
                <wp:extent cx="678180" cy="355600"/>
                <wp:effectExtent l="8890" t="0" r="35560" b="16510"/>
                <wp:wrapNone/>
                <wp:docPr id="5672" name="AutoShape 3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7818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4991CCC" w14:textId="77777777" w:rsidR="00A37B7D" w:rsidRPr="0097746D" w:rsidRDefault="00A37B7D" w:rsidP="001B0D3D">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1C07816A" id="_x0000_s1068" type="#_x0000_t67" style="position:absolute;left:0;text-align:left;margin-left:-14.65pt;margin-top:63.3pt;width:53.4pt;height:28pt;rotation:-90;z-index:2516583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" fillcolor="#ed7d31" stroked="f" strokecolor="#f2f2f2" strokeweight="3pt">
                <v:shadow on="t" color="#823b0b" opacity=".5" offset=",1pt"/>
                <v:textbox>
                  <w:txbxContent>
                    <w:p w14:paraId="34991CCC" w14:textId="77777777" w:rsidR="00A37B7D" w:rsidRPr="0097746D" w:rsidRDefault="00A37B7D" w:rsidP="001B0D3D">
                      <w:pPr>
                        <w:spacing w:before="0"/>
                        <w:jc w:val="center"/>
                        <w:rPr>
                          <w:b/>
                          <w:color w:val="FFFFFF"/>
                          <w:sz w:val="26"/>
                          <w:szCs w:val="26"/>
                        </w:rPr>
                      </w:pPr>
                      <w:r>
                        <w:rPr>
                          <w:b/>
                          <w:color w:val="FFFFFF"/>
                          <w:sz w:val="26"/>
                          <w:szCs w:val="26"/>
                        </w:rPr>
                        <w:t>1</w:t>
                      </w:r>
                    </w:p>
                  </w:txbxContent>
                </v:textbox>
                <w10:wrap anchorx="margin"/>
              </v:shape>
            </w:pict>
          </mc:Fallback>
        </mc:AlternateContent>
      </w:r>
      <w:r w:rsidR="008464C5">
        <w:rPr>
          <w:noProof/>
        </w:rPr>
        <w:drawing>
          <wp:inline distT="0" distB="0" distL="0" distR="0" wp14:anchorId="6C8900A5" wp14:editId="6AB97997">
            <wp:extent cx="5731510" cy="2785110"/>
            <wp:effectExtent l="0" t="0" r="2540" b="0"/>
            <wp:docPr id="4670" name="Picture 467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0" name="Picture 4670" descr="A screenshot of a computer&#10;&#10;Description automatically generated"/>
                    <pic:cNvPicPr/>
                  </pic:nvPicPr>
                  <pic:blipFill>
                    <a:blip r:embed="rId35"/>
                    <a:stretch>
                      <a:fillRect/>
                    </a:stretch>
                  </pic:blipFill>
                  <pic:spPr>
                    <a:xfrm>
                      <a:off x="0" y="0"/>
                      <a:ext cx="5731510" cy="2785110"/>
                    </a:xfrm>
                    <a:prstGeom prst="rect">
                      <a:avLst/>
                    </a:prstGeom>
                  </pic:spPr>
                </pic:pic>
              </a:graphicData>
            </a:graphic>
          </wp:inline>
        </w:drawing>
      </w:r>
    </w:p>
    <w:p w14:paraId="06359924" w14:textId="77777777" w:rsidR="001B0D3D" w:rsidRDefault="001B0D3D" w:rsidP="001B0D3D">
      <w:pPr>
        <w:spacing w:before="0" w:after="0"/>
      </w:pPr>
      <w:r>
        <w:br w:type="page"/>
      </w:r>
    </w:p>
    <w:p w14:paraId="5140ADC7" w14:textId="77777777" w:rsidR="001B0D3D" w:rsidRPr="00481C18" w:rsidRDefault="001B0D3D" w:rsidP="00100CB8">
      <w:pPr>
        <w:pStyle w:val="BodyText"/>
      </w:pPr>
      <w:r w:rsidRPr="00481C18">
        <w:lastRenderedPageBreak/>
        <w:t xml:space="preserve">The </w:t>
      </w:r>
      <w:r w:rsidRPr="00FE1FC6">
        <w:rPr>
          <w:i/>
        </w:rPr>
        <w:t xml:space="preserve">Flow Path Details </w:t>
      </w:r>
      <w:r w:rsidRPr="00481C18">
        <w:t>window will display</w:t>
      </w:r>
      <w:r>
        <w:t xml:space="preserve"> (next screenshot)</w:t>
      </w:r>
      <w:r w:rsidRPr="00481C18">
        <w:t>.</w:t>
      </w:r>
    </w:p>
    <w:p w14:paraId="395791DF" w14:textId="69A72102" w:rsidR="001B0D3D" w:rsidRPr="00481C18" w:rsidRDefault="001B0D3D" w:rsidP="00100CB8">
      <w:pPr>
        <w:pStyle w:val="BodyText"/>
      </w:pPr>
      <w:r w:rsidRPr="00481C18">
        <w:t xml:space="preserve">Select a flow path </w:t>
      </w:r>
      <w:r w:rsidRPr="00481C18">
        <w:rPr>
          <w:b/>
        </w:rPr>
        <w:t>Inspection result</w:t>
      </w:r>
      <w:r w:rsidRPr="00481C18">
        <w:rPr>
          <w:b/>
          <w:vertAlign w:val="superscript"/>
        </w:rPr>
        <w:t>1</w:t>
      </w:r>
      <w:r w:rsidRPr="00481C18">
        <w:t xml:space="preserve"> of </w:t>
      </w:r>
      <w:r>
        <w:t>‘P</w:t>
      </w:r>
      <w:r w:rsidRPr="006B13D9">
        <w:t>assed</w:t>
      </w:r>
      <w:r>
        <w:t>’</w:t>
      </w:r>
      <w:r w:rsidRPr="00481C18">
        <w:t xml:space="preserve"> or </w:t>
      </w:r>
      <w:r>
        <w:t>‘F</w:t>
      </w:r>
      <w:r w:rsidRPr="006B13D9">
        <w:t>ailed</w:t>
      </w:r>
      <w:r>
        <w:t>’</w:t>
      </w:r>
      <w:r w:rsidRPr="00481C18">
        <w:t xml:space="preserve">. The </w:t>
      </w:r>
      <w:r w:rsidRPr="00FE1FC6">
        <w:rPr>
          <w:i/>
        </w:rPr>
        <w:t>Flow Path Details</w:t>
      </w:r>
      <w:r w:rsidRPr="00481C18">
        <w:t xml:space="preserve"> window will </w:t>
      </w:r>
      <w:r w:rsidR="00744F5C" w:rsidRPr="00481C18">
        <w:t>expand,</w:t>
      </w:r>
      <w:r w:rsidRPr="00481C18">
        <w:t xml:space="preserve"> and you must </w:t>
      </w:r>
      <w:r>
        <w:t>select the</w:t>
      </w:r>
      <w:r w:rsidRPr="00481C18">
        <w:t xml:space="preserve"> </w:t>
      </w:r>
      <w:r w:rsidRPr="00481C18">
        <w:rPr>
          <w:b/>
        </w:rPr>
        <w:t>Authorised Officer</w:t>
      </w:r>
      <w:r w:rsidRPr="00481C18">
        <w:rPr>
          <w:b/>
          <w:vertAlign w:val="superscript"/>
        </w:rPr>
        <w:t>2</w:t>
      </w:r>
      <w:r>
        <w:t xml:space="preserve"> and record the</w:t>
      </w:r>
      <w:r w:rsidRPr="00481C18">
        <w:t xml:space="preserve"> </w:t>
      </w:r>
      <w:r w:rsidRPr="00481C18">
        <w:rPr>
          <w:b/>
        </w:rPr>
        <w:t>Result date</w:t>
      </w:r>
      <w:r w:rsidRPr="00481C18">
        <w:rPr>
          <w:b/>
          <w:vertAlign w:val="superscript"/>
        </w:rPr>
        <w:t>3</w:t>
      </w:r>
      <w:r w:rsidRPr="00906AB2">
        <w:t xml:space="preserve"> </w:t>
      </w:r>
      <w:r w:rsidRPr="00481C18">
        <w:t xml:space="preserve">and </w:t>
      </w:r>
      <w:r w:rsidRPr="00481C18">
        <w:rPr>
          <w:b/>
        </w:rPr>
        <w:t>Result time</w:t>
      </w:r>
      <w:r w:rsidRPr="00481C18">
        <w:rPr>
          <w:b/>
          <w:vertAlign w:val="superscript"/>
        </w:rPr>
        <w:t>4</w:t>
      </w:r>
      <w:r w:rsidRPr="00481C18">
        <w:t>.</w:t>
      </w:r>
    </w:p>
    <w:p w14:paraId="6F83E509" w14:textId="199B6ABD" w:rsidR="001B0D3D" w:rsidRDefault="001B0D3D" w:rsidP="00100CB8">
      <w:pPr>
        <w:pStyle w:val="BodyText"/>
      </w:pPr>
      <w:r w:rsidRPr="00481C18">
        <w:t>If the flow path is failed at any time</w:t>
      </w:r>
      <w:r>
        <w:t xml:space="preserve">, you will need to record the </w:t>
      </w:r>
      <w:r w:rsidRPr="006A6624">
        <w:rPr>
          <w:b/>
        </w:rPr>
        <w:t>Failed date</w:t>
      </w:r>
      <w:r>
        <w:t xml:space="preserve"> and </w:t>
      </w:r>
      <w:r w:rsidRPr="006A6624">
        <w:rPr>
          <w:b/>
        </w:rPr>
        <w:t>Failed time</w:t>
      </w:r>
      <w:r>
        <w:t xml:space="preserve"> in the result date and result time fields.  </w:t>
      </w:r>
    </w:p>
    <w:p w14:paraId="31F67FFC" w14:textId="628BD0FB" w:rsidR="001B0D3D" w:rsidRDefault="00185404" w:rsidP="00100CB8">
      <w:pPr>
        <w:pStyle w:val="BodyText"/>
      </w:pPr>
      <w:r>
        <w:rPr>
          <w:rFonts w:ascii="Arial" w:hAnsi="Arial"/>
          <w:b/>
          <w:bCs/>
          <w:noProof/>
          <w:sz w:val="28"/>
          <w:szCs w:val="26"/>
        </w:rPr>
        <w:drawing>
          <wp:anchor distT="0" distB="0" distL="114300" distR="114300" simplePos="0" relativeHeight="251705541" behindDoc="0" locked="0" layoutInCell="1" allowOverlap="1" wp14:anchorId="4F6CF528" wp14:editId="28DD27D8">
            <wp:simplePos x="0" y="0"/>
            <wp:positionH relativeFrom="leftMargin">
              <wp:align>right</wp:align>
            </wp:positionH>
            <wp:positionV relativeFrom="paragraph">
              <wp:posOffset>258157</wp:posOffset>
            </wp:positionV>
            <wp:extent cx="379562" cy="379562"/>
            <wp:effectExtent l="0" t="0" r="0" b="1905"/>
            <wp:wrapNone/>
            <wp:docPr id="4" name="Graphic 4"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79562" cy="379562"/>
                    </a:xfrm>
                    <a:prstGeom prst="rect">
                      <a:avLst/>
                    </a:prstGeom>
                  </pic:spPr>
                </pic:pic>
              </a:graphicData>
            </a:graphic>
            <wp14:sizeRelH relativeFrom="margin">
              <wp14:pctWidth>0</wp14:pctWidth>
            </wp14:sizeRelH>
            <wp14:sizeRelV relativeFrom="margin">
              <wp14:pctHeight>0</wp14:pctHeight>
            </wp14:sizeRelV>
          </wp:anchor>
        </w:drawing>
      </w:r>
      <w:r w:rsidR="00100CB8">
        <w:rPr>
          <w:rFonts w:ascii="Arial" w:hAnsi="Arial"/>
          <w:b/>
          <w:bCs/>
          <w:noProof/>
          <w:sz w:val="28"/>
          <w:szCs w:val="26"/>
        </w:rPr>
        <w:drawing>
          <wp:anchor distT="0" distB="0" distL="114300" distR="114300" simplePos="0" relativeHeight="251670725" behindDoc="0" locked="0" layoutInCell="1" allowOverlap="1" wp14:anchorId="746B04A8" wp14:editId="5D3614AB">
            <wp:simplePos x="0" y="0"/>
            <wp:positionH relativeFrom="leftMargin">
              <wp:align>right</wp:align>
            </wp:positionH>
            <wp:positionV relativeFrom="paragraph">
              <wp:posOffset>770866</wp:posOffset>
            </wp:positionV>
            <wp:extent cx="379562" cy="379562"/>
            <wp:effectExtent l="0" t="0" r="0" b="1905"/>
            <wp:wrapNone/>
            <wp:docPr id="5638" name="Graphic 5638"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79562" cy="379562"/>
                    </a:xfrm>
                    <a:prstGeom prst="rect">
                      <a:avLst/>
                    </a:prstGeom>
                  </pic:spPr>
                </pic:pic>
              </a:graphicData>
            </a:graphic>
            <wp14:sizeRelH relativeFrom="margin">
              <wp14:pctWidth>0</wp14:pctWidth>
            </wp14:sizeRelH>
            <wp14:sizeRelV relativeFrom="margin">
              <wp14:pctHeight>0</wp14:pctHeight>
            </wp14:sizeRelV>
          </wp:anchor>
        </w:drawing>
      </w:r>
      <w:r w:rsidR="001B0D3D">
        <w:rPr>
          <w:noProof/>
        </w:rPr>
        <mc:AlternateContent>
          <mc:Choice Requires="wps">
            <w:drawing>
              <wp:anchor distT="45720" distB="45720" distL="114300" distR="114300" simplePos="0" relativeHeight="251658353" behindDoc="0" locked="0" layoutInCell="1" allowOverlap="1" wp14:anchorId="7BB86792" wp14:editId="55A5C039">
                <wp:simplePos x="0" y="0"/>
                <wp:positionH relativeFrom="margin">
                  <wp:align>right</wp:align>
                </wp:positionH>
                <wp:positionV relativeFrom="paragraph">
                  <wp:posOffset>736600</wp:posOffset>
                </wp:positionV>
                <wp:extent cx="5706110" cy="438150"/>
                <wp:effectExtent l="0" t="0" r="27940" b="19050"/>
                <wp:wrapTopAndBottom/>
                <wp:docPr id="46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438150"/>
                        </a:xfrm>
                        <a:prstGeom prst="rect">
                          <a:avLst/>
                        </a:prstGeom>
                        <a:solidFill>
                          <a:srgbClr val="FFFFFF"/>
                        </a:solidFill>
                        <a:ln w="19050">
                          <a:solidFill>
                            <a:srgbClr val="000000"/>
                          </a:solidFill>
                          <a:miter lim="800000"/>
                          <a:headEnd/>
                          <a:tailEnd/>
                        </a:ln>
                      </wps:spPr>
                      <wps:txbx>
                        <w:txbxContent>
                          <w:p w14:paraId="24D3416D" w14:textId="77777777" w:rsidR="00A37B7D" w:rsidRPr="00B62FA1" w:rsidRDefault="00A37B7D" w:rsidP="000971D8">
                            <w:pPr>
                              <w:spacing w:before="0"/>
                            </w:pPr>
                            <w:r w:rsidRPr="00FE09AA">
                              <w:t>If the loading of containers takes place over multiple days for a single consignment consult the relevant work instruction</w:t>
                            </w:r>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B86792" id="_x0000_s1069" type="#_x0000_t202" style="position:absolute;margin-left:398.1pt;margin-top:58pt;width:449.3pt;height:34.5pt;z-index:251658353;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" strokeweight="1.5pt">
                <v:textbox>
                  <w:txbxContent>
                    <w:p w14:paraId="24D3416D" w14:textId="77777777" w:rsidR="00A37B7D" w:rsidRPr="00B62FA1" w:rsidRDefault="00A37B7D" w:rsidP="000971D8">
                      <w:pPr>
                        <w:spacing w:before="0"/>
                      </w:pPr>
                      <w:r w:rsidRPr="00FE09AA">
                        <w:t>If the loading of containers takes place over multiple days for a single consignment consult the relevant work instruction</w:t>
                      </w:r>
                      <w:r>
                        <w:t xml:space="preserve">. </w:t>
                      </w:r>
                    </w:p>
                  </w:txbxContent>
                </v:textbox>
                <w10:wrap type="topAndBottom" anchorx="margin"/>
              </v:shape>
            </w:pict>
          </mc:Fallback>
        </mc:AlternateContent>
      </w:r>
      <w:r w:rsidR="001B0D3D">
        <w:rPr>
          <w:noProof/>
        </w:rPr>
        <mc:AlternateContent>
          <mc:Choice Requires="wps">
            <w:drawing>
              <wp:anchor distT="45720" distB="45720" distL="114300" distR="114300" simplePos="0" relativeHeight="251658257" behindDoc="0" locked="0" layoutInCell="1" allowOverlap="1" wp14:anchorId="44A29C34" wp14:editId="52CC297E">
                <wp:simplePos x="0" y="0"/>
                <wp:positionH relativeFrom="margin">
                  <wp:posOffset>0</wp:posOffset>
                </wp:positionH>
                <wp:positionV relativeFrom="paragraph">
                  <wp:posOffset>265817</wp:posOffset>
                </wp:positionV>
                <wp:extent cx="5706110" cy="357505"/>
                <wp:effectExtent l="0" t="0" r="27940" b="23495"/>
                <wp:wrapTopAndBottom/>
                <wp:docPr id="29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357505"/>
                        </a:xfrm>
                        <a:prstGeom prst="rect">
                          <a:avLst/>
                        </a:prstGeom>
                        <a:solidFill>
                          <a:srgbClr val="FFFFFF"/>
                        </a:solidFill>
                        <a:ln w="19050">
                          <a:solidFill>
                            <a:srgbClr val="000000"/>
                          </a:solidFill>
                          <a:miter lim="800000"/>
                          <a:headEnd/>
                          <a:tailEnd/>
                        </a:ln>
                      </wps:spPr>
                      <wps:txbx>
                        <w:txbxContent>
                          <w:p w14:paraId="27C68ACB" w14:textId="1A546FC7" w:rsidR="00A37B7D" w:rsidRPr="00247215" w:rsidRDefault="00A37B7D" w:rsidP="000971D8">
                            <w:pPr>
                              <w:spacing w:before="0"/>
                              <w:rPr>
                                <w:b/>
                              </w:rPr>
                            </w:pPr>
                            <w:r w:rsidRPr="008E6F77">
                              <w:t xml:space="preserve">All </w:t>
                            </w:r>
                            <w:r>
                              <w:t>AOs</w:t>
                            </w:r>
                            <w:r w:rsidRPr="008E6F77">
                              <w:t xml:space="preserve"> assigned to the inspection will be available to be chosen against a flow path result.</w:t>
                            </w:r>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A29C34" id="_x0000_s1070" type="#_x0000_t202" style="position:absolute;margin-left:0;margin-top:20.95pt;width:449.3pt;height:28.15pt;z-index:2516582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" strokeweight="1.5pt">
                <v:textbox>
                  <w:txbxContent>
                    <w:p w14:paraId="27C68ACB" w14:textId="1A546FC7" w:rsidR="00A37B7D" w:rsidRPr="00247215" w:rsidRDefault="00A37B7D" w:rsidP="000971D8">
                      <w:pPr>
                        <w:spacing w:before="0"/>
                        <w:rPr>
                          <w:b/>
                        </w:rPr>
                      </w:pPr>
                      <w:r w:rsidRPr="008E6F77">
                        <w:t xml:space="preserve">All </w:t>
                      </w:r>
                      <w:r>
                        <w:t>AOs</w:t>
                      </w:r>
                      <w:r w:rsidRPr="008E6F77">
                        <w:t xml:space="preserve"> assigned to the inspection will be available to be chosen against a flow path result.</w:t>
                      </w:r>
                      <w:r>
                        <w:t xml:space="preserve"> </w:t>
                      </w:r>
                    </w:p>
                  </w:txbxContent>
                </v:textbox>
                <w10:wrap type="topAndBottom" anchorx="margin"/>
              </v:shape>
            </w:pict>
          </mc:Fallback>
        </mc:AlternateContent>
      </w:r>
      <w:r w:rsidR="001B0D3D" w:rsidRPr="00481C18">
        <w:t xml:space="preserve">Click </w:t>
      </w:r>
      <w:r w:rsidR="001B0D3D" w:rsidRPr="00481C18">
        <w:rPr>
          <w:b/>
        </w:rPr>
        <w:t>Save</w:t>
      </w:r>
      <w:r w:rsidR="001B0D3D">
        <w:rPr>
          <w:b/>
          <w:vertAlign w:val="superscript"/>
        </w:rPr>
        <w:t>5</w:t>
      </w:r>
      <w:r w:rsidR="001B0D3D" w:rsidRPr="006A6624">
        <w:t>.</w:t>
      </w:r>
      <w:r w:rsidRPr="00185404">
        <w:rPr>
          <w:rFonts w:ascii="Arial" w:hAnsi="Arial"/>
          <w:b/>
          <w:bCs/>
          <w:noProof/>
          <w:sz w:val="28"/>
          <w:szCs w:val="26"/>
        </w:rPr>
        <w:t xml:space="preserve"> </w:t>
      </w:r>
    </w:p>
    <w:p w14:paraId="63489319" w14:textId="4A3A8612" w:rsidR="001B0D3D" w:rsidRPr="00C40D7B" w:rsidRDefault="00100CB8" w:rsidP="000971D8">
      <w:pPr>
        <w:spacing w:before="120"/>
      </w:pPr>
      <w:r>
        <w:rPr>
          <w:rFonts w:ascii="Arial" w:hAnsi="Arial"/>
          <w:b/>
          <w:bCs/>
          <w:noProof/>
          <w:sz w:val="28"/>
          <w:szCs w:val="26"/>
        </w:rPr>
        <w:drawing>
          <wp:anchor distT="0" distB="0" distL="114300" distR="114300" simplePos="0" relativeHeight="251672773" behindDoc="0" locked="0" layoutInCell="1" allowOverlap="1" wp14:anchorId="76D98573" wp14:editId="0173D15E">
            <wp:simplePos x="0" y="0"/>
            <wp:positionH relativeFrom="leftMargin">
              <wp:align>right</wp:align>
            </wp:positionH>
            <wp:positionV relativeFrom="paragraph">
              <wp:posOffset>6081670</wp:posOffset>
            </wp:positionV>
            <wp:extent cx="379562" cy="379562"/>
            <wp:effectExtent l="0" t="0" r="0" b="1905"/>
            <wp:wrapNone/>
            <wp:docPr id="5639" name="Graphic 5639"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79562" cy="379562"/>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
          <w:bCs/>
          <w:noProof/>
          <w:sz w:val="28"/>
          <w:szCs w:val="26"/>
        </w:rPr>
        <w:drawing>
          <wp:anchor distT="0" distB="0" distL="114300" distR="114300" simplePos="0" relativeHeight="251674821" behindDoc="0" locked="0" layoutInCell="1" allowOverlap="1" wp14:anchorId="772D427B" wp14:editId="0BEEE74C">
            <wp:simplePos x="0" y="0"/>
            <wp:positionH relativeFrom="leftMargin">
              <wp:align>right</wp:align>
            </wp:positionH>
            <wp:positionV relativeFrom="paragraph">
              <wp:posOffset>7046223</wp:posOffset>
            </wp:positionV>
            <wp:extent cx="379562" cy="379562"/>
            <wp:effectExtent l="0" t="0" r="0" b="1905"/>
            <wp:wrapNone/>
            <wp:docPr id="5650" name="Graphic 5650"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79562" cy="379562"/>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401" behindDoc="0" locked="0" layoutInCell="1" allowOverlap="1" wp14:anchorId="58B05265" wp14:editId="63008DC8">
                <wp:simplePos x="0" y="0"/>
                <wp:positionH relativeFrom="column">
                  <wp:posOffset>5442686</wp:posOffset>
                </wp:positionH>
                <wp:positionV relativeFrom="paragraph">
                  <wp:posOffset>5172022</wp:posOffset>
                </wp:positionV>
                <wp:extent cx="716937" cy="355600"/>
                <wp:effectExtent l="9208" t="0" r="35242" b="16193"/>
                <wp:wrapNone/>
                <wp:docPr id="4751" name="AutoShape 3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6937"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AA439C1" w14:textId="77777777" w:rsidR="00A37B7D" w:rsidRPr="00B03CC7" w:rsidRDefault="00A37B7D" w:rsidP="001B0D3D">
                            <w:pPr>
                              <w:spacing w:before="0"/>
                              <w:jc w:val="center"/>
                              <w:rPr>
                                <w:b/>
                                <w:color w:val="FFFFFF"/>
                                <w:sz w:val="26"/>
                                <w:szCs w:val="26"/>
                              </w:rPr>
                            </w:pPr>
                            <w:r>
                              <w:rPr>
                                <w:b/>
                                <w:color w:val="FFFFFF"/>
                                <w:sz w:val="26"/>
                                <w:szCs w:val="26"/>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8B05265" id="AutoShape 3984" o:spid="_x0000_s1071" type="#_x0000_t67" style="position:absolute;margin-left:428.55pt;margin-top:407.25pt;width:56.45pt;height:28pt;rotation:90;z-index:2516584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" fillcolor="#ed7d31" stroked="f" strokecolor="#f2f2f2" strokeweight="3pt">
                <v:shadow on="t" color="#823b0b" opacity=".5" offset=",1pt"/>
                <v:textbox>
                  <w:txbxContent>
                    <w:p w14:paraId="2AA439C1" w14:textId="77777777" w:rsidR="00A37B7D" w:rsidRPr="00B03CC7" w:rsidRDefault="00A37B7D" w:rsidP="001B0D3D">
                      <w:pPr>
                        <w:spacing w:before="0"/>
                        <w:jc w:val="center"/>
                        <w:rPr>
                          <w:b/>
                          <w:color w:val="FFFFFF"/>
                          <w:sz w:val="26"/>
                          <w:szCs w:val="26"/>
                        </w:rPr>
                      </w:pPr>
                      <w:r>
                        <w:rPr>
                          <w:b/>
                          <w:color w:val="FFFFFF"/>
                          <w:sz w:val="26"/>
                          <w:szCs w:val="26"/>
                        </w:rPr>
                        <w:t>5</w:t>
                      </w:r>
                    </w:p>
                  </w:txbxContent>
                </v:textbox>
              </v:shape>
            </w:pict>
          </mc:Fallback>
        </mc:AlternateContent>
      </w:r>
      <w:r w:rsidR="008464C5">
        <w:rPr>
          <w:noProof/>
        </w:rPr>
        <mc:AlternateContent>
          <mc:Choice Requires="wps">
            <w:drawing>
              <wp:anchor distT="45720" distB="45720" distL="114300" distR="114300" simplePos="0" relativeHeight="251658253" behindDoc="0" locked="0" layoutInCell="1" allowOverlap="1" wp14:anchorId="0EE68DA3" wp14:editId="496865F8">
                <wp:simplePos x="0" y="0"/>
                <wp:positionH relativeFrom="margin">
                  <wp:posOffset>16179</wp:posOffset>
                </wp:positionH>
                <wp:positionV relativeFrom="paragraph">
                  <wp:posOffset>6876553</wp:posOffset>
                </wp:positionV>
                <wp:extent cx="5706110" cy="819150"/>
                <wp:effectExtent l="0" t="0" r="27940" b="19050"/>
                <wp:wrapTopAndBottom/>
                <wp:docPr id="39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819150"/>
                        </a:xfrm>
                        <a:prstGeom prst="rect">
                          <a:avLst/>
                        </a:prstGeom>
                        <a:solidFill>
                          <a:srgbClr val="FFFFFF"/>
                        </a:solidFill>
                        <a:ln w="19050">
                          <a:solidFill>
                            <a:srgbClr val="000000"/>
                          </a:solidFill>
                          <a:miter lim="800000"/>
                          <a:headEnd/>
                          <a:tailEnd/>
                        </a:ln>
                      </wps:spPr>
                      <wps:txbx>
                        <w:txbxContent>
                          <w:p w14:paraId="41E327FC" w14:textId="4D001D0D" w:rsidR="00A37B7D" w:rsidRPr="00723D6F" w:rsidRDefault="00A37B7D" w:rsidP="00100CB8">
                            <w:pPr>
                              <w:spacing w:before="0" w:after="0"/>
                              <w:rPr>
                                <w:rStyle w:val="Hyperlink"/>
                                <w:rFonts w:ascii="Arial" w:eastAsia="Times New Roman" w:hAnsi="Arial"/>
                                <w:b/>
                                <w:bCs/>
                                <w:sz w:val="28"/>
                                <w:szCs w:val="26"/>
                              </w:rPr>
                            </w:pPr>
                            <w:r>
                              <w:t xml:space="preserve">The whole consignment presented for inspection will fail if the flow path receives a ‘Failed’ result. Do not continue with the commodity </w:t>
                            </w:r>
                            <w:r w:rsidRPr="008E6F77">
                              <w:t>inspection as you will not be able to add results against RFP line. You must enter an appropriate time entry record</w:t>
                            </w:r>
                            <w:r>
                              <w:t>.</w:t>
                            </w:r>
                            <w:r w:rsidRPr="008E6F77">
                              <w:t xml:space="preserve"> </w:t>
                            </w:r>
                            <w:r>
                              <w:t>S</w:t>
                            </w:r>
                            <w:r w:rsidRPr="008E6F77">
                              <w:t xml:space="preserve">ee </w:t>
                            </w:r>
                            <w:hyperlink w:anchor="_Related_material" w:history="1">
                              <w:r w:rsidRPr="000971D8">
                                <w:rPr>
                                  <w:rStyle w:val="Hyperlink"/>
                                </w:rPr>
                                <w:t>Section 3.4 Time Entry</w:t>
                              </w:r>
                            </w:hyperlink>
                            <w:r w:rsidR="00100CB8">
                              <w:t xml:space="preserve"> of</w:t>
                            </w:r>
                            <w:r w:rsidR="00843200">
                              <w:rPr>
                                <w:rStyle w:val="Hyperlink"/>
                              </w:rPr>
                              <w:t xml:space="preserve"> </w:t>
                            </w:r>
                            <w:r w:rsidR="00843200">
                              <w:t>Reference:</w:t>
                            </w:r>
                            <w:r w:rsidR="00843200" w:rsidRPr="008E6F77">
                              <w:t xml:space="preserve"> </w:t>
                            </w:r>
                            <w:r w:rsidR="00723D6F">
                              <w:fldChar w:fldCharType="begin"/>
                            </w:r>
                            <w:r w:rsidR="00100CB8">
                              <w:instrText>HYPERLINK  \l "_Related_material"</w:instrText>
                            </w:r>
                            <w:r w:rsidR="00723D6F">
                              <w:fldChar w:fldCharType="separate"/>
                            </w:r>
                            <w:r w:rsidRPr="00171FEC">
                              <w:rPr>
                                <w:rStyle w:val="Hyperlink"/>
                                <w:i/>
                                <w:iCs/>
                              </w:rPr>
                              <w:t>PEMS AO user guide – Overview and General Functions</w:t>
                            </w:r>
                            <w:r w:rsidRPr="00723D6F">
                              <w:rPr>
                                <w:rStyle w:val="Hyperlink"/>
                                <w:rFonts w:eastAsia="Times New Roman"/>
                                <w:szCs w:val="24"/>
                              </w:rPr>
                              <w:t>.</w:t>
                            </w:r>
                          </w:p>
                          <w:p w14:paraId="4281B4FB" w14:textId="0C3CD279" w:rsidR="00A37B7D" w:rsidRPr="00247215" w:rsidRDefault="00A37B7D" w:rsidP="000971D8">
                            <w:pPr>
                              <w:spacing w:before="0"/>
                              <w:rPr>
                                <w:b/>
                              </w:rPr>
                            </w:pPr>
                            <w:r w:rsidRPr="00723D6F">
                              <w:rPr>
                                <w:rStyle w:val="Hyperlink"/>
                              </w:rPr>
                              <w:t xml:space="preserve">) </w:t>
                            </w:r>
                            <w:proofErr w:type="gramStart"/>
                            <w:r w:rsidRPr="00723D6F">
                              <w:rPr>
                                <w:rStyle w:val="Hyperlink"/>
                              </w:rPr>
                              <w:t>before</w:t>
                            </w:r>
                            <w:proofErr w:type="gramEnd"/>
                            <w:r w:rsidRPr="00723D6F">
                              <w:rPr>
                                <w:rStyle w:val="Hyperlink"/>
                              </w:rPr>
                              <w:t xml:space="preserve"> the inspection record is submitted on PEMS.</w:t>
                            </w:r>
                            <w:r w:rsidR="00723D6F">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E68DA3" id="_x0000_s1072" type="#_x0000_t202" style="position:absolute;margin-left:1.25pt;margin-top:541.45pt;width:449.3pt;height:64.5pt;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" strokeweight="1.5pt">
                <v:textbox>
                  <w:txbxContent>
                    <w:p w14:paraId="41E327FC" w14:textId="4D001D0D" w:rsidR="00A37B7D" w:rsidRPr="00723D6F" w:rsidRDefault="00A37B7D" w:rsidP="00100CB8">
                      <w:pPr>
                        <w:spacing w:before="0" w:after="0"/>
                        <w:rPr>
                          <w:rStyle w:val="Hyperlink"/>
                          <w:rFonts w:ascii="Arial" w:eastAsia="Times New Roman" w:hAnsi="Arial"/>
                          <w:b/>
                          <w:bCs/>
                          <w:sz w:val="28"/>
                          <w:szCs w:val="26"/>
                        </w:rPr>
                      </w:pPr>
                      <w:r>
                        <w:t xml:space="preserve">The whole consignment presented for inspection will fail if the flow path receives a ‘Failed’ result. Do not continue with the commodity </w:t>
                      </w:r>
                      <w:r w:rsidRPr="008E6F77">
                        <w:t>inspection as you will not be able to add results against RFP line. You must enter an appropriate time entry record</w:t>
                      </w:r>
                      <w:r>
                        <w:t>.</w:t>
                      </w:r>
                      <w:r w:rsidRPr="008E6F77">
                        <w:t xml:space="preserve"> </w:t>
                      </w:r>
                      <w:r>
                        <w:t>S</w:t>
                      </w:r>
                      <w:r w:rsidRPr="008E6F77">
                        <w:t xml:space="preserve">ee </w:t>
                      </w:r>
                      <w:hyperlink w:anchor="_Related_material" w:history="1">
                        <w:r w:rsidRPr="000971D8">
                          <w:rPr>
                            <w:rStyle w:val="Hyperlink"/>
                          </w:rPr>
                          <w:t>Section 3.4 Time Entry</w:t>
                        </w:r>
                      </w:hyperlink>
                      <w:r w:rsidR="00100CB8">
                        <w:t xml:space="preserve"> of</w:t>
                      </w:r>
                      <w:r w:rsidR="00843200">
                        <w:rPr>
                          <w:rStyle w:val="Hyperlink"/>
                        </w:rPr>
                        <w:t xml:space="preserve"> </w:t>
                      </w:r>
                      <w:r w:rsidR="00843200">
                        <w:t>Reference:</w:t>
                      </w:r>
                      <w:r w:rsidR="00843200" w:rsidRPr="008E6F77">
                        <w:t xml:space="preserve"> </w:t>
                      </w:r>
                      <w:r w:rsidR="00723D6F">
                        <w:fldChar w:fldCharType="begin"/>
                      </w:r>
                      <w:r w:rsidR="00100CB8">
                        <w:instrText>HYPERLINK  \l "_Related_material"</w:instrText>
                      </w:r>
                      <w:r w:rsidR="00723D6F">
                        <w:fldChar w:fldCharType="separate"/>
                      </w:r>
                      <w:r w:rsidRPr="00171FEC">
                        <w:rPr>
                          <w:rStyle w:val="Hyperlink"/>
                          <w:i/>
                          <w:iCs/>
                        </w:rPr>
                        <w:t>PEMS AO user guide – Overview and General Functions</w:t>
                      </w:r>
                      <w:r w:rsidRPr="00723D6F">
                        <w:rPr>
                          <w:rStyle w:val="Hyperlink"/>
                          <w:rFonts w:eastAsia="Times New Roman"/>
                          <w:szCs w:val="24"/>
                        </w:rPr>
                        <w:t>.</w:t>
                      </w:r>
                    </w:p>
                    <w:p w14:paraId="4281B4FB" w14:textId="0C3CD279" w:rsidR="00A37B7D" w:rsidRPr="00247215" w:rsidRDefault="00A37B7D" w:rsidP="000971D8">
                      <w:pPr>
                        <w:spacing w:before="0"/>
                        <w:rPr>
                          <w:b/>
                        </w:rPr>
                      </w:pPr>
                      <w:r w:rsidRPr="00723D6F">
                        <w:rPr>
                          <w:rStyle w:val="Hyperlink"/>
                        </w:rPr>
                        <w:t>) before the inspection record is submitted on PEMS.</w:t>
                      </w:r>
                      <w:r w:rsidR="00723D6F">
                        <w:fldChar w:fldCharType="end"/>
                      </w:r>
                    </w:p>
                  </w:txbxContent>
                </v:textbox>
                <w10:wrap type="topAndBottom" anchorx="margin"/>
              </v:shape>
            </w:pict>
          </mc:Fallback>
        </mc:AlternateContent>
      </w:r>
      <w:r w:rsidR="008464C5">
        <w:rPr>
          <w:noProof/>
        </w:rPr>
        <mc:AlternateContent>
          <mc:Choice Requires="wps">
            <w:drawing>
              <wp:anchor distT="45720" distB="45720" distL="114300" distR="114300" simplePos="0" relativeHeight="251658266" behindDoc="0" locked="0" layoutInCell="1" allowOverlap="1" wp14:anchorId="1AD04882" wp14:editId="1158C938">
                <wp:simplePos x="0" y="0"/>
                <wp:positionH relativeFrom="margin">
                  <wp:posOffset>22860</wp:posOffset>
                </wp:positionH>
                <wp:positionV relativeFrom="paragraph">
                  <wp:posOffset>5822647</wp:posOffset>
                </wp:positionV>
                <wp:extent cx="5706110" cy="931545"/>
                <wp:effectExtent l="0" t="0" r="27940" b="20955"/>
                <wp:wrapTopAndBottom/>
                <wp:docPr id="1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931545"/>
                        </a:xfrm>
                        <a:prstGeom prst="rect">
                          <a:avLst/>
                        </a:prstGeom>
                        <a:solidFill>
                          <a:srgbClr val="FFFFFF"/>
                        </a:solidFill>
                        <a:ln w="19050">
                          <a:solidFill>
                            <a:srgbClr val="000000"/>
                          </a:solidFill>
                          <a:miter lim="800000"/>
                          <a:headEnd/>
                          <a:tailEnd/>
                        </a:ln>
                      </wps:spPr>
                      <wps:txbx>
                        <w:txbxContent>
                          <w:p w14:paraId="67AB2D79" w14:textId="509D77B9" w:rsidR="00A37B7D" w:rsidRDefault="00A37B7D" w:rsidP="000971D8">
                            <w:pPr>
                              <w:spacing w:before="0"/>
                            </w:pPr>
                            <w:r w:rsidRPr="008E6F77">
                              <w:t xml:space="preserve">The flow path date/time must not be in the future and must be </w:t>
                            </w:r>
                            <w:r>
                              <w:t>equal to or greater than the</w:t>
                            </w:r>
                            <w:r w:rsidRPr="008E6F77">
                              <w:t xml:space="preserve"> start</w:t>
                            </w:r>
                            <w:r>
                              <w:t xml:space="preserve"> time/date</w:t>
                            </w:r>
                            <w:r w:rsidRPr="008E6F77">
                              <w:t xml:space="preserve"> and</w:t>
                            </w:r>
                            <w:r>
                              <w:t xml:space="preserve"> equal to, or less than the</w:t>
                            </w:r>
                            <w:r w:rsidRPr="008E6F77">
                              <w:t xml:space="preserve"> end </w:t>
                            </w:r>
                            <w:r>
                              <w:t>time/</w:t>
                            </w:r>
                            <w:r w:rsidRPr="008E6F77">
                              <w:t xml:space="preserve">date of the inspection. </w:t>
                            </w:r>
                          </w:p>
                          <w:p w14:paraId="2CFC66C8" w14:textId="77777777" w:rsidR="00A37B7D" w:rsidRPr="00247215" w:rsidRDefault="00A37B7D" w:rsidP="000971D8">
                            <w:pPr>
                              <w:spacing w:before="0"/>
                              <w:rPr>
                                <w:b/>
                              </w:rPr>
                            </w:pPr>
                            <w:r w:rsidRPr="008E6F77">
                              <w:t xml:space="preserve">If you fail the flow path initially and then provide a </w:t>
                            </w:r>
                            <w:r>
                              <w:t>‘P</w:t>
                            </w:r>
                            <w:r w:rsidRPr="008E6F77">
                              <w:t>assed after rectification</w:t>
                            </w:r>
                            <w:r>
                              <w:t>’</w:t>
                            </w:r>
                            <w:r w:rsidRPr="008E6F77">
                              <w:t xml:space="preserve"> result, rectification date/time must be after the flow path failed date/time.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D04882" id="_x0000_s1073" type="#_x0000_t202" style="position:absolute;margin-left:1.8pt;margin-top:458.5pt;width:449.3pt;height:73.35pt;z-index:25165826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" strokeweight="1.5pt">
                <v:textbox>
                  <w:txbxContent>
                    <w:p w14:paraId="67AB2D79" w14:textId="509D77B9" w:rsidR="00A37B7D" w:rsidRDefault="00A37B7D" w:rsidP="000971D8">
                      <w:pPr>
                        <w:spacing w:before="0"/>
                      </w:pPr>
                      <w:r w:rsidRPr="008E6F77">
                        <w:t xml:space="preserve">The flow path date/time must not be in the future and must be </w:t>
                      </w:r>
                      <w:r>
                        <w:t>equal to or greater than the</w:t>
                      </w:r>
                      <w:r w:rsidRPr="008E6F77">
                        <w:t xml:space="preserve"> start</w:t>
                      </w:r>
                      <w:r>
                        <w:t xml:space="preserve"> time/date</w:t>
                      </w:r>
                      <w:r w:rsidRPr="008E6F77">
                        <w:t xml:space="preserve"> and</w:t>
                      </w:r>
                      <w:r>
                        <w:t xml:space="preserve"> equal to, or less than the</w:t>
                      </w:r>
                      <w:r w:rsidRPr="008E6F77">
                        <w:t xml:space="preserve"> end </w:t>
                      </w:r>
                      <w:r>
                        <w:t>time/</w:t>
                      </w:r>
                      <w:r w:rsidRPr="008E6F77">
                        <w:t xml:space="preserve">date of the inspection. </w:t>
                      </w:r>
                    </w:p>
                    <w:p w14:paraId="2CFC66C8" w14:textId="77777777" w:rsidR="00A37B7D" w:rsidRPr="00247215" w:rsidRDefault="00A37B7D" w:rsidP="000971D8">
                      <w:pPr>
                        <w:spacing w:before="0"/>
                        <w:rPr>
                          <w:b/>
                        </w:rPr>
                      </w:pPr>
                      <w:r w:rsidRPr="008E6F77">
                        <w:t xml:space="preserve">If you fail the flow path initially and then provide a </w:t>
                      </w:r>
                      <w:r>
                        <w:t>‘P</w:t>
                      </w:r>
                      <w:r w:rsidRPr="008E6F77">
                        <w:t>assed after rectification</w:t>
                      </w:r>
                      <w:r>
                        <w:t>’</w:t>
                      </w:r>
                      <w:r w:rsidRPr="008E6F77">
                        <w:t xml:space="preserve"> result, rectification date/time must be after the flow path failed date/time.</w:t>
                      </w:r>
                    </w:p>
                  </w:txbxContent>
                </v:textbox>
                <w10:wrap type="topAndBottom" anchorx="margin"/>
              </v:shape>
            </w:pict>
          </mc:Fallback>
        </mc:AlternateContent>
      </w:r>
      <w:r w:rsidR="00AA332E">
        <w:rPr>
          <w:noProof/>
        </w:rPr>
        <mc:AlternateContent>
          <mc:Choice Requires="wps">
            <w:drawing>
              <wp:anchor distT="0" distB="0" distL="114300" distR="114300" simplePos="0" relativeHeight="251658337" behindDoc="0" locked="0" layoutInCell="1" allowOverlap="1" wp14:anchorId="71E64922" wp14:editId="6D6046D7">
                <wp:simplePos x="0" y="0"/>
                <wp:positionH relativeFrom="column">
                  <wp:posOffset>5278066</wp:posOffset>
                </wp:positionH>
                <wp:positionV relativeFrom="paragraph">
                  <wp:posOffset>2337118</wp:posOffset>
                </wp:positionV>
                <wp:extent cx="716915" cy="355600"/>
                <wp:effectExtent l="9208" t="0" r="35242" b="16193"/>
                <wp:wrapNone/>
                <wp:docPr id="2857" name="AutoShape 3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691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6BD85CE" w14:textId="77777777" w:rsidR="00A37B7D" w:rsidRPr="00B03CC7" w:rsidRDefault="00A37B7D" w:rsidP="001B0D3D">
                            <w:pPr>
                              <w:spacing w:before="0"/>
                              <w:jc w:val="center"/>
                              <w:rPr>
                                <w:b/>
                                <w:color w:val="FFFFFF"/>
                                <w:sz w:val="26"/>
                                <w:szCs w:val="26"/>
                              </w:rPr>
                            </w:pPr>
                            <w:r>
                              <w:rPr>
                                <w:b/>
                                <w:color w:val="FFFFFF"/>
                                <w:sz w:val="26"/>
                                <w:szCs w:val="26"/>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71E64922" id="_x0000_s1074" type="#_x0000_t67" style="position:absolute;margin-left:415.6pt;margin-top:184.05pt;width:56.45pt;height:28pt;rotation:90;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" fillcolor="#ed7d31" stroked="f" strokecolor="#f2f2f2" strokeweight="3pt">
                <v:shadow on="t" color="#823b0b" opacity=".5" offset=",1pt"/>
                <v:textbox>
                  <w:txbxContent>
                    <w:p w14:paraId="36BD85CE" w14:textId="77777777" w:rsidR="00A37B7D" w:rsidRPr="00B03CC7" w:rsidRDefault="00A37B7D" w:rsidP="001B0D3D">
                      <w:pPr>
                        <w:spacing w:before="0"/>
                        <w:jc w:val="center"/>
                        <w:rPr>
                          <w:b/>
                          <w:color w:val="FFFFFF"/>
                          <w:sz w:val="26"/>
                          <w:szCs w:val="26"/>
                        </w:rPr>
                      </w:pPr>
                      <w:r>
                        <w:rPr>
                          <w:b/>
                          <w:color w:val="FFFFFF"/>
                          <w:sz w:val="26"/>
                          <w:szCs w:val="26"/>
                        </w:rPr>
                        <w:t>3</w:t>
                      </w:r>
                    </w:p>
                  </w:txbxContent>
                </v:textbox>
              </v:shape>
            </w:pict>
          </mc:Fallback>
        </mc:AlternateContent>
      </w:r>
      <w:r w:rsidR="00AA332E">
        <w:rPr>
          <w:noProof/>
        </w:rPr>
        <mc:AlternateContent>
          <mc:Choice Requires="wps">
            <w:drawing>
              <wp:anchor distT="0" distB="0" distL="114300" distR="114300" simplePos="0" relativeHeight="251658338" behindDoc="0" locked="0" layoutInCell="1" allowOverlap="1" wp14:anchorId="4AAFE2C8" wp14:editId="3B6F07A4">
                <wp:simplePos x="0" y="0"/>
                <wp:positionH relativeFrom="column">
                  <wp:posOffset>2681479</wp:posOffset>
                </wp:positionH>
                <wp:positionV relativeFrom="paragraph">
                  <wp:posOffset>2922048</wp:posOffset>
                </wp:positionV>
                <wp:extent cx="716937" cy="355600"/>
                <wp:effectExtent l="9208" t="0" r="35242" b="16193"/>
                <wp:wrapNone/>
                <wp:docPr id="2865" name="AutoShape 3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6937"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4C502CF" w14:textId="77777777" w:rsidR="00A37B7D" w:rsidRPr="00B03CC7" w:rsidRDefault="00A37B7D" w:rsidP="001B0D3D">
                            <w:pPr>
                              <w:spacing w:before="0"/>
                              <w:jc w:val="center"/>
                              <w:rPr>
                                <w:b/>
                                <w:color w:val="FFFFFF"/>
                                <w:sz w:val="26"/>
                                <w:szCs w:val="26"/>
                              </w:rPr>
                            </w:pPr>
                            <w:r>
                              <w:rPr>
                                <w:b/>
                                <w:color w:val="FFFFFF"/>
                                <w:sz w:val="26"/>
                                <w:szCs w:val="26"/>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4AAFE2C8" id="_x0000_s1075" type="#_x0000_t67" style="position:absolute;margin-left:211.15pt;margin-top:230.1pt;width:56.45pt;height:28pt;rotation:90;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" fillcolor="#ed7d31" stroked="f" strokecolor="#f2f2f2" strokeweight="3pt">
                <v:shadow on="t" color="#823b0b" opacity=".5" offset=",1pt"/>
                <v:textbox>
                  <w:txbxContent>
                    <w:p w14:paraId="14C502CF" w14:textId="77777777" w:rsidR="00A37B7D" w:rsidRPr="00B03CC7" w:rsidRDefault="00A37B7D" w:rsidP="001B0D3D">
                      <w:pPr>
                        <w:spacing w:before="0"/>
                        <w:jc w:val="center"/>
                        <w:rPr>
                          <w:b/>
                          <w:color w:val="FFFFFF"/>
                          <w:sz w:val="26"/>
                          <w:szCs w:val="26"/>
                        </w:rPr>
                      </w:pPr>
                      <w:r>
                        <w:rPr>
                          <w:b/>
                          <w:color w:val="FFFFFF"/>
                          <w:sz w:val="26"/>
                          <w:szCs w:val="26"/>
                        </w:rPr>
                        <w:t>4</w:t>
                      </w:r>
                    </w:p>
                  </w:txbxContent>
                </v:textbox>
              </v:shape>
            </w:pict>
          </mc:Fallback>
        </mc:AlternateContent>
      </w:r>
      <w:r w:rsidR="00AA332E">
        <w:rPr>
          <w:noProof/>
        </w:rPr>
        <mc:AlternateContent>
          <mc:Choice Requires="wps">
            <w:drawing>
              <wp:anchor distT="0" distB="0" distL="114300" distR="114300" simplePos="0" relativeHeight="251658336" behindDoc="0" locked="0" layoutInCell="1" allowOverlap="1" wp14:anchorId="05DFC608" wp14:editId="312E9AA1">
                <wp:simplePos x="0" y="0"/>
                <wp:positionH relativeFrom="column">
                  <wp:posOffset>-398066</wp:posOffset>
                </wp:positionH>
                <wp:positionV relativeFrom="paragraph">
                  <wp:posOffset>2341767</wp:posOffset>
                </wp:positionV>
                <wp:extent cx="716937" cy="355600"/>
                <wp:effectExtent l="9208" t="0" r="35242" b="16193"/>
                <wp:wrapNone/>
                <wp:docPr id="21" name="AutoShape 3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16937"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6CD353D" w14:textId="77777777" w:rsidR="00A37B7D" w:rsidRPr="00B03CC7" w:rsidRDefault="00A37B7D" w:rsidP="001B0D3D">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05DFC608" id="_x0000_s1076" type="#_x0000_t67" style="position:absolute;margin-left:-31.35pt;margin-top:184.4pt;width:56.45pt;height:28pt;rotation:-90;z-index:2516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" fillcolor="#ed7d31" stroked="f" strokecolor="#f2f2f2" strokeweight="3pt">
                <v:shadow on="t" color="#823b0b" opacity=".5" offset=",1pt"/>
                <v:textbox>
                  <w:txbxContent>
                    <w:p w14:paraId="16CD353D" w14:textId="77777777" w:rsidR="00A37B7D" w:rsidRPr="00B03CC7" w:rsidRDefault="00A37B7D" w:rsidP="001B0D3D">
                      <w:pPr>
                        <w:spacing w:before="0"/>
                        <w:jc w:val="center"/>
                        <w:rPr>
                          <w:b/>
                          <w:color w:val="FFFFFF"/>
                          <w:sz w:val="26"/>
                          <w:szCs w:val="26"/>
                        </w:rPr>
                      </w:pPr>
                      <w:r>
                        <w:rPr>
                          <w:b/>
                          <w:color w:val="FFFFFF"/>
                          <w:sz w:val="26"/>
                          <w:szCs w:val="26"/>
                        </w:rPr>
                        <w:t>2</w:t>
                      </w:r>
                    </w:p>
                  </w:txbxContent>
                </v:textbox>
              </v:shape>
            </w:pict>
          </mc:Fallback>
        </mc:AlternateContent>
      </w:r>
      <w:r w:rsidR="00AA332E">
        <w:rPr>
          <w:noProof/>
        </w:rPr>
        <mc:AlternateContent>
          <mc:Choice Requires="wps">
            <w:drawing>
              <wp:anchor distT="0" distB="0" distL="114300" distR="114300" simplePos="0" relativeHeight="251658335" behindDoc="0" locked="0" layoutInCell="1" allowOverlap="1" wp14:anchorId="0A21314E" wp14:editId="5DBAA67F">
                <wp:simplePos x="0" y="0"/>
                <wp:positionH relativeFrom="column">
                  <wp:posOffset>5423040</wp:posOffset>
                </wp:positionH>
                <wp:positionV relativeFrom="paragraph">
                  <wp:posOffset>1765284</wp:posOffset>
                </wp:positionV>
                <wp:extent cx="716937" cy="355600"/>
                <wp:effectExtent l="9208" t="0" r="35242" b="16193"/>
                <wp:wrapNone/>
                <wp:docPr id="18" name="AutoShape 3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6937"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64BA834" w14:textId="77777777" w:rsidR="00A37B7D" w:rsidRPr="00B03CC7" w:rsidRDefault="00A37B7D" w:rsidP="001B0D3D">
                            <w:pPr>
                              <w:spacing w:before="0"/>
                              <w:jc w:val="center"/>
                              <w:rPr>
                                <w:b/>
                                <w:color w:val="FFFFFF"/>
                                <w:sz w:val="26"/>
                                <w:szCs w:val="26"/>
                              </w:rPr>
                            </w:pPr>
                            <w:r w:rsidRPr="00B03CC7">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0A21314E" id="_x0000_s1077" type="#_x0000_t67" style="position:absolute;margin-left:427pt;margin-top:139pt;width:56.45pt;height:28pt;rotation:90;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" fillcolor="#ed7d31" stroked="f" strokecolor="#f2f2f2" strokeweight="3pt">
                <v:shadow on="t" color="#823b0b" opacity=".5" offset=",1pt"/>
                <v:textbox>
                  <w:txbxContent>
                    <w:p w14:paraId="264BA834" w14:textId="77777777" w:rsidR="00A37B7D" w:rsidRPr="00B03CC7" w:rsidRDefault="00A37B7D" w:rsidP="001B0D3D">
                      <w:pPr>
                        <w:spacing w:before="0"/>
                        <w:jc w:val="center"/>
                        <w:rPr>
                          <w:b/>
                          <w:color w:val="FFFFFF"/>
                          <w:sz w:val="26"/>
                          <w:szCs w:val="26"/>
                        </w:rPr>
                      </w:pPr>
                      <w:r w:rsidRPr="00B03CC7">
                        <w:rPr>
                          <w:b/>
                          <w:color w:val="FFFFFF"/>
                          <w:sz w:val="26"/>
                          <w:szCs w:val="26"/>
                        </w:rPr>
                        <w:t>1</w:t>
                      </w:r>
                    </w:p>
                  </w:txbxContent>
                </v:textbox>
              </v:shape>
            </w:pict>
          </mc:Fallback>
        </mc:AlternateContent>
      </w:r>
      <w:r w:rsidR="00AA332E">
        <w:rPr>
          <w:noProof/>
        </w:rPr>
        <w:drawing>
          <wp:inline distT="0" distB="0" distL="0" distR="0" wp14:anchorId="754783FA" wp14:editId="1ECB8505">
            <wp:extent cx="5731510" cy="4652010"/>
            <wp:effectExtent l="0" t="0" r="2540" b="0"/>
            <wp:docPr id="54" name="Picture 5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raphical user interface, text, application, email&#10;&#10;Description automatically generated"/>
                    <pic:cNvPicPr/>
                  </pic:nvPicPr>
                  <pic:blipFill>
                    <a:blip r:embed="rId36"/>
                    <a:stretch>
                      <a:fillRect/>
                    </a:stretch>
                  </pic:blipFill>
                  <pic:spPr>
                    <a:xfrm>
                      <a:off x="0" y="0"/>
                      <a:ext cx="5731510" cy="4652010"/>
                    </a:xfrm>
                    <a:prstGeom prst="rect">
                      <a:avLst/>
                    </a:prstGeom>
                  </pic:spPr>
                </pic:pic>
              </a:graphicData>
            </a:graphic>
          </wp:inline>
        </w:drawing>
      </w:r>
      <w:r w:rsidR="001B0D3D">
        <w:br w:type="page"/>
      </w:r>
      <w:r w:rsidR="001B0D3D">
        <w:lastRenderedPageBreak/>
        <w:t>If the flow path is failed, y</w:t>
      </w:r>
      <w:r w:rsidR="001B0D3D" w:rsidRPr="00481C18">
        <w:t xml:space="preserve">ou </w:t>
      </w:r>
      <w:r w:rsidR="001B0D3D">
        <w:t xml:space="preserve">then </w:t>
      </w:r>
      <w:r w:rsidR="001B0D3D" w:rsidRPr="00481C18">
        <w:t xml:space="preserve">have the option to change the flow path inspection result to </w:t>
      </w:r>
      <w:r w:rsidR="001B0D3D" w:rsidRPr="006A6624">
        <w:rPr>
          <w:b/>
        </w:rPr>
        <w:t>Passed after rectification</w:t>
      </w:r>
      <w:r w:rsidR="001B0D3D" w:rsidRPr="006A6624">
        <w:rPr>
          <w:b/>
          <w:vertAlign w:val="superscript"/>
        </w:rPr>
        <w:t>1</w:t>
      </w:r>
      <w:r w:rsidR="001B0D3D" w:rsidRPr="00481C18">
        <w:t>, if applicable.</w:t>
      </w:r>
      <w:r w:rsidR="001B0D3D">
        <w:t xml:space="preserve"> If the flow path fails, you should not submit the inspection record. The flow path must be passed after rectification. S</w:t>
      </w:r>
      <w:r w:rsidR="001B0D3D" w:rsidRPr="004B1A64">
        <w:t xml:space="preserve">ee </w:t>
      </w:r>
      <w:hyperlink w:anchor="_Related_material" w:history="1">
        <w:r w:rsidR="001B0D3D" w:rsidRPr="000971D8">
          <w:rPr>
            <w:rStyle w:val="Hyperlink"/>
          </w:rPr>
          <w:t>Section 3.3 Recording a passed after rectification flow path result</w:t>
        </w:r>
      </w:hyperlink>
      <w:r>
        <w:t xml:space="preserve"> of</w:t>
      </w:r>
      <w:r w:rsidR="001B0D3D" w:rsidRPr="000971D8">
        <w:t xml:space="preserve"> </w:t>
      </w:r>
      <w:r w:rsidR="003B68F5">
        <w:t>Reference:</w:t>
      </w:r>
      <w:r w:rsidR="003B68F5" w:rsidRPr="009C44E0">
        <w:t xml:space="preserve"> </w:t>
      </w:r>
      <w:hyperlink w:anchor="_Related_material" w:history="1">
        <w:r w:rsidR="003B68F5" w:rsidRPr="00DA6DF7">
          <w:rPr>
            <w:rStyle w:val="Hyperlink"/>
            <w:i/>
            <w:iCs/>
          </w:rPr>
          <w:t>PEMS AO user guide – Overview and General Functions</w:t>
        </w:r>
      </w:hyperlink>
      <w:r w:rsidR="001B0D3D">
        <w:t>,</w:t>
      </w:r>
      <w:r w:rsidR="001B0D3D" w:rsidRPr="00DA426D">
        <w:rPr>
          <w:rStyle w:val="CommentReference"/>
          <w:rFonts w:asciiTheme="minorHAnsi" w:hAnsiTheme="minorHAnsi" w:cstheme="minorHAnsi"/>
        </w:rPr>
        <w:t xml:space="preserve"> </w:t>
      </w:r>
      <w:r w:rsidR="00AB5A46">
        <w:rPr>
          <w:rFonts w:asciiTheme="minorHAnsi" w:hAnsiTheme="minorHAnsi" w:cstheme="minorHAnsi"/>
        </w:rPr>
        <w:t>be</w:t>
      </w:r>
      <w:r w:rsidR="001B0D3D" w:rsidRPr="00DA426D">
        <w:rPr>
          <w:rFonts w:asciiTheme="minorHAnsi" w:hAnsiTheme="minorHAnsi" w:cstheme="minorHAnsi"/>
        </w:rPr>
        <w:t>fore</w:t>
      </w:r>
      <w:r w:rsidR="001B0D3D">
        <w:t xml:space="preserve"> submitting the inspection.</w:t>
      </w:r>
    </w:p>
    <w:p w14:paraId="7240235C" w14:textId="3653EA7D" w:rsidR="001B0D3D" w:rsidRPr="00481C18" w:rsidRDefault="001B0D3D" w:rsidP="00100CB8">
      <w:pPr>
        <w:pStyle w:val="BodyText"/>
      </w:pPr>
      <w:r w:rsidRPr="00481C18">
        <w:t xml:space="preserve">If </w:t>
      </w:r>
      <w:r>
        <w:t>‘</w:t>
      </w:r>
      <w:r w:rsidRPr="006B13D9">
        <w:t>Passed after rectification</w:t>
      </w:r>
      <w:r>
        <w:t>’</w:t>
      </w:r>
      <w:r w:rsidRPr="00481C18">
        <w:t xml:space="preserve"> is selected, the </w:t>
      </w:r>
      <w:r w:rsidRPr="0020003A">
        <w:rPr>
          <w:i/>
        </w:rPr>
        <w:t>Flow Path Details</w:t>
      </w:r>
      <w:r w:rsidRPr="00481C18">
        <w:t xml:space="preserve"> window will </w:t>
      </w:r>
      <w:r w:rsidR="001916F9" w:rsidRPr="00481C18">
        <w:t>expand,</w:t>
      </w:r>
      <w:r w:rsidRPr="00481C18">
        <w:t xml:space="preserve"> </w:t>
      </w:r>
      <w:r>
        <w:t xml:space="preserve">and you can select the </w:t>
      </w:r>
      <w:r w:rsidRPr="009E5125">
        <w:rPr>
          <w:b/>
        </w:rPr>
        <w:t>Authorised Officer</w:t>
      </w:r>
      <w:r w:rsidRPr="009E5125">
        <w:rPr>
          <w:b/>
          <w:vertAlign w:val="superscript"/>
        </w:rPr>
        <w:t>2</w:t>
      </w:r>
      <w:r>
        <w:rPr>
          <w:b/>
        </w:rPr>
        <w:t>.</w:t>
      </w:r>
      <w:r>
        <w:t xml:space="preserve"> It</w:t>
      </w:r>
      <w:r w:rsidRPr="00481C18">
        <w:t xml:space="preserve"> </w:t>
      </w:r>
      <w:r>
        <w:t xml:space="preserve">will also show the </w:t>
      </w:r>
      <w:r w:rsidRPr="006A6624">
        <w:rPr>
          <w:b/>
        </w:rPr>
        <w:t>Failed date</w:t>
      </w:r>
      <w:r w:rsidRPr="006A6624">
        <w:rPr>
          <w:b/>
          <w:vertAlign w:val="superscript"/>
        </w:rPr>
        <w:t>3</w:t>
      </w:r>
      <w:r>
        <w:t xml:space="preserve"> and </w:t>
      </w:r>
      <w:r w:rsidRPr="006A6624">
        <w:rPr>
          <w:b/>
        </w:rPr>
        <w:t>Failed time</w:t>
      </w:r>
      <w:r w:rsidRPr="006A6624">
        <w:rPr>
          <w:b/>
          <w:vertAlign w:val="superscript"/>
        </w:rPr>
        <w:t>4</w:t>
      </w:r>
      <w:r>
        <w:t xml:space="preserve"> from when it was failed. Y</w:t>
      </w:r>
      <w:r w:rsidRPr="00481C18">
        <w:t xml:space="preserve">ou must enter a </w:t>
      </w:r>
      <w:r w:rsidRPr="00481C18">
        <w:rPr>
          <w:b/>
        </w:rPr>
        <w:t>Re</w:t>
      </w:r>
      <w:r>
        <w:rPr>
          <w:b/>
        </w:rPr>
        <w:t>sult</w:t>
      </w:r>
      <w:r w:rsidRPr="00481C18">
        <w:rPr>
          <w:b/>
        </w:rPr>
        <w:t xml:space="preserve"> date</w:t>
      </w:r>
      <w:r w:rsidRPr="00481C18">
        <w:rPr>
          <w:b/>
          <w:vertAlign w:val="superscript"/>
        </w:rPr>
        <w:t>5</w:t>
      </w:r>
      <w:r w:rsidRPr="00481C18">
        <w:t xml:space="preserve"> and </w:t>
      </w:r>
      <w:r w:rsidRPr="00481C18">
        <w:rPr>
          <w:b/>
        </w:rPr>
        <w:t>Re</w:t>
      </w:r>
      <w:r>
        <w:rPr>
          <w:b/>
        </w:rPr>
        <w:t>sult</w:t>
      </w:r>
      <w:r w:rsidRPr="00481C18">
        <w:rPr>
          <w:b/>
        </w:rPr>
        <w:t xml:space="preserve"> time</w:t>
      </w:r>
      <w:r w:rsidRPr="00481C18">
        <w:rPr>
          <w:b/>
          <w:vertAlign w:val="superscript"/>
        </w:rPr>
        <w:t>6</w:t>
      </w:r>
      <w:r w:rsidRPr="00481C18">
        <w:t>.</w:t>
      </w:r>
    </w:p>
    <w:p w14:paraId="2199753D" w14:textId="77777777" w:rsidR="001B0D3D" w:rsidRPr="00481C18" w:rsidRDefault="001B0D3D" w:rsidP="00100CB8">
      <w:pPr>
        <w:pStyle w:val="BodyText"/>
      </w:pPr>
      <w:r w:rsidRPr="00481C18">
        <w:t xml:space="preserve">If applicable, provide </w:t>
      </w:r>
      <w:r w:rsidRPr="00481C18">
        <w:rPr>
          <w:b/>
        </w:rPr>
        <w:t>Comments</w:t>
      </w:r>
      <w:r w:rsidRPr="00481C18">
        <w:rPr>
          <w:b/>
          <w:vertAlign w:val="superscript"/>
        </w:rPr>
        <w:t>7</w:t>
      </w:r>
      <w:r w:rsidRPr="00481C18">
        <w:t xml:space="preserve"> on the flow path inspection (mandatory when the flow path fails or is passed after rectification).</w:t>
      </w:r>
    </w:p>
    <w:p w14:paraId="17335F88" w14:textId="77777777" w:rsidR="001B0D3D" w:rsidRPr="007B23BE" w:rsidRDefault="001B0D3D" w:rsidP="00100CB8">
      <w:pPr>
        <w:pStyle w:val="BodyText"/>
      </w:pPr>
      <w:r w:rsidRPr="00481C18">
        <w:t xml:space="preserve">Click </w:t>
      </w:r>
      <w:r w:rsidRPr="00481C18">
        <w:rPr>
          <w:b/>
        </w:rPr>
        <w:t>Save</w:t>
      </w:r>
      <w:r w:rsidRPr="00481C18">
        <w:rPr>
          <w:b/>
          <w:vertAlign w:val="superscript"/>
        </w:rPr>
        <w:t>8</w:t>
      </w:r>
      <w:r>
        <w:t>.</w:t>
      </w:r>
    </w:p>
    <w:p w14:paraId="28E4AAFE" w14:textId="2FDC359E" w:rsidR="001B0D3D" w:rsidRPr="00481C18" w:rsidRDefault="001916F9" w:rsidP="001B0D3D">
      <w:pPr>
        <w:spacing w:before="120"/>
      </w:pPr>
      <w:r>
        <w:rPr>
          <w:noProof/>
        </w:rPr>
        <mc:AlternateContent>
          <mc:Choice Requires="wps">
            <w:drawing>
              <wp:anchor distT="0" distB="0" distL="114300" distR="114300" simplePos="0" relativeHeight="251658261" behindDoc="0" locked="0" layoutInCell="1" allowOverlap="1" wp14:anchorId="19AC4881" wp14:editId="7CC1D12D">
                <wp:simplePos x="0" y="0"/>
                <wp:positionH relativeFrom="column">
                  <wp:posOffset>5418659</wp:posOffset>
                </wp:positionH>
                <wp:positionV relativeFrom="paragraph">
                  <wp:posOffset>4788542</wp:posOffset>
                </wp:positionV>
                <wp:extent cx="713105" cy="355600"/>
                <wp:effectExtent l="7303" t="0" r="37147" b="18098"/>
                <wp:wrapNone/>
                <wp:docPr id="2974" name="AutoShape 3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310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E4BD7EC" w14:textId="77777777" w:rsidR="00A37B7D" w:rsidRPr="00B03CC7" w:rsidRDefault="00A37B7D" w:rsidP="001B0D3D">
                            <w:pPr>
                              <w:spacing w:before="0"/>
                              <w:jc w:val="center"/>
                              <w:rPr>
                                <w:b/>
                                <w:color w:val="FFFFFF"/>
                                <w:sz w:val="26"/>
                                <w:szCs w:val="26"/>
                              </w:rPr>
                            </w:pPr>
                            <w:r>
                              <w:rPr>
                                <w:b/>
                                <w:color w:val="FFFFFF"/>
                                <w:sz w:val="26"/>
                                <w:szCs w:val="26"/>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19AC4881" id="_x0000_s1078" type="#_x0000_t67" style="position:absolute;margin-left:426.65pt;margin-top:377.05pt;width:56.15pt;height:28pt;rotation:90;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" fillcolor="#ed7d31" stroked="f" strokecolor="#f2f2f2" strokeweight="3pt">
                <v:shadow on="t" color="#823b0b" opacity=".5" offset=",1pt"/>
                <v:textbox>
                  <w:txbxContent>
                    <w:p w14:paraId="3E4BD7EC" w14:textId="77777777" w:rsidR="00A37B7D" w:rsidRPr="00B03CC7" w:rsidRDefault="00A37B7D" w:rsidP="001B0D3D">
                      <w:pPr>
                        <w:spacing w:before="0"/>
                        <w:jc w:val="center"/>
                        <w:rPr>
                          <w:b/>
                          <w:color w:val="FFFFFF"/>
                          <w:sz w:val="26"/>
                          <w:szCs w:val="26"/>
                        </w:rPr>
                      </w:pPr>
                      <w:r>
                        <w:rPr>
                          <w:b/>
                          <w:color w:val="FFFFFF"/>
                          <w:sz w:val="26"/>
                          <w:szCs w:val="26"/>
                        </w:rPr>
                        <w:t>8</w:t>
                      </w:r>
                    </w:p>
                  </w:txbxContent>
                </v:textbox>
              </v:shape>
            </w:pict>
          </mc:Fallback>
        </mc:AlternateContent>
      </w:r>
      <w:r>
        <w:rPr>
          <w:noProof/>
        </w:rPr>
        <mc:AlternateContent>
          <mc:Choice Requires="wps">
            <w:drawing>
              <wp:anchor distT="0" distB="0" distL="114300" distR="114300" simplePos="0" relativeHeight="251658262" behindDoc="0" locked="0" layoutInCell="1" allowOverlap="1" wp14:anchorId="732A0B03" wp14:editId="1CCC83DD">
                <wp:simplePos x="0" y="0"/>
                <wp:positionH relativeFrom="column">
                  <wp:posOffset>-380999</wp:posOffset>
                </wp:positionH>
                <wp:positionV relativeFrom="paragraph">
                  <wp:posOffset>2997691</wp:posOffset>
                </wp:positionV>
                <wp:extent cx="656590" cy="355600"/>
                <wp:effectExtent l="0" t="1905" r="46355" b="27305"/>
                <wp:wrapNone/>
                <wp:docPr id="2975" name="AutoShape 3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5659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EA1AFC6" w14:textId="77777777" w:rsidR="00A37B7D" w:rsidRPr="00B03CC7" w:rsidRDefault="00A37B7D" w:rsidP="001B0D3D">
                            <w:pPr>
                              <w:spacing w:before="0"/>
                              <w:jc w:val="center"/>
                              <w:rPr>
                                <w:b/>
                                <w:color w:val="FFFFFF"/>
                                <w:sz w:val="26"/>
                                <w:szCs w:val="26"/>
                              </w:rPr>
                            </w:pPr>
                            <w:r>
                              <w:rPr>
                                <w:b/>
                                <w:color w:val="FFFFFF"/>
                                <w:sz w:val="26"/>
                                <w:szCs w:val="26"/>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732A0B03" id="_x0000_s1079" type="#_x0000_t67" style="position:absolute;margin-left:-30pt;margin-top:236.05pt;width:51.7pt;height:28pt;rotation:-90;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" fillcolor="#ed7d31" stroked="f" strokecolor="#f2f2f2" strokeweight="3pt">
                <v:shadow on="t" color="#823b0b" opacity=".5" offset=",1pt"/>
                <v:textbox>
                  <w:txbxContent>
                    <w:p w14:paraId="1EA1AFC6" w14:textId="77777777" w:rsidR="00A37B7D" w:rsidRPr="00B03CC7" w:rsidRDefault="00A37B7D" w:rsidP="001B0D3D">
                      <w:pPr>
                        <w:spacing w:before="0"/>
                        <w:jc w:val="center"/>
                        <w:rPr>
                          <w:b/>
                          <w:color w:val="FFFFFF"/>
                          <w:sz w:val="26"/>
                          <w:szCs w:val="26"/>
                        </w:rPr>
                      </w:pPr>
                      <w:r>
                        <w:rPr>
                          <w:b/>
                          <w:color w:val="FFFFFF"/>
                          <w:sz w:val="26"/>
                          <w:szCs w:val="26"/>
                        </w:rPr>
                        <w:t>7</w:t>
                      </w:r>
                    </w:p>
                  </w:txbxContent>
                </v:textbox>
              </v:shape>
            </w:pict>
          </mc:Fallback>
        </mc:AlternateContent>
      </w:r>
      <w:r>
        <w:rPr>
          <w:noProof/>
        </w:rPr>
        <mc:AlternateContent>
          <mc:Choice Requires="wps">
            <w:drawing>
              <wp:anchor distT="0" distB="0" distL="114300" distR="114300" simplePos="0" relativeHeight="251658264" behindDoc="0" locked="0" layoutInCell="1" allowOverlap="1" wp14:anchorId="194857C2" wp14:editId="2BA92657">
                <wp:simplePos x="0" y="0"/>
                <wp:positionH relativeFrom="column">
                  <wp:posOffset>5049920</wp:posOffset>
                </wp:positionH>
                <wp:positionV relativeFrom="paragraph">
                  <wp:posOffset>2523317</wp:posOffset>
                </wp:positionV>
                <wp:extent cx="731520" cy="355600"/>
                <wp:effectExtent l="0" t="2540" r="46990" b="27940"/>
                <wp:wrapNone/>
                <wp:docPr id="6147" name="AutoShape 3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152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14FDF7A" w14:textId="77777777" w:rsidR="00A37B7D" w:rsidRPr="00B03CC7" w:rsidRDefault="00A37B7D" w:rsidP="001B0D3D">
                            <w:pPr>
                              <w:spacing w:before="0"/>
                              <w:jc w:val="center"/>
                              <w:rPr>
                                <w:b/>
                                <w:color w:val="FFFFFF"/>
                                <w:sz w:val="26"/>
                                <w:szCs w:val="26"/>
                              </w:rPr>
                            </w:pPr>
                            <w:r>
                              <w:rPr>
                                <w:b/>
                                <w:color w:val="FFFFFF"/>
                                <w:sz w:val="26"/>
                                <w:szCs w:val="26"/>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194857C2" id="_x0000_s1080" type="#_x0000_t67" style="position:absolute;margin-left:397.65pt;margin-top:198.7pt;width:57.6pt;height:28pt;rotation:90;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" fillcolor="#ed7d31" stroked="f" strokecolor="#f2f2f2" strokeweight="3pt">
                <v:shadow on="t" color="#823b0b" opacity=".5" offset=",1pt"/>
                <v:textbox>
                  <w:txbxContent>
                    <w:p w14:paraId="414FDF7A" w14:textId="77777777" w:rsidR="00A37B7D" w:rsidRPr="00B03CC7" w:rsidRDefault="00A37B7D" w:rsidP="001B0D3D">
                      <w:pPr>
                        <w:spacing w:before="0"/>
                        <w:jc w:val="center"/>
                        <w:rPr>
                          <w:b/>
                          <w:color w:val="FFFFFF"/>
                          <w:sz w:val="26"/>
                          <w:szCs w:val="26"/>
                        </w:rPr>
                      </w:pPr>
                      <w:r>
                        <w:rPr>
                          <w:b/>
                          <w:color w:val="FFFFFF"/>
                          <w:sz w:val="26"/>
                          <w:szCs w:val="26"/>
                        </w:rPr>
                        <w:t>6</w:t>
                      </w:r>
                    </w:p>
                  </w:txbxContent>
                </v:textbox>
              </v:shape>
            </w:pict>
          </mc:Fallback>
        </mc:AlternateContent>
      </w:r>
      <w:r>
        <w:rPr>
          <w:noProof/>
        </w:rPr>
        <mc:AlternateContent>
          <mc:Choice Requires="wps">
            <w:drawing>
              <wp:anchor distT="0" distB="0" distL="114300" distR="114300" simplePos="0" relativeHeight="251658263" behindDoc="0" locked="0" layoutInCell="1" allowOverlap="1" wp14:anchorId="4C589D3D" wp14:editId="5180C018">
                <wp:simplePos x="0" y="0"/>
                <wp:positionH relativeFrom="column">
                  <wp:posOffset>1855153</wp:posOffset>
                </wp:positionH>
                <wp:positionV relativeFrom="paragraph">
                  <wp:posOffset>2534087</wp:posOffset>
                </wp:positionV>
                <wp:extent cx="697865" cy="355600"/>
                <wp:effectExtent l="0" t="317" r="44767" b="25718"/>
                <wp:wrapNone/>
                <wp:docPr id="6146" name="AutoShape 3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9786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50ED7F3" w14:textId="77777777" w:rsidR="00A37B7D" w:rsidRPr="00B03CC7" w:rsidRDefault="00A37B7D" w:rsidP="001B0D3D">
                            <w:pPr>
                              <w:spacing w:before="0"/>
                              <w:jc w:val="center"/>
                              <w:rPr>
                                <w:b/>
                                <w:color w:val="FFFFFF"/>
                                <w:sz w:val="26"/>
                                <w:szCs w:val="26"/>
                              </w:rPr>
                            </w:pPr>
                            <w:r>
                              <w:rPr>
                                <w:b/>
                                <w:color w:val="FFFFFF"/>
                                <w:sz w:val="26"/>
                                <w:szCs w:val="26"/>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4C589D3D" id="_x0000_s1081" type="#_x0000_t67" style="position:absolute;margin-left:146.1pt;margin-top:199.55pt;width:54.95pt;height:28pt;rotation:-90;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" fillcolor="#ed7d31" stroked="f" strokecolor="#f2f2f2" strokeweight="3pt">
                <v:shadow on="t" color="#823b0b" opacity=".5" offset=",1pt"/>
                <v:textbox>
                  <w:txbxContent>
                    <w:p w14:paraId="750ED7F3" w14:textId="77777777" w:rsidR="00A37B7D" w:rsidRPr="00B03CC7" w:rsidRDefault="00A37B7D" w:rsidP="001B0D3D">
                      <w:pPr>
                        <w:spacing w:before="0"/>
                        <w:jc w:val="center"/>
                        <w:rPr>
                          <w:b/>
                          <w:color w:val="FFFFFF"/>
                          <w:sz w:val="26"/>
                          <w:szCs w:val="26"/>
                        </w:rPr>
                      </w:pPr>
                      <w:r>
                        <w:rPr>
                          <w:b/>
                          <w:color w:val="FFFFFF"/>
                          <w:sz w:val="26"/>
                          <w:szCs w:val="26"/>
                        </w:rPr>
                        <w:t>5</w:t>
                      </w:r>
                    </w:p>
                  </w:txbxContent>
                </v:textbox>
              </v:shape>
            </w:pict>
          </mc:Fallback>
        </mc:AlternateContent>
      </w:r>
      <w:r>
        <w:rPr>
          <w:noProof/>
        </w:rPr>
        <mc:AlternateContent>
          <mc:Choice Requires="wps">
            <w:drawing>
              <wp:anchor distT="0" distB="0" distL="114300" distR="114300" simplePos="0" relativeHeight="251658265" behindDoc="0" locked="0" layoutInCell="1" allowOverlap="1" wp14:anchorId="57C2E0E4" wp14:editId="5836B3E7">
                <wp:simplePos x="0" y="0"/>
                <wp:positionH relativeFrom="column">
                  <wp:posOffset>2368064</wp:posOffset>
                </wp:positionH>
                <wp:positionV relativeFrom="paragraph">
                  <wp:posOffset>1951686</wp:posOffset>
                </wp:positionV>
                <wp:extent cx="702945" cy="355600"/>
                <wp:effectExtent l="2223" t="0" r="42227" b="23178"/>
                <wp:wrapNone/>
                <wp:docPr id="6156" name="AutoShape 3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0294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51AC3D1" w14:textId="77777777" w:rsidR="00A37B7D" w:rsidRPr="00B03CC7" w:rsidRDefault="00A37B7D" w:rsidP="001B0D3D">
                            <w:pPr>
                              <w:spacing w:before="0"/>
                              <w:jc w:val="center"/>
                              <w:rPr>
                                <w:b/>
                                <w:color w:val="FFFFFF"/>
                                <w:sz w:val="26"/>
                                <w:szCs w:val="26"/>
                              </w:rPr>
                            </w:pPr>
                            <w:r>
                              <w:rPr>
                                <w:b/>
                                <w:color w:val="FFFFFF"/>
                                <w:sz w:val="26"/>
                                <w:szCs w:val="26"/>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7C2E0E4" id="_x0000_s1082" type="#_x0000_t67" style="position:absolute;margin-left:186.45pt;margin-top:153.7pt;width:55.35pt;height:28pt;rotation:90;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" fillcolor="#ed7d31" stroked="f" strokecolor="#f2f2f2" strokeweight="3pt">
                <v:shadow on="t" color="#823b0b" opacity=".5" offset=",1pt"/>
                <v:textbox>
                  <w:txbxContent>
                    <w:p w14:paraId="351AC3D1" w14:textId="77777777" w:rsidR="00A37B7D" w:rsidRPr="00B03CC7" w:rsidRDefault="00A37B7D" w:rsidP="001B0D3D">
                      <w:pPr>
                        <w:spacing w:before="0"/>
                        <w:jc w:val="center"/>
                        <w:rPr>
                          <w:b/>
                          <w:color w:val="FFFFFF"/>
                          <w:sz w:val="26"/>
                          <w:szCs w:val="26"/>
                        </w:rPr>
                      </w:pPr>
                      <w:r>
                        <w:rPr>
                          <w:b/>
                          <w:color w:val="FFFFFF"/>
                          <w:sz w:val="26"/>
                          <w:szCs w:val="26"/>
                        </w:rPr>
                        <w:t>4</w:t>
                      </w:r>
                    </w:p>
                  </w:txbxContent>
                </v:textbox>
              </v:shape>
            </w:pict>
          </mc:Fallback>
        </mc:AlternateContent>
      </w:r>
      <w:r>
        <w:rPr>
          <w:noProof/>
        </w:rPr>
        <mc:AlternateContent>
          <mc:Choice Requires="wps">
            <w:drawing>
              <wp:anchor distT="0" distB="0" distL="114300" distR="114300" simplePos="0" relativeHeight="251658258" behindDoc="0" locked="0" layoutInCell="1" allowOverlap="1" wp14:anchorId="34C4B8F3" wp14:editId="49DE459B">
                <wp:simplePos x="0" y="0"/>
                <wp:positionH relativeFrom="column">
                  <wp:posOffset>4560570</wp:posOffset>
                </wp:positionH>
                <wp:positionV relativeFrom="paragraph">
                  <wp:posOffset>1348669</wp:posOffset>
                </wp:positionV>
                <wp:extent cx="693420" cy="355600"/>
                <wp:effectExtent l="0" t="2540" r="46990" b="27940"/>
                <wp:wrapNone/>
                <wp:docPr id="2968" name="AutoShape 3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9342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6C0A1FD" w14:textId="77777777" w:rsidR="00A37B7D" w:rsidRPr="00B03CC7" w:rsidRDefault="00A37B7D" w:rsidP="001B0D3D">
                            <w:pPr>
                              <w:spacing w:before="0"/>
                              <w:jc w:val="center"/>
                              <w:rPr>
                                <w:b/>
                                <w:color w:val="FFFFFF"/>
                                <w:sz w:val="26"/>
                                <w:szCs w:val="26"/>
                              </w:rPr>
                            </w:pPr>
                            <w:r>
                              <w:rPr>
                                <w:b/>
                                <w:color w:val="FFFFFF"/>
                                <w:sz w:val="26"/>
                                <w:szCs w:val="26"/>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34C4B8F3" id="_x0000_s1083" type="#_x0000_t67" style="position:absolute;margin-left:359.1pt;margin-top:106.2pt;width:54.6pt;height:28pt;rotation:-90;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" fillcolor="#ed7d31" stroked="f" strokecolor="#f2f2f2" strokeweight="3pt">
                <v:shadow on="t" color="#823b0b" opacity=".5" offset=",1pt"/>
                <v:textbox>
                  <w:txbxContent>
                    <w:p w14:paraId="16C0A1FD" w14:textId="77777777" w:rsidR="00A37B7D" w:rsidRPr="00B03CC7" w:rsidRDefault="00A37B7D" w:rsidP="001B0D3D">
                      <w:pPr>
                        <w:spacing w:before="0"/>
                        <w:jc w:val="center"/>
                        <w:rPr>
                          <w:b/>
                          <w:color w:val="FFFFFF"/>
                          <w:sz w:val="26"/>
                          <w:szCs w:val="26"/>
                        </w:rPr>
                      </w:pPr>
                      <w:r>
                        <w:rPr>
                          <w:b/>
                          <w:color w:val="FFFFFF"/>
                          <w:sz w:val="26"/>
                          <w:szCs w:val="26"/>
                        </w:rPr>
                        <w:t>3</w:t>
                      </w:r>
                    </w:p>
                  </w:txbxContent>
                </v:textbox>
              </v:shape>
            </w:pict>
          </mc:Fallback>
        </mc:AlternateContent>
      </w:r>
      <w:r>
        <w:rPr>
          <w:noProof/>
        </w:rPr>
        <mc:AlternateContent>
          <mc:Choice Requires="wps">
            <w:drawing>
              <wp:anchor distT="0" distB="0" distL="114300" distR="114300" simplePos="0" relativeHeight="251658259" behindDoc="0" locked="0" layoutInCell="1" allowOverlap="1" wp14:anchorId="3CE5CD62" wp14:editId="43C175DA">
                <wp:simplePos x="0" y="0"/>
                <wp:positionH relativeFrom="column">
                  <wp:posOffset>2014921</wp:posOffset>
                </wp:positionH>
                <wp:positionV relativeFrom="paragraph">
                  <wp:posOffset>1349118</wp:posOffset>
                </wp:positionV>
                <wp:extent cx="700405" cy="355600"/>
                <wp:effectExtent l="953" t="0" r="43497" b="24448"/>
                <wp:wrapNone/>
                <wp:docPr id="2972" name="AutoShape 3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0040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2723EF1" w14:textId="77777777" w:rsidR="00A37B7D" w:rsidRPr="00B03CC7" w:rsidRDefault="00A37B7D" w:rsidP="001B0D3D">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3CE5CD62" id="_x0000_s1084" type="#_x0000_t67" style="position:absolute;margin-left:158.65pt;margin-top:106.25pt;width:55.15pt;height:28pt;rotation:-90;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" fillcolor="#ed7d31" stroked="f" strokecolor="#f2f2f2" strokeweight="3pt">
                <v:shadow on="t" color="#823b0b" opacity=".5" offset=",1pt"/>
                <v:textbox>
                  <w:txbxContent>
                    <w:p w14:paraId="32723EF1" w14:textId="77777777" w:rsidR="00A37B7D" w:rsidRPr="00B03CC7" w:rsidRDefault="00A37B7D" w:rsidP="001B0D3D">
                      <w:pPr>
                        <w:spacing w:before="0"/>
                        <w:jc w:val="center"/>
                        <w:rPr>
                          <w:b/>
                          <w:color w:val="FFFFFF"/>
                          <w:sz w:val="26"/>
                          <w:szCs w:val="26"/>
                        </w:rPr>
                      </w:pPr>
                      <w:r>
                        <w:rPr>
                          <w:b/>
                          <w:color w:val="FFFFFF"/>
                          <w:sz w:val="26"/>
                          <w:szCs w:val="26"/>
                        </w:rPr>
                        <w:t>2</w:t>
                      </w:r>
                    </w:p>
                  </w:txbxContent>
                </v:textbox>
              </v:shape>
            </w:pict>
          </mc:Fallback>
        </mc:AlternateContent>
      </w:r>
      <w:r>
        <w:rPr>
          <w:noProof/>
        </w:rPr>
        <mc:AlternateContent>
          <mc:Choice Requires="wps">
            <w:drawing>
              <wp:anchor distT="0" distB="0" distL="114300" distR="114300" simplePos="0" relativeHeight="251658260" behindDoc="0" locked="0" layoutInCell="1" allowOverlap="1" wp14:anchorId="75F67DD3" wp14:editId="2C06AA4C">
                <wp:simplePos x="0" y="0"/>
                <wp:positionH relativeFrom="column">
                  <wp:posOffset>5419407</wp:posOffset>
                </wp:positionH>
                <wp:positionV relativeFrom="paragraph">
                  <wp:posOffset>733109</wp:posOffset>
                </wp:positionV>
                <wp:extent cx="716937" cy="355600"/>
                <wp:effectExtent l="9208" t="0" r="35242" b="16193"/>
                <wp:wrapNone/>
                <wp:docPr id="2973" name="AutoShape 3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6937"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28D1F17" w14:textId="77777777" w:rsidR="00A37B7D" w:rsidRPr="00B03CC7" w:rsidRDefault="00A37B7D" w:rsidP="001B0D3D">
                            <w:pPr>
                              <w:spacing w:before="0"/>
                              <w:jc w:val="center"/>
                              <w:rPr>
                                <w:b/>
                                <w:color w:val="FFFFFF"/>
                                <w:sz w:val="26"/>
                                <w:szCs w:val="26"/>
                              </w:rPr>
                            </w:pPr>
                            <w:r w:rsidRPr="00B03CC7">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75F67DD3" id="_x0000_s1085" type="#_x0000_t67" style="position:absolute;margin-left:426.7pt;margin-top:57.75pt;width:56.45pt;height:28pt;rotation:90;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" fillcolor="#ed7d31" stroked="f" strokecolor="#f2f2f2" strokeweight="3pt">
                <v:shadow on="t" color="#823b0b" opacity=".5" offset=",1pt"/>
                <v:textbox>
                  <w:txbxContent>
                    <w:p w14:paraId="728D1F17" w14:textId="77777777" w:rsidR="00A37B7D" w:rsidRPr="00B03CC7" w:rsidRDefault="00A37B7D" w:rsidP="001B0D3D">
                      <w:pPr>
                        <w:spacing w:before="0"/>
                        <w:jc w:val="center"/>
                        <w:rPr>
                          <w:b/>
                          <w:color w:val="FFFFFF"/>
                          <w:sz w:val="26"/>
                          <w:szCs w:val="26"/>
                        </w:rPr>
                      </w:pPr>
                      <w:r w:rsidRPr="00B03CC7">
                        <w:rPr>
                          <w:b/>
                          <w:color w:val="FFFFFF"/>
                          <w:sz w:val="26"/>
                          <w:szCs w:val="26"/>
                        </w:rPr>
                        <w:t>1</w:t>
                      </w:r>
                    </w:p>
                  </w:txbxContent>
                </v:textbox>
              </v:shape>
            </w:pict>
          </mc:Fallback>
        </mc:AlternateContent>
      </w:r>
      <w:r>
        <w:rPr>
          <w:noProof/>
        </w:rPr>
        <w:drawing>
          <wp:inline distT="0" distB="0" distL="0" distR="0" wp14:anchorId="02F3CA6F" wp14:editId="2F440F2A">
            <wp:extent cx="5731510" cy="5274945"/>
            <wp:effectExtent l="0" t="0" r="2540" b="1905"/>
            <wp:docPr id="55" name="Picture 55"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application, email&#10;&#10;Description automatically generated"/>
                    <pic:cNvPicPr/>
                  </pic:nvPicPr>
                  <pic:blipFill>
                    <a:blip r:embed="rId37"/>
                    <a:stretch>
                      <a:fillRect/>
                    </a:stretch>
                  </pic:blipFill>
                  <pic:spPr>
                    <a:xfrm>
                      <a:off x="0" y="0"/>
                      <a:ext cx="5731510" cy="5274945"/>
                    </a:xfrm>
                    <a:prstGeom prst="rect">
                      <a:avLst/>
                    </a:prstGeom>
                  </pic:spPr>
                </pic:pic>
              </a:graphicData>
            </a:graphic>
          </wp:inline>
        </w:drawing>
      </w:r>
    </w:p>
    <w:p w14:paraId="678089CB" w14:textId="77777777" w:rsidR="001B0D3D" w:rsidRDefault="001B0D3D" w:rsidP="001B0D3D">
      <w:pPr>
        <w:spacing w:before="120"/>
        <w:jc w:val="both"/>
      </w:pPr>
    </w:p>
    <w:p w14:paraId="49332170" w14:textId="77777777" w:rsidR="001B0D3D" w:rsidRDefault="001B0D3D" w:rsidP="001B0D3D">
      <w:pPr>
        <w:spacing w:before="0" w:after="0"/>
      </w:pPr>
      <w:r>
        <w:br w:type="page"/>
      </w:r>
    </w:p>
    <w:p w14:paraId="4996A6B8" w14:textId="7782F98A" w:rsidR="001B0D3D" w:rsidRDefault="001B0D3D" w:rsidP="00964A54">
      <w:pPr>
        <w:pStyle w:val="BodyText"/>
        <w:rPr>
          <w:noProof/>
        </w:rPr>
      </w:pPr>
      <w:r w:rsidRPr="00481C18">
        <w:lastRenderedPageBreak/>
        <w:t xml:space="preserve">The </w:t>
      </w:r>
      <w:r w:rsidR="002820D1" w:rsidRPr="002F707E">
        <w:rPr>
          <w:i/>
          <w:iCs/>
        </w:rPr>
        <w:t>Grain and Plant Product</w:t>
      </w:r>
      <w:r w:rsidR="002820D1">
        <w:t xml:space="preserve"> </w:t>
      </w:r>
      <w:r w:rsidRPr="0020003A">
        <w:rPr>
          <w:i/>
        </w:rPr>
        <w:t>Inspection</w:t>
      </w:r>
      <w:r w:rsidRPr="00481C18">
        <w:t xml:space="preserve"> page will display the updated </w:t>
      </w:r>
      <w:r w:rsidRPr="00481C18">
        <w:rPr>
          <w:b/>
        </w:rPr>
        <w:t>flow path</w:t>
      </w:r>
      <w:r w:rsidRPr="00481C18">
        <w:t xml:space="preserve"> </w:t>
      </w:r>
      <w:r w:rsidRPr="00481C18">
        <w:rPr>
          <w:b/>
        </w:rPr>
        <w:t>inspection result</w:t>
      </w:r>
      <w:r w:rsidRPr="00481C18">
        <w:rPr>
          <w:b/>
          <w:vertAlign w:val="superscript"/>
        </w:rPr>
        <w:t xml:space="preserve">1 </w:t>
      </w:r>
      <w:r w:rsidRPr="00481C18">
        <w:t xml:space="preserve">and PEMS will populate the name of the </w:t>
      </w:r>
      <w:r>
        <w:t>A</w:t>
      </w:r>
      <w:r w:rsidRPr="00481C18">
        <w:t>uthorised</w:t>
      </w:r>
      <w:r w:rsidRPr="00481C18">
        <w:rPr>
          <w:b/>
        </w:rPr>
        <w:t xml:space="preserve"> Officer</w:t>
      </w:r>
      <w:r w:rsidRPr="00481C18">
        <w:rPr>
          <w:b/>
          <w:vertAlign w:val="superscript"/>
        </w:rPr>
        <w:t>2</w:t>
      </w:r>
      <w:r w:rsidRPr="00481C18">
        <w:t xml:space="preserve"> who recorded the flow path inspection results in PEMS.</w:t>
      </w:r>
      <w:r w:rsidRPr="00DA64D7">
        <w:rPr>
          <w:noProof/>
        </w:rPr>
        <w:t xml:space="preserve"> </w:t>
      </w:r>
    </w:p>
    <w:p w14:paraId="3386C34D" w14:textId="423640E6" w:rsidR="001B0D3D" w:rsidRDefault="00744F5C" w:rsidP="001B0D3D">
      <w:pPr>
        <w:spacing w:before="120"/>
        <w:jc w:val="both"/>
      </w:pPr>
      <w:r>
        <w:rPr>
          <w:noProof/>
        </w:rPr>
        <mc:AlternateContent>
          <mc:Choice Requires="wps">
            <w:drawing>
              <wp:anchor distT="0" distB="0" distL="114300" distR="114300" simplePos="0" relativeHeight="251658317" behindDoc="0" locked="0" layoutInCell="1" allowOverlap="1" wp14:anchorId="6F06DB93" wp14:editId="4581AA46">
                <wp:simplePos x="0" y="0"/>
                <wp:positionH relativeFrom="margin">
                  <wp:posOffset>2833219</wp:posOffset>
                </wp:positionH>
                <wp:positionV relativeFrom="paragraph">
                  <wp:posOffset>1800737</wp:posOffset>
                </wp:positionV>
                <wp:extent cx="741213" cy="355600"/>
                <wp:effectExtent l="2223" t="0" r="42227" b="23178"/>
                <wp:wrapNone/>
                <wp:docPr id="4174" name="Down Arrow 4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41213"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BB50C40" w14:textId="77777777" w:rsidR="00A37B7D" w:rsidRPr="00B03CC7" w:rsidRDefault="00A37B7D" w:rsidP="001B0D3D">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F06DB93" id="Down Arrow 4174" o:spid="_x0000_s1086" type="#_x0000_t67" style="position:absolute;left:0;text-align:left;margin-left:223.1pt;margin-top:141.8pt;width:58.35pt;height:28pt;rotation:-90;z-index:2516583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" fillcolor="#ed7d31" stroked="f" strokecolor="#f2f2f2" strokeweight="3pt">
                <v:shadow on="t" color="#823b0b" opacity=".5" offset=",1pt"/>
                <v:textbox>
                  <w:txbxContent>
                    <w:p w14:paraId="4BB50C40" w14:textId="77777777" w:rsidR="00A37B7D" w:rsidRPr="00B03CC7" w:rsidRDefault="00A37B7D" w:rsidP="001B0D3D">
                      <w:pPr>
                        <w:spacing w:before="0"/>
                        <w:jc w:val="center"/>
                        <w:rPr>
                          <w:b/>
                          <w:color w:val="FFFFFF"/>
                          <w:sz w:val="26"/>
                          <w:szCs w:val="26"/>
                        </w:rPr>
                      </w:pPr>
                      <w:r>
                        <w:rPr>
                          <w:b/>
                          <w:color w:val="FFFFFF"/>
                          <w:sz w:val="26"/>
                          <w:szCs w:val="26"/>
                        </w:rPr>
                        <w:t>2</w:t>
                      </w:r>
                    </w:p>
                  </w:txbxContent>
                </v:textbox>
                <w10:wrap anchorx="margin"/>
              </v:shape>
            </w:pict>
          </mc:Fallback>
        </mc:AlternateContent>
      </w:r>
      <w:r>
        <w:rPr>
          <w:noProof/>
        </w:rPr>
        <mc:AlternateContent>
          <mc:Choice Requires="wps">
            <w:drawing>
              <wp:anchor distT="0" distB="0" distL="114300" distR="114300" simplePos="0" relativeHeight="251658315" behindDoc="0" locked="0" layoutInCell="1" allowOverlap="1" wp14:anchorId="3E64C6DE" wp14:editId="229779B5">
                <wp:simplePos x="0" y="0"/>
                <wp:positionH relativeFrom="margin">
                  <wp:posOffset>4086942</wp:posOffset>
                </wp:positionH>
                <wp:positionV relativeFrom="paragraph">
                  <wp:posOffset>1129472</wp:posOffset>
                </wp:positionV>
                <wp:extent cx="716938" cy="355600"/>
                <wp:effectExtent l="0" t="0" r="45085" b="25400"/>
                <wp:wrapNone/>
                <wp:docPr id="4173" name="Down Arrow 4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938"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8D71347" w14:textId="77777777" w:rsidR="00A37B7D" w:rsidRPr="00B03CC7" w:rsidRDefault="00A37B7D" w:rsidP="001B0D3D">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3E64C6DE" id="Down Arrow 4173" o:spid="_x0000_s1087" type="#_x0000_t67" style="position:absolute;left:0;text-align:left;margin-left:321.8pt;margin-top:88.95pt;width:56.45pt;height:28pt;z-index:2516583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" fillcolor="#ed7d31" stroked="f" strokecolor="#f2f2f2" strokeweight="3pt">
                <v:shadow on="t" color="#823b0b" opacity=".5" offset=",1pt"/>
                <v:textbox>
                  <w:txbxContent>
                    <w:p w14:paraId="78D71347" w14:textId="77777777" w:rsidR="00A37B7D" w:rsidRPr="00B03CC7" w:rsidRDefault="00A37B7D" w:rsidP="001B0D3D">
                      <w:pPr>
                        <w:spacing w:before="0"/>
                        <w:jc w:val="center"/>
                        <w:rPr>
                          <w:b/>
                          <w:color w:val="FFFFFF"/>
                          <w:sz w:val="26"/>
                          <w:szCs w:val="26"/>
                        </w:rPr>
                      </w:pPr>
                      <w:r>
                        <w:rPr>
                          <w:b/>
                          <w:color w:val="FFFFFF"/>
                          <w:sz w:val="26"/>
                          <w:szCs w:val="26"/>
                        </w:rPr>
                        <w:t>1</w:t>
                      </w:r>
                    </w:p>
                  </w:txbxContent>
                </v:textbox>
                <w10:wrap anchorx="margin"/>
              </v:shape>
            </w:pict>
          </mc:Fallback>
        </mc:AlternateContent>
      </w:r>
      <w:r w:rsidR="0019638A">
        <w:rPr>
          <w:noProof/>
        </w:rPr>
        <mc:AlternateContent>
          <mc:Choice Requires="wps">
            <w:drawing>
              <wp:anchor distT="0" distB="0" distL="114300" distR="114300" simplePos="0" relativeHeight="251658316" behindDoc="0" locked="0" layoutInCell="1" allowOverlap="1" wp14:anchorId="473B5532" wp14:editId="3F636FE0">
                <wp:simplePos x="0" y="0"/>
                <wp:positionH relativeFrom="margin">
                  <wp:posOffset>2933700</wp:posOffset>
                </wp:positionH>
                <wp:positionV relativeFrom="paragraph">
                  <wp:posOffset>1483995</wp:posOffset>
                </wp:positionV>
                <wp:extent cx="1822423" cy="644525"/>
                <wp:effectExtent l="0" t="0" r="26035" b="22225"/>
                <wp:wrapNone/>
                <wp:docPr id="6205" name="Rectangle 6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23" cy="644525"/>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8FCB302" id="Rectangle 6205" o:spid="_x0000_s1026" style="position:absolute;margin-left:231pt;margin-top:116.85pt;width:143.5pt;height:50.75pt;z-index:2516583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" filled="f" strokecolor="#ed7d31" strokeweight="1.5pt">
                <w10:wrap anchorx="margin"/>
              </v:rect>
            </w:pict>
          </mc:Fallback>
        </mc:AlternateContent>
      </w:r>
      <w:r>
        <w:rPr>
          <w:noProof/>
        </w:rPr>
        <w:drawing>
          <wp:inline distT="0" distB="0" distL="0" distR="0" wp14:anchorId="2D968A15" wp14:editId="3F4361D2">
            <wp:extent cx="5731510" cy="3243580"/>
            <wp:effectExtent l="0" t="0" r="2540" b="0"/>
            <wp:docPr id="4671" name="Picture 467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1" name="Picture 4671" descr="Graphical user interface, text, application&#10;&#10;Description automatically generated"/>
                    <pic:cNvPicPr/>
                  </pic:nvPicPr>
                  <pic:blipFill>
                    <a:blip r:embed="rId38"/>
                    <a:stretch>
                      <a:fillRect/>
                    </a:stretch>
                  </pic:blipFill>
                  <pic:spPr>
                    <a:xfrm>
                      <a:off x="0" y="0"/>
                      <a:ext cx="5731510" cy="3243580"/>
                    </a:xfrm>
                    <a:prstGeom prst="rect">
                      <a:avLst/>
                    </a:prstGeom>
                  </pic:spPr>
                </pic:pic>
              </a:graphicData>
            </a:graphic>
          </wp:inline>
        </w:drawing>
      </w:r>
    </w:p>
    <w:p w14:paraId="53FF2E5F" w14:textId="656B8FF0" w:rsidR="001B0D3D" w:rsidRPr="00481C18" w:rsidRDefault="001B0D3D" w:rsidP="001B0D3D">
      <w:pPr>
        <w:spacing w:before="120"/>
      </w:pPr>
    </w:p>
    <w:p w14:paraId="7FA2E4B3" w14:textId="77777777" w:rsidR="001B0D3D" w:rsidRDefault="001B0D3D" w:rsidP="001B0D3D">
      <w:pPr>
        <w:spacing w:before="0" w:after="0"/>
        <w:rPr>
          <w:rFonts w:eastAsia="Times New Roman"/>
          <w:b/>
          <w:bCs/>
        </w:rPr>
      </w:pPr>
      <w:bookmarkStart w:id="52" w:name="_Toc527022231"/>
      <w:bookmarkStart w:id="53" w:name="_Toc46834244"/>
      <w:bookmarkStart w:id="54" w:name="_Toc46932102"/>
      <w:r>
        <w:br w:type="page"/>
      </w:r>
    </w:p>
    <w:p w14:paraId="272CA057" w14:textId="77777777" w:rsidR="001B0D3D" w:rsidRPr="00481C18" w:rsidRDefault="001B0D3D" w:rsidP="001B0D3D">
      <w:pPr>
        <w:pStyle w:val="Heading3"/>
      </w:pPr>
      <w:bookmarkStart w:id="55" w:name="_Toc112924017"/>
      <w:r w:rsidRPr="00481C18">
        <w:lastRenderedPageBreak/>
        <w:t>Changing outcome type details</w:t>
      </w:r>
      <w:bookmarkEnd w:id="52"/>
      <w:bookmarkEnd w:id="53"/>
      <w:bookmarkEnd w:id="54"/>
      <w:bookmarkEnd w:id="55"/>
    </w:p>
    <w:p w14:paraId="760FE013" w14:textId="455E65C8" w:rsidR="001B0D3D" w:rsidRPr="00481C18" w:rsidRDefault="001B0D3D" w:rsidP="000971D8">
      <w:pPr>
        <w:pStyle w:val="BodyText"/>
      </w:pPr>
      <w:r w:rsidRPr="00481C18">
        <w:t xml:space="preserve">An exporter can describe the </w:t>
      </w:r>
      <w:r w:rsidR="002820D1">
        <w:t xml:space="preserve">Grain and Plant Product </w:t>
      </w:r>
      <w:r w:rsidRPr="00481C18">
        <w:t>consignment in EXDOC by either:</w:t>
      </w:r>
    </w:p>
    <w:p w14:paraId="5A143B20" w14:textId="77777777" w:rsidR="001B0D3D" w:rsidRPr="00481C18" w:rsidRDefault="001B0D3D" w:rsidP="000971D8">
      <w:pPr>
        <w:pStyle w:val="ListBullet"/>
        <w:spacing w:after="120"/>
      </w:pPr>
      <w:r w:rsidRPr="00481C18">
        <w:t xml:space="preserve">number of </w:t>
      </w:r>
      <w:r>
        <w:t>containers</w:t>
      </w:r>
      <w:r w:rsidRPr="00481C18">
        <w:t xml:space="preserve"> and approximate net weight of the RFP line (mandatory requirement on EXDOC)</w:t>
      </w:r>
      <w:r>
        <w:t xml:space="preserve"> where the goods will be loaded as bulk into container</w:t>
      </w:r>
      <w:r w:rsidRPr="00481C18">
        <w:t>, or</w:t>
      </w:r>
    </w:p>
    <w:p w14:paraId="552D2F23" w14:textId="77777777" w:rsidR="001B0D3D" w:rsidRPr="00481C18" w:rsidRDefault="001B0D3D" w:rsidP="000971D8">
      <w:pPr>
        <w:pStyle w:val="ListBullet"/>
        <w:spacing w:after="120"/>
      </w:pPr>
      <w:r w:rsidRPr="00481C18">
        <w:t>number of packages and package weight.</w:t>
      </w:r>
    </w:p>
    <w:p w14:paraId="41763CDD" w14:textId="77777777" w:rsidR="001B0D3D" w:rsidRPr="00481C18" w:rsidRDefault="001B0D3D" w:rsidP="000971D8">
      <w:pPr>
        <w:pStyle w:val="BodyText"/>
      </w:pPr>
      <w:r w:rsidRPr="00481C18">
        <w:t>These descriptions are reflected respectively in PEMS as outcome types:</w:t>
      </w:r>
    </w:p>
    <w:p w14:paraId="701F6ECA" w14:textId="77777777" w:rsidR="00766898" w:rsidRDefault="001B0D3D" w:rsidP="000971D8">
      <w:pPr>
        <w:pStyle w:val="ListBullet"/>
        <w:spacing w:after="120"/>
      </w:pPr>
      <w:r w:rsidRPr="00481C18">
        <w:t>container</w:t>
      </w:r>
      <w:r>
        <w:t xml:space="preserve"> </w:t>
      </w:r>
    </w:p>
    <w:p w14:paraId="7009BA62" w14:textId="5B8DF5E6" w:rsidR="001B0D3D" w:rsidRPr="00481C18" w:rsidRDefault="001B0D3D" w:rsidP="000971D8">
      <w:pPr>
        <w:pStyle w:val="ListBullet"/>
        <w:numPr>
          <w:ilvl w:val="0"/>
          <w:numId w:val="0"/>
        </w:numPr>
        <w:spacing w:after="120"/>
        <w:ind w:left="360"/>
      </w:pPr>
      <w:r>
        <w:t>or</w:t>
      </w:r>
    </w:p>
    <w:p w14:paraId="4040221C" w14:textId="00EA2D5A" w:rsidR="001B0D3D" w:rsidRDefault="001B0D3D" w:rsidP="000971D8">
      <w:pPr>
        <w:pStyle w:val="ListBullet"/>
        <w:spacing w:after="120"/>
      </w:pPr>
      <w:r>
        <w:t>packaged</w:t>
      </w:r>
      <w:r w:rsidR="00766898">
        <w:t>.</w:t>
      </w:r>
    </w:p>
    <w:p w14:paraId="77696436" w14:textId="77777777" w:rsidR="001B0D3D" w:rsidRDefault="001B0D3D" w:rsidP="000971D8">
      <w:pPr>
        <w:pStyle w:val="BodyText"/>
      </w:pPr>
      <w:r w:rsidRPr="00481C18">
        <w:t xml:space="preserve">To change the outcome type, click the </w:t>
      </w:r>
      <w:r w:rsidRPr="00481C18">
        <w:rPr>
          <w:b/>
        </w:rPr>
        <w:t>Inspection</w:t>
      </w:r>
      <w:r w:rsidRPr="00481C18">
        <w:rPr>
          <w:b/>
          <w:vertAlign w:val="superscript"/>
        </w:rPr>
        <w:t>1</w:t>
      </w:r>
      <w:r w:rsidRPr="00481C18">
        <w:t xml:space="preserve"> tab and click </w:t>
      </w:r>
      <w:r w:rsidRPr="00481C18">
        <w:rPr>
          <w:b/>
        </w:rPr>
        <w:t>Change</w:t>
      </w:r>
      <w:r w:rsidRPr="00481C18">
        <w:rPr>
          <w:b/>
          <w:vertAlign w:val="superscript"/>
        </w:rPr>
        <w:t>2</w:t>
      </w:r>
      <w:r w:rsidRPr="00481C18">
        <w:t xml:space="preserve"> under the </w:t>
      </w:r>
      <w:r>
        <w:t>O</w:t>
      </w:r>
      <w:r w:rsidRPr="00481C18">
        <w:t>utcome details section.</w:t>
      </w:r>
    </w:p>
    <w:p w14:paraId="213655DE" w14:textId="36648D20" w:rsidR="001B0D3D" w:rsidRPr="00481C18" w:rsidRDefault="00DC3961" w:rsidP="001B0D3D">
      <w:pPr>
        <w:pStyle w:val="BodyText"/>
        <w:jc w:val="both"/>
      </w:pPr>
      <w:r>
        <w:rPr>
          <w:noProof/>
          <w:lang w:eastAsia="en-AU"/>
        </w:rPr>
        <mc:AlternateContent>
          <mc:Choice Requires="wps">
            <w:drawing>
              <wp:anchor distT="0" distB="0" distL="114300" distR="114300" simplePos="0" relativeHeight="251658318" behindDoc="0" locked="0" layoutInCell="1" allowOverlap="1" wp14:anchorId="5DEC30F1" wp14:editId="60BFE356">
                <wp:simplePos x="0" y="0"/>
                <wp:positionH relativeFrom="margin">
                  <wp:posOffset>3869371</wp:posOffset>
                </wp:positionH>
                <wp:positionV relativeFrom="paragraph">
                  <wp:posOffset>2107828</wp:posOffset>
                </wp:positionV>
                <wp:extent cx="725805" cy="355600"/>
                <wp:effectExtent l="0" t="5397" r="30797" b="11748"/>
                <wp:wrapNone/>
                <wp:docPr id="4176" name="AutoShape 39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2580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060C688" w14:textId="77777777" w:rsidR="00A37B7D" w:rsidRPr="00366B51" w:rsidRDefault="00A37B7D" w:rsidP="001B0D3D">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C30F1" id="AutoShape 3912" o:spid="_x0000_s1088" type="#_x0000_t67" style="position:absolute;left:0;text-align:left;margin-left:304.65pt;margin-top:165.95pt;width:57.15pt;height:28pt;rotation:90;z-index:2516583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" fillcolor="#ed7d31" stroked="f" strokecolor="#f2f2f2" strokeweight="3pt">
                <v:shadow on="t" color="#823b0b" opacity=".5" offset=",1pt"/>
                <v:textbox>
                  <w:txbxContent>
                    <w:p w14:paraId="3060C688" w14:textId="77777777" w:rsidR="00A37B7D" w:rsidRPr="00366B51" w:rsidRDefault="00A37B7D" w:rsidP="001B0D3D">
                      <w:pPr>
                        <w:spacing w:before="0"/>
                        <w:jc w:val="center"/>
                        <w:rPr>
                          <w:b/>
                          <w:color w:val="FFFFFF"/>
                          <w:sz w:val="26"/>
                          <w:szCs w:val="26"/>
                        </w:rPr>
                      </w:pPr>
                      <w:r>
                        <w:rPr>
                          <w:b/>
                          <w:color w:val="FFFFFF"/>
                          <w:sz w:val="26"/>
                          <w:szCs w:val="26"/>
                        </w:rPr>
                        <w:t>2</w:t>
                      </w:r>
                    </w:p>
                  </w:txbxContent>
                </v:textbox>
                <w10:wrap anchorx="margin"/>
              </v:shape>
            </w:pict>
          </mc:Fallback>
        </mc:AlternateContent>
      </w:r>
      <w:r>
        <w:rPr>
          <w:noProof/>
          <w:lang w:eastAsia="en-AU"/>
        </w:rPr>
        <mc:AlternateContent>
          <mc:Choice Requires="wps">
            <w:drawing>
              <wp:anchor distT="0" distB="0" distL="114300" distR="114300" simplePos="0" relativeHeight="251658302" behindDoc="0" locked="0" layoutInCell="1" allowOverlap="1" wp14:anchorId="303D244F" wp14:editId="33FB8D59">
                <wp:simplePos x="0" y="0"/>
                <wp:positionH relativeFrom="margin">
                  <wp:posOffset>-242031</wp:posOffset>
                </wp:positionH>
                <wp:positionV relativeFrom="paragraph">
                  <wp:posOffset>1205548</wp:posOffset>
                </wp:positionV>
                <wp:extent cx="725805" cy="355600"/>
                <wp:effectExtent l="0" t="5397" r="30797" b="11748"/>
                <wp:wrapNone/>
                <wp:docPr id="5674" name="AutoShape 39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2580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C117334" w14:textId="77777777" w:rsidR="00A37B7D" w:rsidRPr="00366B51" w:rsidRDefault="00A37B7D" w:rsidP="001B0D3D">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D244F" id="_x0000_s1089" type="#_x0000_t67" style="position:absolute;left:0;text-align:left;margin-left:-19.05pt;margin-top:94.95pt;width:57.15pt;height:28pt;rotation:-90;z-index:25165830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" fillcolor="#ed7d31" stroked="f" strokecolor="#f2f2f2" strokeweight="3pt">
                <v:shadow on="t" color="#823b0b" opacity=".5" offset=",1pt"/>
                <v:textbox>
                  <w:txbxContent>
                    <w:p w14:paraId="0C117334" w14:textId="77777777" w:rsidR="00A37B7D" w:rsidRPr="00366B51" w:rsidRDefault="00A37B7D" w:rsidP="001B0D3D">
                      <w:pPr>
                        <w:spacing w:before="0"/>
                        <w:jc w:val="center"/>
                        <w:rPr>
                          <w:b/>
                          <w:color w:val="FFFFFF"/>
                          <w:sz w:val="26"/>
                          <w:szCs w:val="26"/>
                        </w:rPr>
                      </w:pPr>
                      <w:r>
                        <w:rPr>
                          <w:b/>
                          <w:color w:val="FFFFFF"/>
                          <w:sz w:val="26"/>
                          <w:szCs w:val="26"/>
                        </w:rPr>
                        <w:t>1</w:t>
                      </w:r>
                    </w:p>
                  </w:txbxContent>
                </v:textbox>
                <w10:wrap anchorx="margin"/>
              </v:shape>
            </w:pict>
          </mc:Fallback>
        </mc:AlternateContent>
      </w:r>
      <w:r>
        <w:rPr>
          <w:noProof/>
        </w:rPr>
        <w:drawing>
          <wp:inline distT="0" distB="0" distL="0" distR="0" wp14:anchorId="7378BD55" wp14:editId="6B596BE5">
            <wp:extent cx="5731510" cy="3243580"/>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3243580"/>
                    </a:xfrm>
                    <a:prstGeom prst="rect">
                      <a:avLst/>
                    </a:prstGeom>
                  </pic:spPr>
                </pic:pic>
              </a:graphicData>
            </a:graphic>
          </wp:inline>
        </w:drawing>
      </w:r>
    </w:p>
    <w:p w14:paraId="3C88EF01" w14:textId="77777777" w:rsidR="001B0D3D" w:rsidRPr="00481C18" w:rsidRDefault="001B0D3D" w:rsidP="001B0D3D">
      <w:pPr>
        <w:pStyle w:val="BodyText"/>
        <w:keepNext/>
        <w:keepLines/>
        <w:jc w:val="both"/>
      </w:pPr>
      <w:r w:rsidRPr="00481C18">
        <w:t xml:space="preserve">The </w:t>
      </w:r>
      <w:r w:rsidRPr="00D6198E">
        <w:rPr>
          <w:i/>
        </w:rPr>
        <w:t>Outcome Details</w:t>
      </w:r>
      <w:r w:rsidRPr="00481C18">
        <w:t xml:space="preserve"> window will display.</w:t>
      </w:r>
    </w:p>
    <w:p w14:paraId="556DF70C" w14:textId="2FCFB268" w:rsidR="000F36C1" w:rsidRDefault="0002735B" w:rsidP="00171FEC">
      <w:r>
        <w:t>Record whether a physically applied trade description complies with the policy in the relevant guideline and any specific importing-country requirements listed in Micor (and the protocol where applicable) in the comments (s</w:t>
      </w:r>
      <w:r w:rsidRPr="00481C18">
        <w:t xml:space="preserve">ee </w:t>
      </w:r>
      <w:hyperlink w:anchor="_Related_material" w:history="1">
        <w:r w:rsidRPr="000971D8">
          <w:rPr>
            <w:rStyle w:val="Hyperlink"/>
          </w:rPr>
          <w:t>Section 3.8 Adding comments to a record</w:t>
        </w:r>
      </w:hyperlink>
      <w:r w:rsidR="00576FC0">
        <w:rPr>
          <w:rStyle w:val="Hyperlink"/>
          <w:color w:val="auto"/>
          <w:u w:val="none"/>
        </w:rPr>
        <w:t xml:space="preserve"> of</w:t>
      </w:r>
      <w:r w:rsidR="0036240A">
        <w:rPr>
          <w:rStyle w:val="Hyperlink"/>
          <w:b/>
          <w:bCs/>
          <w:color w:val="auto"/>
          <w:u w:val="none"/>
        </w:rPr>
        <w:t xml:space="preserve"> </w:t>
      </w:r>
      <w:r w:rsidR="003B68F5">
        <w:t>Reference:</w:t>
      </w:r>
      <w:r w:rsidR="003B68F5" w:rsidRPr="009C44E0">
        <w:t xml:space="preserve"> </w:t>
      </w:r>
      <w:hyperlink w:anchor="_Related_material" w:history="1">
        <w:r w:rsidR="003B68F5" w:rsidRPr="00DA6DF7">
          <w:rPr>
            <w:rStyle w:val="Hyperlink"/>
            <w:i/>
            <w:iCs/>
          </w:rPr>
          <w:t>PEMS AO user guide – Overview and General Functions</w:t>
        </w:r>
      </w:hyperlink>
      <w:r>
        <w:t>)</w:t>
      </w:r>
      <w:r w:rsidRPr="00A30D4B">
        <w:t>.</w:t>
      </w:r>
    </w:p>
    <w:p w14:paraId="2E7D3280" w14:textId="4DFC1F04" w:rsidR="000F36C1" w:rsidRPr="000F36C1" w:rsidRDefault="00576FC0" w:rsidP="000F36C1">
      <w:pPr>
        <w:spacing w:before="100" w:beforeAutospacing="1" w:after="100" w:afterAutospacing="1"/>
        <w:rPr>
          <w:rFonts w:eastAsia="Times New Roman"/>
          <w:szCs w:val="24"/>
          <w:lang w:eastAsia="en-US"/>
        </w:rPr>
      </w:pPr>
      <w:r>
        <w:rPr>
          <w:rFonts w:eastAsia="Times New Roman"/>
          <w:szCs w:val="24"/>
          <w:lang w:eastAsia="en-US"/>
        </w:rPr>
        <w:t>Some</w:t>
      </w:r>
      <w:r w:rsidR="000F36C1" w:rsidRPr="000F36C1">
        <w:rPr>
          <w:rFonts w:eastAsia="Times New Roman"/>
          <w:szCs w:val="24"/>
          <w:lang w:eastAsia="en-US"/>
        </w:rPr>
        <w:t xml:space="preserve"> </w:t>
      </w:r>
      <w:r w:rsidR="000F36C1" w:rsidRPr="000F36C1">
        <w:rPr>
          <w:rFonts w:eastAsia="Times New Roman"/>
          <w:b/>
          <w:bCs/>
          <w:szCs w:val="24"/>
          <w:lang w:eastAsia="en-US"/>
        </w:rPr>
        <w:t>Trade description</w:t>
      </w:r>
      <w:r w:rsidR="000F36C1" w:rsidRPr="000F36C1">
        <w:rPr>
          <w:rFonts w:eastAsia="Times New Roman"/>
          <w:b/>
          <w:bCs/>
          <w:szCs w:val="24"/>
          <w:vertAlign w:val="superscript"/>
          <w:lang w:eastAsia="en-US"/>
        </w:rPr>
        <w:t>1</w:t>
      </w:r>
      <w:r w:rsidR="000F36C1" w:rsidRPr="000F36C1">
        <w:rPr>
          <w:rFonts w:eastAsia="Times New Roman"/>
          <w:szCs w:val="24"/>
          <w:lang w:eastAsia="en-US"/>
        </w:rPr>
        <w:t xml:space="preserve"> declarations need to be made. Where 'Yes' is selected, this will prompt the system to generate further declarations until all required declarations are complete.</w:t>
      </w:r>
    </w:p>
    <w:p w14:paraId="13AAB7A7" w14:textId="41B4F852" w:rsidR="00262C37" w:rsidRDefault="001B0D3D" w:rsidP="001B0D3D">
      <w:pPr>
        <w:pStyle w:val="BodyText"/>
        <w:keepNext/>
        <w:keepLines/>
        <w:jc w:val="both"/>
      </w:pPr>
      <w:r w:rsidRPr="00481C18">
        <w:lastRenderedPageBreak/>
        <w:t xml:space="preserve">Click </w:t>
      </w:r>
      <w:r w:rsidRPr="00481C18">
        <w:rPr>
          <w:b/>
        </w:rPr>
        <w:t xml:space="preserve">Outcome </w:t>
      </w:r>
      <w:r w:rsidR="00262C37" w:rsidRPr="00481C18">
        <w:rPr>
          <w:b/>
        </w:rPr>
        <w:t>type</w:t>
      </w:r>
      <w:r w:rsidR="00262C37">
        <w:rPr>
          <w:b/>
          <w:vertAlign w:val="superscript"/>
        </w:rPr>
        <w:t>2</w:t>
      </w:r>
      <w:r w:rsidR="00262C37">
        <w:t xml:space="preserve"> </w:t>
      </w:r>
      <w:r>
        <w:t>and select ‘</w:t>
      </w:r>
      <w:r w:rsidRPr="00DC3961">
        <w:rPr>
          <w:i/>
          <w:iCs/>
        </w:rPr>
        <w:t>Packaged</w:t>
      </w:r>
      <w:r>
        <w:t>’</w:t>
      </w:r>
      <w:r w:rsidRPr="00D639CA">
        <w:t xml:space="preserve"> or </w:t>
      </w:r>
      <w:r>
        <w:t>bulk into ‘</w:t>
      </w:r>
      <w:r w:rsidRPr="00DC3961">
        <w:rPr>
          <w:i/>
          <w:iCs/>
        </w:rPr>
        <w:t>Container</w:t>
      </w:r>
      <w:r>
        <w:t>’</w:t>
      </w:r>
      <w:r w:rsidRPr="00D639CA">
        <w:t>.</w:t>
      </w:r>
      <w:r w:rsidR="00262C37">
        <w:t xml:space="preserve"> T</w:t>
      </w:r>
      <w:r w:rsidR="00262C37" w:rsidRPr="00481C18">
        <w:t xml:space="preserve">hen click </w:t>
      </w:r>
      <w:r w:rsidR="000F36C1" w:rsidRPr="00481C18">
        <w:rPr>
          <w:b/>
        </w:rPr>
        <w:t>Save</w:t>
      </w:r>
      <w:r w:rsidR="000F36C1">
        <w:rPr>
          <w:b/>
          <w:vertAlign w:val="superscript"/>
        </w:rPr>
        <w:t>3</w:t>
      </w:r>
    </w:p>
    <w:p w14:paraId="6C45CC88" w14:textId="5C3EB11F" w:rsidR="001B0D3D" w:rsidRPr="00481C18" w:rsidRDefault="001B0D3D" w:rsidP="001B0D3D">
      <w:pPr>
        <w:pStyle w:val="BodyText"/>
        <w:keepNext/>
        <w:keepLines/>
        <w:jc w:val="both"/>
      </w:pPr>
      <w:r>
        <w:t xml:space="preserve">For Logs see </w:t>
      </w:r>
      <w:hyperlink w:anchor="_Appendix_1:_Logs" w:history="1">
        <w:r w:rsidRPr="000610B9">
          <w:rPr>
            <w:rStyle w:val="Hyperlink"/>
          </w:rPr>
          <w:t>Appendix 1</w:t>
        </w:r>
      </w:hyperlink>
      <w:r w:rsidR="00FC4C5A">
        <w:t>.</w:t>
      </w:r>
    </w:p>
    <w:p w14:paraId="26E5F482" w14:textId="4D374436" w:rsidR="001B0D3D" w:rsidRPr="00481C18" w:rsidRDefault="00576FC0" w:rsidP="001B0D3D">
      <w:pPr>
        <w:pStyle w:val="BodyText"/>
      </w:pPr>
      <w:r>
        <w:rPr>
          <w:noProof/>
        </w:rPr>
        <mc:AlternateContent>
          <mc:Choice Requires="wps">
            <w:drawing>
              <wp:anchor distT="0" distB="0" distL="114300" distR="114300" simplePos="0" relativeHeight="251658425" behindDoc="0" locked="0" layoutInCell="1" allowOverlap="1" wp14:anchorId="37EDFEF1" wp14:editId="6AB7709D">
                <wp:simplePos x="0" y="0"/>
                <wp:positionH relativeFrom="margin">
                  <wp:posOffset>3732098</wp:posOffset>
                </wp:positionH>
                <wp:positionV relativeFrom="paragraph">
                  <wp:posOffset>2526701</wp:posOffset>
                </wp:positionV>
                <wp:extent cx="725805" cy="355600"/>
                <wp:effectExtent l="0" t="0" r="36195" b="25400"/>
                <wp:wrapNone/>
                <wp:docPr id="5679" name="AutoShape 39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2580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742AE31" w14:textId="4FD746D6" w:rsidR="00A37B7D" w:rsidRPr="00366B51" w:rsidRDefault="00A37B7D" w:rsidP="00262C37">
                            <w:pPr>
                              <w:spacing w:before="0"/>
                              <w:jc w:val="center"/>
                              <w:rPr>
                                <w:b/>
                                <w:color w:val="FFFFFF"/>
                                <w:sz w:val="26"/>
                                <w:szCs w:val="26"/>
                              </w:rPr>
                            </w:pPr>
                            <w:r>
                              <w:rPr>
                                <w:b/>
                                <w:color w:val="FFFFFF"/>
                                <w:sz w:val="26"/>
                                <w:szCs w:val="2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DFEF1" id="_x0000_s1090" type="#_x0000_t67" style="position:absolute;margin-left:293.85pt;margin-top:198.95pt;width:57.15pt;height:28pt;rotation:180;z-index:2516584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" fillcolor="#ed7d31" stroked="f" strokecolor="#f2f2f2" strokeweight="3pt">
                <v:shadow on="t" color="#823b0b" opacity=".5" offset=",1pt"/>
                <v:textbox>
                  <w:txbxContent>
                    <w:p w14:paraId="3742AE31" w14:textId="4FD746D6" w:rsidR="00A37B7D" w:rsidRPr="00366B51" w:rsidRDefault="00A37B7D" w:rsidP="00262C37">
                      <w:pPr>
                        <w:spacing w:before="0"/>
                        <w:jc w:val="center"/>
                        <w:rPr>
                          <w:b/>
                          <w:color w:val="FFFFFF"/>
                          <w:sz w:val="26"/>
                          <w:szCs w:val="26"/>
                        </w:rPr>
                      </w:pPr>
                      <w:r>
                        <w:rPr>
                          <w:b/>
                          <w:color w:val="FFFFFF"/>
                          <w:sz w:val="26"/>
                          <w:szCs w:val="26"/>
                        </w:rPr>
                        <w:t>3</w:t>
                      </w:r>
                    </w:p>
                  </w:txbxContent>
                </v:textbox>
                <w10:wrap anchorx="margin"/>
              </v:shape>
            </w:pict>
          </mc:Fallback>
        </mc:AlternateContent>
      </w:r>
      <w:r w:rsidR="000F36C1" w:rsidRPr="00DA64D7">
        <w:rPr>
          <w:noProof/>
        </w:rPr>
        <mc:AlternateContent>
          <mc:Choice Requires="wps">
            <w:drawing>
              <wp:anchor distT="0" distB="0" distL="114300" distR="114300" simplePos="0" relativeHeight="251658319" behindDoc="0" locked="0" layoutInCell="1" allowOverlap="1" wp14:anchorId="49690232" wp14:editId="3F6BE6F1">
                <wp:simplePos x="0" y="0"/>
                <wp:positionH relativeFrom="margin">
                  <wp:posOffset>2563908</wp:posOffset>
                </wp:positionH>
                <wp:positionV relativeFrom="paragraph">
                  <wp:posOffset>666379</wp:posOffset>
                </wp:positionV>
                <wp:extent cx="725805" cy="355600"/>
                <wp:effectExtent l="0" t="5397" r="30797" b="11748"/>
                <wp:wrapNone/>
                <wp:docPr id="4178" name="AutoShape 39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2580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AD3E2BF" w14:textId="77777777" w:rsidR="00A37B7D" w:rsidRPr="00366B51" w:rsidRDefault="00A37B7D" w:rsidP="001B0D3D">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90232" id="_x0000_s1091" type="#_x0000_t67" style="position:absolute;margin-left:201.9pt;margin-top:52.45pt;width:57.15pt;height:28pt;rotation:90;z-index:2516583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" fillcolor="#ed7d31" stroked="f" strokecolor="#f2f2f2" strokeweight="3pt">
                <v:shadow on="t" color="#823b0b" opacity=".5" offset=",1pt"/>
                <v:textbox>
                  <w:txbxContent>
                    <w:p w14:paraId="6AD3E2BF" w14:textId="77777777" w:rsidR="00A37B7D" w:rsidRPr="00366B51" w:rsidRDefault="00A37B7D" w:rsidP="001B0D3D">
                      <w:pPr>
                        <w:spacing w:before="0"/>
                        <w:jc w:val="center"/>
                        <w:rPr>
                          <w:b/>
                          <w:color w:val="FFFFFF"/>
                          <w:sz w:val="26"/>
                          <w:szCs w:val="26"/>
                        </w:rPr>
                      </w:pPr>
                      <w:r>
                        <w:rPr>
                          <w:b/>
                          <w:color w:val="FFFFFF"/>
                          <w:sz w:val="26"/>
                          <w:szCs w:val="26"/>
                        </w:rPr>
                        <w:t>1</w:t>
                      </w:r>
                    </w:p>
                  </w:txbxContent>
                </v:textbox>
                <w10:wrap anchorx="margin"/>
              </v:shape>
            </w:pict>
          </mc:Fallback>
        </mc:AlternateContent>
      </w:r>
      <w:r w:rsidR="000F36C1">
        <w:rPr>
          <w:noProof/>
        </w:rPr>
        <mc:AlternateContent>
          <mc:Choice Requires="wps">
            <w:drawing>
              <wp:anchor distT="0" distB="0" distL="114300" distR="114300" simplePos="0" relativeHeight="251658435" behindDoc="0" locked="0" layoutInCell="1" allowOverlap="1" wp14:anchorId="634A9164" wp14:editId="0F4F2FCB">
                <wp:simplePos x="0" y="0"/>
                <wp:positionH relativeFrom="margin">
                  <wp:posOffset>87464</wp:posOffset>
                </wp:positionH>
                <wp:positionV relativeFrom="paragraph">
                  <wp:posOffset>415980</wp:posOffset>
                </wp:positionV>
                <wp:extent cx="2663687" cy="842838"/>
                <wp:effectExtent l="0" t="0" r="22860" b="1460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3687" cy="842838"/>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16573DD" id="Rectangle 25" o:spid="_x0000_s1026" style="position:absolute;margin-left:6.9pt;margin-top:32.75pt;width:209.75pt;height:66.35pt;z-index:2516584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" filled="f" strokecolor="#ed7d31" strokeweight="1.5pt">
                <w10:wrap anchorx="margin"/>
              </v:rect>
            </w:pict>
          </mc:Fallback>
        </mc:AlternateContent>
      </w:r>
      <w:r w:rsidR="000F36C1">
        <w:rPr>
          <w:noProof/>
        </w:rPr>
        <mc:AlternateContent>
          <mc:Choice Requires="wps">
            <w:drawing>
              <wp:anchor distT="0" distB="0" distL="114300" distR="114300" simplePos="0" relativeHeight="251658424" behindDoc="0" locked="0" layoutInCell="1" allowOverlap="1" wp14:anchorId="19A9CCCC" wp14:editId="58919148">
                <wp:simplePos x="0" y="0"/>
                <wp:positionH relativeFrom="margin">
                  <wp:posOffset>4116801</wp:posOffset>
                </wp:positionH>
                <wp:positionV relativeFrom="paragraph">
                  <wp:posOffset>1350495</wp:posOffset>
                </wp:positionV>
                <wp:extent cx="725805" cy="355600"/>
                <wp:effectExtent l="0" t="5397" r="30797" b="11748"/>
                <wp:wrapNone/>
                <wp:docPr id="5678" name="AutoShape 39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2580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6BF70BA" w14:textId="77777777" w:rsidR="00A37B7D" w:rsidRPr="00366B51" w:rsidRDefault="00A37B7D" w:rsidP="00262C37">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9CCCC" id="_x0000_s1092" type="#_x0000_t67" style="position:absolute;margin-left:324.15pt;margin-top:106.35pt;width:57.15pt;height:28pt;rotation:90;z-index:251658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" fillcolor="#ed7d31" stroked="f" strokecolor="#f2f2f2" strokeweight="3pt">
                <v:shadow on="t" color="#823b0b" opacity=".5" offset=",1pt"/>
                <v:textbox>
                  <w:txbxContent>
                    <w:p w14:paraId="66BF70BA" w14:textId="77777777" w:rsidR="00A37B7D" w:rsidRPr="00366B51" w:rsidRDefault="00A37B7D" w:rsidP="00262C37">
                      <w:pPr>
                        <w:spacing w:before="0"/>
                        <w:jc w:val="center"/>
                        <w:rPr>
                          <w:b/>
                          <w:color w:val="FFFFFF"/>
                          <w:sz w:val="26"/>
                          <w:szCs w:val="26"/>
                        </w:rPr>
                      </w:pPr>
                      <w:r>
                        <w:rPr>
                          <w:b/>
                          <w:color w:val="FFFFFF"/>
                          <w:sz w:val="26"/>
                          <w:szCs w:val="26"/>
                        </w:rPr>
                        <w:t>2</w:t>
                      </w:r>
                    </w:p>
                  </w:txbxContent>
                </v:textbox>
                <w10:wrap anchorx="margin"/>
              </v:shape>
            </w:pict>
          </mc:Fallback>
        </mc:AlternateContent>
      </w:r>
      <w:r w:rsidR="000F36C1" w:rsidRPr="000F36C1">
        <w:rPr>
          <w:noProof/>
        </w:rPr>
        <w:t xml:space="preserve"> </w:t>
      </w:r>
      <w:r w:rsidR="000F36C1">
        <w:rPr>
          <w:noProof/>
        </w:rPr>
        <w:drawing>
          <wp:inline distT="0" distB="0" distL="0" distR="0" wp14:anchorId="080F8A39" wp14:editId="742BF94A">
            <wp:extent cx="4358034" cy="2615979"/>
            <wp:effectExtent l="0" t="0" r="4445" b="0"/>
            <wp:docPr id="3" name="Picture 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email&#10;&#10;Description automatically generated"/>
                    <pic:cNvPicPr/>
                  </pic:nvPicPr>
                  <pic:blipFill>
                    <a:blip r:embed="rId39"/>
                    <a:stretch>
                      <a:fillRect/>
                    </a:stretch>
                  </pic:blipFill>
                  <pic:spPr>
                    <a:xfrm>
                      <a:off x="0" y="0"/>
                      <a:ext cx="4364825" cy="2620056"/>
                    </a:xfrm>
                    <a:prstGeom prst="rect">
                      <a:avLst/>
                    </a:prstGeom>
                  </pic:spPr>
                </pic:pic>
              </a:graphicData>
            </a:graphic>
          </wp:inline>
        </w:drawing>
      </w:r>
    </w:p>
    <w:p w14:paraId="5EE1F970" w14:textId="086DC9F7" w:rsidR="001B0D3D" w:rsidRPr="00481C18" w:rsidRDefault="001B0D3D" w:rsidP="001B0D3D">
      <w:pPr>
        <w:pStyle w:val="BodyText"/>
      </w:pPr>
    </w:p>
    <w:p w14:paraId="1E2B3234" w14:textId="5081C351" w:rsidR="001B0D3D" w:rsidRDefault="001B0D3D" w:rsidP="001B0D3D">
      <w:pPr>
        <w:spacing w:before="0" w:after="0"/>
      </w:pPr>
      <w:r>
        <w:br w:type="page"/>
      </w:r>
    </w:p>
    <w:p w14:paraId="7A31B9AC" w14:textId="5330B2F1" w:rsidR="001B0D3D" w:rsidRDefault="001B0D3D" w:rsidP="00964A54">
      <w:pPr>
        <w:pStyle w:val="BodyText"/>
      </w:pPr>
      <w:r w:rsidRPr="00481C18">
        <w:lastRenderedPageBreak/>
        <w:t xml:space="preserve">The </w:t>
      </w:r>
      <w:r>
        <w:t>O</w:t>
      </w:r>
      <w:r w:rsidRPr="00481C18">
        <w:t xml:space="preserve">utcome </w:t>
      </w:r>
      <w:r>
        <w:t>D</w:t>
      </w:r>
      <w:r w:rsidRPr="00481C18">
        <w:t xml:space="preserve">etails section will display the </w:t>
      </w:r>
      <w:r w:rsidRPr="00D6198E">
        <w:t>updated</w:t>
      </w:r>
      <w:r w:rsidRPr="00481C18">
        <w:rPr>
          <w:b/>
        </w:rPr>
        <w:t xml:space="preserve"> </w:t>
      </w:r>
      <w:r w:rsidR="00262C37">
        <w:rPr>
          <w:b/>
        </w:rPr>
        <w:t xml:space="preserve">Trade description and </w:t>
      </w:r>
      <w:r>
        <w:rPr>
          <w:b/>
        </w:rPr>
        <w:t>O</w:t>
      </w:r>
      <w:r w:rsidRPr="00481C18">
        <w:rPr>
          <w:b/>
        </w:rPr>
        <w:t>utcome type</w:t>
      </w:r>
      <w:r w:rsidRPr="00481C18">
        <w:rPr>
          <w:b/>
          <w:vertAlign w:val="superscript"/>
        </w:rPr>
        <w:t>1</w:t>
      </w:r>
      <w:r w:rsidRPr="00481C18">
        <w:t xml:space="preserve"> and PEMS will reflect the outcome type selected in the </w:t>
      </w:r>
      <w:r>
        <w:rPr>
          <w:b/>
        </w:rPr>
        <w:t>R</w:t>
      </w:r>
      <w:r w:rsidRPr="00481C18">
        <w:rPr>
          <w:b/>
        </w:rPr>
        <w:t>esults</w:t>
      </w:r>
      <w:r w:rsidRPr="00481C18">
        <w:rPr>
          <w:b/>
          <w:vertAlign w:val="superscript"/>
        </w:rPr>
        <w:t>2</w:t>
      </w:r>
      <w:r w:rsidRPr="006D6FE2">
        <w:t xml:space="preserve"> </w:t>
      </w:r>
      <w:r w:rsidRPr="00D6198E">
        <w:t>section columns</w:t>
      </w:r>
      <w:r w:rsidRPr="00481C18">
        <w:t xml:space="preserve"> on the </w:t>
      </w:r>
      <w:r w:rsidR="002820D1" w:rsidRPr="002F707E">
        <w:rPr>
          <w:i/>
          <w:iCs/>
        </w:rPr>
        <w:t>Grain and Plant Product</w:t>
      </w:r>
      <w:r w:rsidR="002820D1">
        <w:t xml:space="preserve"> </w:t>
      </w:r>
      <w:r w:rsidRPr="00D6198E">
        <w:rPr>
          <w:i/>
        </w:rPr>
        <w:t>Inspection</w:t>
      </w:r>
      <w:r w:rsidRPr="00481C18">
        <w:t xml:space="preserve"> page.</w:t>
      </w:r>
    </w:p>
    <w:p w14:paraId="502E3C82" w14:textId="6C1DD5D7" w:rsidR="00262C37" w:rsidRPr="007B23BE" w:rsidRDefault="009C2F22" w:rsidP="00964A54">
      <w:pPr>
        <w:pStyle w:val="BodyText"/>
      </w:pPr>
      <w:r>
        <w:rPr>
          <w:noProof/>
          <w:lang w:eastAsia="en-AU"/>
        </w:rPr>
        <mc:AlternateContent>
          <mc:Choice Requires="wps">
            <w:drawing>
              <wp:anchor distT="0" distB="0" distL="114300" distR="114300" simplePos="0" relativeHeight="251658291" behindDoc="0" locked="0" layoutInCell="1" allowOverlap="1" wp14:anchorId="4BEBD8BB" wp14:editId="335F1042">
                <wp:simplePos x="0" y="0"/>
                <wp:positionH relativeFrom="column">
                  <wp:posOffset>3605143</wp:posOffset>
                </wp:positionH>
                <wp:positionV relativeFrom="paragraph">
                  <wp:posOffset>3805335</wp:posOffset>
                </wp:positionV>
                <wp:extent cx="679450" cy="355600"/>
                <wp:effectExtent l="0" t="0" r="44450" b="25400"/>
                <wp:wrapNone/>
                <wp:docPr id="6239" name="AutoShape 38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7945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11E678B" w14:textId="77777777" w:rsidR="00A37B7D" w:rsidRPr="00366B51" w:rsidRDefault="00A37B7D" w:rsidP="001B0D3D">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BD8BB" id="AutoShape 3851" o:spid="_x0000_s1093" type="#_x0000_t67" style="position:absolute;margin-left:283.85pt;margin-top:299.65pt;width:53.5pt;height:28pt;rotation:180;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" fillcolor="#ed7d31" stroked="f" strokecolor="#f2f2f2" strokeweight="3pt">
                <v:shadow on="t" color="#823b0b" opacity=".5" offset=",1pt"/>
                <v:textbox>
                  <w:txbxContent>
                    <w:p w14:paraId="411E678B" w14:textId="77777777" w:rsidR="00A37B7D" w:rsidRPr="00366B51" w:rsidRDefault="00A37B7D" w:rsidP="001B0D3D">
                      <w:pPr>
                        <w:spacing w:before="0"/>
                        <w:jc w:val="center"/>
                        <w:rPr>
                          <w:b/>
                          <w:color w:val="FFFFFF"/>
                          <w:sz w:val="26"/>
                          <w:szCs w:val="26"/>
                        </w:rPr>
                      </w:pPr>
                      <w:r>
                        <w:rPr>
                          <w:b/>
                          <w:color w:val="FFFFFF"/>
                          <w:sz w:val="26"/>
                          <w:szCs w:val="26"/>
                        </w:rPr>
                        <w:t>2</w:t>
                      </w:r>
                    </w:p>
                  </w:txbxContent>
                </v:textbox>
              </v:shape>
            </w:pict>
          </mc:Fallback>
        </mc:AlternateContent>
      </w:r>
      <w:r>
        <w:rPr>
          <w:noProof/>
          <w:lang w:eastAsia="en-AU"/>
        </w:rPr>
        <mc:AlternateContent>
          <mc:Choice Requires="wps">
            <w:drawing>
              <wp:anchor distT="0" distB="0" distL="114300" distR="114300" simplePos="0" relativeHeight="251658289" behindDoc="0" locked="0" layoutInCell="1" allowOverlap="1" wp14:anchorId="661D2FF2" wp14:editId="5E3DDE24">
                <wp:simplePos x="0" y="0"/>
                <wp:positionH relativeFrom="column">
                  <wp:posOffset>3784821</wp:posOffset>
                </wp:positionH>
                <wp:positionV relativeFrom="paragraph">
                  <wp:posOffset>3072517</wp:posOffset>
                </wp:positionV>
                <wp:extent cx="333955" cy="733425"/>
                <wp:effectExtent l="0" t="0" r="28575" b="28575"/>
                <wp:wrapNone/>
                <wp:docPr id="6225" name="Rectangle 38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955" cy="733425"/>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A4C9D7D" id="Rectangle 3852" o:spid="_x0000_s1026" style="position:absolute;margin-left:298pt;margin-top:241.95pt;width:26.3pt;height:57.7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" filled="f" strokecolor="#ed7d31" strokeweight="1.5pt"/>
            </w:pict>
          </mc:Fallback>
        </mc:AlternateContent>
      </w:r>
      <w:r w:rsidR="00DC3961">
        <w:rPr>
          <w:noProof/>
          <w:lang w:eastAsia="en-AU"/>
        </w:rPr>
        <mc:AlternateContent>
          <mc:Choice Requires="wps">
            <w:drawing>
              <wp:anchor distT="0" distB="0" distL="114300" distR="114300" simplePos="0" relativeHeight="251658290" behindDoc="0" locked="0" layoutInCell="1" allowOverlap="1" wp14:anchorId="2D2D83B9" wp14:editId="1E42D9A6">
                <wp:simplePos x="0" y="0"/>
                <wp:positionH relativeFrom="column">
                  <wp:posOffset>2372400</wp:posOffset>
                </wp:positionH>
                <wp:positionV relativeFrom="paragraph">
                  <wp:posOffset>1986445</wp:posOffset>
                </wp:positionV>
                <wp:extent cx="679450" cy="355600"/>
                <wp:effectExtent l="0" t="9525" r="34925" b="15875"/>
                <wp:wrapNone/>
                <wp:docPr id="6238" name="AutoShape 38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7945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1DC3593" w14:textId="77777777" w:rsidR="00A37B7D" w:rsidRPr="00366B51" w:rsidRDefault="00A37B7D" w:rsidP="001B0D3D">
                            <w:pPr>
                              <w:spacing w:before="0"/>
                              <w:jc w:val="center"/>
                              <w:rPr>
                                <w:b/>
                                <w:color w:val="FFFFFF"/>
                                <w:sz w:val="26"/>
                                <w:szCs w:val="26"/>
                              </w:rPr>
                            </w:pPr>
                            <w:r w:rsidRPr="00366B51">
                              <w:rPr>
                                <w:b/>
                                <w:color w:val="FFFFFF"/>
                                <w:sz w:val="26"/>
                                <w:szCs w:val="2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D83B9" id="_x0000_s1094" type="#_x0000_t67" style="position:absolute;margin-left:186.8pt;margin-top:156.4pt;width:53.5pt;height:28pt;rotation:-90;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" fillcolor="#ed7d31" stroked="f" strokecolor="#f2f2f2" strokeweight="3pt">
                <v:shadow on="t" color="#823b0b" opacity=".5" offset=",1pt"/>
                <v:textbox>
                  <w:txbxContent>
                    <w:p w14:paraId="11DC3593" w14:textId="77777777" w:rsidR="00A37B7D" w:rsidRPr="00366B51" w:rsidRDefault="00A37B7D" w:rsidP="001B0D3D">
                      <w:pPr>
                        <w:spacing w:before="0"/>
                        <w:jc w:val="center"/>
                        <w:rPr>
                          <w:b/>
                          <w:color w:val="FFFFFF"/>
                          <w:sz w:val="26"/>
                          <w:szCs w:val="26"/>
                        </w:rPr>
                      </w:pPr>
                      <w:r w:rsidRPr="00366B51">
                        <w:rPr>
                          <w:b/>
                          <w:color w:val="FFFFFF"/>
                          <w:sz w:val="26"/>
                          <w:szCs w:val="26"/>
                        </w:rPr>
                        <w:t>1</w:t>
                      </w:r>
                    </w:p>
                  </w:txbxContent>
                </v:textbox>
              </v:shape>
            </w:pict>
          </mc:Fallback>
        </mc:AlternateContent>
      </w:r>
      <w:r w:rsidR="00DC3961">
        <w:rPr>
          <w:noProof/>
          <w:lang w:eastAsia="en-AU"/>
        </w:rPr>
        <mc:AlternateContent>
          <mc:Choice Requires="wps">
            <w:drawing>
              <wp:anchor distT="0" distB="0" distL="114300" distR="114300" simplePos="0" relativeHeight="251658288" behindDoc="0" locked="0" layoutInCell="1" allowOverlap="1" wp14:anchorId="3AA6C6FC" wp14:editId="1026CFFB">
                <wp:simplePos x="0" y="0"/>
                <wp:positionH relativeFrom="column">
                  <wp:posOffset>2886323</wp:posOffset>
                </wp:positionH>
                <wp:positionV relativeFrom="paragraph">
                  <wp:posOffset>1983187</wp:posOffset>
                </wp:positionV>
                <wp:extent cx="1280160" cy="373711"/>
                <wp:effectExtent l="0" t="0" r="15240" b="26670"/>
                <wp:wrapNone/>
                <wp:docPr id="2878" name="Rectangle 3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373711"/>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4578AD4A" id="Rectangle 3850" o:spid="_x0000_s1026" style="position:absolute;margin-left:227.25pt;margin-top:156.15pt;width:100.8pt;height:29.45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" filled="f" strokecolor="#ed7d31" strokeweight="1.5pt"/>
            </w:pict>
          </mc:Fallback>
        </mc:AlternateContent>
      </w:r>
      <w:r w:rsidR="00DC3961">
        <w:rPr>
          <w:noProof/>
        </w:rPr>
        <w:drawing>
          <wp:inline distT="0" distB="0" distL="0" distR="0" wp14:anchorId="10E638D1" wp14:editId="33F155F0">
            <wp:extent cx="5731510" cy="4168775"/>
            <wp:effectExtent l="0" t="0" r="2540" b="3175"/>
            <wp:docPr id="48" name="Picture 4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text, application&#10;&#10;Description automatically generated"/>
                    <pic:cNvPicPr/>
                  </pic:nvPicPr>
                  <pic:blipFill>
                    <a:blip r:embed="rId40"/>
                    <a:stretch>
                      <a:fillRect/>
                    </a:stretch>
                  </pic:blipFill>
                  <pic:spPr>
                    <a:xfrm>
                      <a:off x="0" y="0"/>
                      <a:ext cx="5731510" cy="4168775"/>
                    </a:xfrm>
                    <a:prstGeom prst="rect">
                      <a:avLst/>
                    </a:prstGeom>
                  </pic:spPr>
                </pic:pic>
              </a:graphicData>
            </a:graphic>
          </wp:inline>
        </w:drawing>
      </w:r>
    </w:p>
    <w:p w14:paraId="60ACF1F2" w14:textId="73171747" w:rsidR="001B0D3D" w:rsidRDefault="00576FC0" w:rsidP="001B0D3D">
      <w:pPr>
        <w:pStyle w:val="BodyText"/>
      </w:pPr>
      <w:r>
        <w:rPr>
          <w:rFonts w:ascii="Arial" w:hAnsi="Arial"/>
          <w:b/>
          <w:bCs/>
          <w:noProof/>
          <w:sz w:val="28"/>
          <w:szCs w:val="26"/>
        </w:rPr>
        <w:drawing>
          <wp:anchor distT="0" distB="0" distL="114300" distR="114300" simplePos="0" relativeHeight="251676869" behindDoc="0" locked="0" layoutInCell="1" allowOverlap="1" wp14:anchorId="313C6DA4" wp14:editId="1AB444FF">
            <wp:simplePos x="0" y="0"/>
            <wp:positionH relativeFrom="leftMargin">
              <wp:posOffset>466294</wp:posOffset>
            </wp:positionH>
            <wp:positionV relativeFrom="paragraph">
              <wp:posOffset>438941</wp:posOffset>
            </wp:positionV>
            <wp:extent cx="379562" cy="379562"/>
            <wp:effectExtent l="0" t="0" r="0" b="1905"/>
            <wp:wrapNone/>
            <wp:docPr id="5653" name="Graphic 5653"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79562" cy="379562"/>
                    </a:xfrm>
                    <a:prstGeom prst="rect">
                      <a:avLst/>
                    </a:prstGeom>
                  </pic:spPr>
                </pic:pic>
              </a:graphicData>
            </a:graphic>
            <wp14:sizeRelH relativeFrom="margin">
              <wp14:pctWidth>0</wp14:pctWidth>
            </wp14:sizeRelH>
            <wp14:sizeRelV relativeFrom="margin">
              <wp14:pctHeight>0</wp14:pctHeight>
            </wp14:sizeRelV>
          </wp:anchor>
        </w:drawing>
      </w:r>
      <w:r w:rsidR="00262C37">
        <w:rPr>
          <w:noProof/>
          <w:lang w:eastAsia="en-AU"/>
        </w:rPr>
        <mc:AlternateContent>
          <mc:Choice Requires="wps">
            <w:drawing>
              <wp:anchor distT="45720" distB="45720" distL="114300" distR="114300" simplePos="0" relativeHeight="251658311" behindDoc="0" locked="0" layoutInCell="1" allowOverlap="1" wp14:anchorId="6FAA971B" wp14:editId="0CAE3F72">
                <wp:simplePos x="0" y="0"/>
                <wp:positionH relativeFrom="margin">
                  <wp:posOffset>-47625</wp:posOffset>
                </wp:positionH>
                <wp:positionV relativeFrom="paragraph">
                  <wp:posOffset>388620</wp:posOffset>
                </wp:positionV>
                <wp:extent cx="5715000" cy="495300"/>
                <wp:effectExtent l="0" t="0" r="19050" b="19050"/>
                <wp:wrapTopAndBottom/>
                <wp:docPr id="1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95300"/>
                        </a:xfrm>
                        <a:prstGeom prst="rect">
                          <a:avLst/>
                        </a:prstGeom>
                        <a:solidFill>
                          <a:srgbClr val="FFFFFF"/>
                        </a:solidFill>
                        <a:ln w="19050">
                          <a:solidFill>
                            <a:srgbClr val="000000"/>
                          </a:solidFill>
                          <a:miter lim="800000"/>
                          <a:headEnd/>
                          <a:tailEnd/>
                        </a:ln>
                      </wps:spPr>
                      <wps:txbx>
                        <w:txbxContent>
                          <w:p w14:paraId="5F874745" w14:textId="55E75F57" w:rsidR="00A37B7D" w:rsidRPr="00247215" w:rsidRDefault="00A37B7D" w:rsidP="00576FC0">
                            <w:pPr>
                              <w:spacing w:before="0"/>
                              <w:rPr>
                                <w:b/>
                              </w:rPr>
                            </w:pPr>
                            <w:r w:rsidRPr="00481C18">
                              <w:t xml:space="preserve">Inspection results grid will be enabled only when the </w:t>
                            </w:r>
                            <w:r>
                              <w:t xml:space="preserve">trade description and </w:t>
                            </w:r>
                            <w:r w:rsidRPr="00481C18">
                              <w:t>outcome type is chosen by the AO</w:t>
                            </w:r>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AA971B" id="_x0000_s1095" type="#_x0000_t202" style="position:absolute;margin-left:-3.75pt;margin-top:30.6pt;width:450pt;height:39pt;z-index:25165831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" strokeweight="1.5pt">
                <v:textbox>
                  <w:txbxContent>
                    <w:p w14:paraId="5F874745" w14:textId="55E75F57" w:rsidR="00A37B7D" w:rsidRPr="00247215" w:rsidRDefault="00A37B7D" w:rsidP="00576FC0">
                      <w:pPr>
                        <w:spacing w:before="0"/>
                        <w:rPr>
                          <w:b/>
                        </w:rPr>
                      </w:pPr>
                      <w:r w:rsidRPr="00481C18">
                        <w:t xml:space="preserve">Inspection results grid will be enabled only when the </w:t>
                      </w:r>
                      <w:r>
                        <w:t xml:space="preserve">trade description and </w:t>
                      </w:r>
                      <w:r w:rsidRPr="00481C18">
                        <w:t>outcome type is chosen by the AO</w:t>
                      </w:r>
                      <w:r>
                        <w:t>.</w:t>
                      </w:r>
                    </w:p>
                  </w:txbxContent>
                </v:textbox>
                <w10:wrap type="topAndBottom" anchorx="margin"/>
              </v:shape>
            </w:pict>
          </mc:Fallback>
        </mc:AlternateContent>
      </w:r>
    </w:p>
    <w:p w14:paraId="65CAB17F" w14:textId="2E0E3BC1" w:rsidR="001B0D3D" w:rsidRDefault="001B0D3D" w:rsidP="001B0D3D">
      <w:pPr>
        <w:spacing w:before="0" w:after="0"/>
        <w:rPr>
          <w:b/>
        </w:rPr>
      </w:pPr>
      <w:r>
        <w:rPr>
          <w:b/>
        </w:rPr>
        <w:br w:type="page"/>
      </w:r>
    </w:p>
    <w:p w14:paraId="21CFE17F" w14:textId="77777777" w:rsidR="001B0D3D" w:rsidRPr="00481C18" w:rsidRDefault="001B0D3D" w:rsidP="001B0D3D">
      <w:pPr>
        <w:pStyle w:val="Heading3"/>
      </w:pPr>
      <w:bookmarkStart w:id="56" w:name="_Toc527022232"/>
      <w:bookmarkStart w:id="57" w:name="_Toc46834245"/>
      <w:bookmarkStart w:id="58" w:name="_Toc46932103"/>
      <w:bookmarkStart w:id="59" w:name="_Toc112924018"/>
      <w:r w:rsidRPr="00481C18">
        <w:lastRenderedPageBreak/>
        <w:t>Selecting sampling rate</w:t>
      </w:r>
      <w:bookmarkEnd w:id="56"/>
      <w:bookmarkEnd w:id="57"/>
      <w:bookmarkEnd w:id="58"/>
      <w:bookmarkEnd w:id="59"/>
    </w:p>
    <w:p w14:paraId="3F0A85F3" w14:textId="45A6E839" w:rsidR="001B0D3D" w:rsidRDefault="001B0D3D" w:rsidP="001B0D3D">
      <w:pPr>
        <w:pStyle w:val="BodyText"/>
        <w:jc w:val="both"/>
      </w:pPr>
      <w:r w:rsidRPr="00481C18">
        <w:t xml:space="preserve">The only sampling rate provided in PEMS for </w:t>
      </w:r>
      <w:r w:rsidR="002820D1">
        <w:t xml:space="preserve">Grain and Plant Product </w:t>
      </w:r>
      <w:r w:rsidRPr="00481C18">
        <w:t>inspections is 2.25L/33.33 tonnes</w:t>
      </w:r>
      <w:r w:rsidR="00D074B5">
        <w:t>.</w:t>
      </w:r>
      <w:r w:rsidRPr="00481C18">
        <w:t xml:space="preserve"> </w:t>
      </w:r>
    </w:p>
    <w:p w14:paraId="11C199B1" w14:textId="782E493A" w:rsidR="001B0D3D" w:rsidRPr="00481C18" w:rsidRDefault="001B0D3D" w:rsidP="001B0D3D">
      <w:pPr>
        <w:pStyle w:val="BodyText"/>
        <w:jc w:val="both"/>
      </w:pPr>
      <w:r w:rsidRPr="00481C18">
        <w:t>The sampling rate is not mandatory. If the sampling rate is not selected, a sampled number or sampling rate will need to be entered for each line when recording inspection results.</w:t>
      </w:r>
    </w:p>
    <w:p w14:paraId="4B31C9AE" w14:textId="47E06E0D" w:rsidR="001B0D3D" w:rsidRPr="00481C18" w:rsidRDefault="001B0D3D" w:rsidP="001B0D3D">
      <w:pPr>
        <w:pStyle w:val="BodyText"/>
        <w:jc w:val="both"/>
      </w:pPr>
      <w:r w:rsidRPr="00481C18">
        <w:t xml:space="preserve">To select the 2.25L/33.33 tonnes sampling rate (including equivalent), click the </w:t>
      </w:r>
      <w:r w:rsidRPr="00481C18">
        <w:rPr>
          <w:b/>
        </w:rPr>
        <w:t>Inspection</w:t>
      </w:r>
      <w:r w:rsidRPr="00481C18">
        <w:rPr>
          <w:b/>
          <w:vertAlign w:val="superscript"/>
        </w:rPr>
        <w:t>1</w:t>
      </w:r>
      <w:r w:rsidRPr="00481C18">
        <w:t xml:space="preserve"> tab and then click </w:t>
      </w:r>
      <w:r w:rsidRPr="00481C18">
        <w:rPr>
          <w:b/>
        </w:rPr>
        <w:t>Change</w:t>
      </w:r>
      <w:r w:rsidRPr="00481C18">
        <w:rPr>
          <w:b/>
          <w:vertAlign w:val="superscript"/>
        </w:rPr>
        <w:t>2</w:t>
      </w:r>
      <w:r w:rsidRPr="00481C18">
        <w:t xml:space="preserve"> under the </w:t>
      </w:r>
      <w:r w:rsidRPr="00291F2C">
        <w:rPr>
          <w:i/>
        </w:rPr>
        <w:t>Outcome details</w:t>
      </w:r>
      <w:r w:rsidRPr="00481C18">
        <w:t xml:space="preserve"> section.</w:t>
      </w:r>
    </w:p>
    <w:p w14:paraId="501302C2" w14:textId="4FA1824E" w:rsidR="001B0D3D" w:rsidRDefault="009C2F22" w:rsidP="001B0D3D">
      <w:pPr>
        <w:spacing w:before="120"/>
      </w:pPr>
      <w:r>
        <w:rPr>
          <w:noProof/>
        </w:rPr>
        <mc:AlternateContent>
          <mc:Choice Requires="wps">
            <w:drawing>
              <wp:anchor distT="0" distB="0" distL="114300" distR="114300" simplePos="0" relativeHeight="251658426" behindDoc="0" locked="0" layoutInCell="1" allowOverlap="1" wp14:anchorId="514BAF17" wp14:editId="5DAC465A">
                <wp:simplePos x="0" y="0"/>
                <wp:positionH relativeFrom="column">
                  <wp:posOffset>3856272</wp:posOffset>
                </wp:positionH>
                <wp:positionV relativeFrom="paragraph">
                  <wp:posOffset>1398629</wp:posOffset>
                </wp:positionV>
                <wp:extent cx="722630" cy="355600"/>
                <wp:effectExtent l="0" t="6985" r="32385" b="13335"/>
                <wp:wrapNone/>
                <wp:docPr id="5721" name="AutoShape 3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2263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1F80F53" w14:textId="77777777" w:rsidR="00A37B7D" w:rsidRPr="00366B51" w:rsidRDefault="00A37B7D" w:rsidP="001B0D3D">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anchor>
            </w:drawing>
          </mc:Choice>
          <mc:Fallback>
            <w:pict>
              <v:shape w14:anchorId="514BAF17" id="AutoShape 3857" o:spid="_x0000_s1096" type="#_x0000_t67" style="position:absolute;margin-left:303.65pt;margin-top:110.15pt;width:56.9pt;height:28pt;rotation:90;z-index:25165842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" fillcolor="#ed7d31" stroked="f" strokecolor="#f2f2f2" strokeweight="3pt">
                <v:shadow on="t" color="#823b0b" opacity=".5" offset=",1pt"/>
                <v:textbox>
                  <w:txbxContent>
                    <w:p w14:paraId="31F80F53" w14:textId="77777777" w:rsidR="00A37B7D" w:rsidRPr="00366B51" w:rsidRDefault="00A37B7D" w:rsidP="001B0D3D">
                      <w:pPr>
                        <w:spacing w:before="0"/>
                        <w:jc w:val="center"/>
                        <w:rPr>
                          <w:b/>
                          <w:color w:val="FFFFFF"/>
                          <w:sz w:val="26"/>
                          <w:szCs w:val="26"/>
                        </w:rPr>
                      </w:pPr>
                      <w:r>
                        <w:rPr>
                          <w:b/>
                          <w:color w:val="FFFFFF"/>
                          <w:sz w:val="26"/>
                          <w:szCs w:val="26"/>
                        </w:rPr>
                        <w:t>2</w:t>
                      </w:r>
                    </w:p>
                  </w:txbxContent>
                </v:textbox>
              </v:shape>
            </w:pict>
          </mc:Fallback>
        </mc:AlternateContent>
      </w:r>
      <w:r>
        <w:rPr>
          <w:noProof/>
        </w:rPr>
        <mc:AlternateContent>
          <mc:Choice Requires="wps">
            <w:drawing>
              <wp:anchor distT="0" distB="0" distL="114300" distR="114300" simplePos="0" relativeHeight="251658303" behindDoc="0" locked="0" layoutInCell="1" allowOverlap="1" wp14:anchorId="215F3A16" wp14:editId="58EFD668">
                <wp:simplePos x="0" y="0"/>
                <wp:positionH relativeFrom="column">
                  <wp:posOffset>-277053</wp:posOffset>
                </wp:positionH>
                <wp:positionV relativeFrom="paragraph">
                  <wp:posOffset>493588</wp:posOffset>
                </wp:positionV>
                <wp:extent cx="722630" cy="355600"/>
                <wp:effectExtent l="0" t="6985" r="32385" b="13335"/>
                <wp:wrapNone/>
                <wp:docPr id="5688" name="AutoShape 3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2263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C30F599" w14:textId="77777777" w:rsidR="00A37B7D" w:rsidRPr="00366B51" w:rsidRDefault="00A37B7D" w:rsidP="001B0D3D">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F3A16" id="_x0000_s1097" type="#_x0000_t67" style="position:absolute;margin-left:-21.8pt;margin-top:38.85pt;width:56.9pt;height:28pt;rotation:-90;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" fillcolor="#ed7d31" stroked="f" strokecolor="#f2f2f2" strokeweight="3pt">
                <v:shadow on="t" color="#823b0b" opacity=".5" offset=",1pt"/>
                <v:textbox>
                  <w:txbxContent>
                    <w:p w14:paraId="7C30F599" w14:textId="77777777" w:rsidR="00A37B7D" w:rsidRPr="00366B51" w:rsidRDefault="00A37B7D" w:rsidP="001B0D3D">
                      <w:pPr>
                        <w:spacing w:before="0"/>
                        <w:jc w:val="center"/>
                        <w:rPr>
                          <w:b/>
                          <w:color w:val="FFFFFF"/>
                          <w:sz w:val="26"/>
                          <w:szCs w:val="26"/>
                        </w:rPr>
                      </w:pPr>
                      <w:r>
                        <w:rPr>
                          <w:b/>
                          <w:color w:val="FFFFFF"/>
                          <w:sz w:val="26"/>
                          <w:szCs w:val="26"/>
                        </w:rPr>
                        <w:t>1</w:t>
                      </w:r>
                    </w:p>
                  </w:txbxContent>
                </v:textbox>
              </v:shape>
            </w:pict>
          </mc:Fallback>
        </mc:AlternateContent>
      </w:r>
      <w:r>
        <w:rPr>
          <w:noProof/>
        </w:rPr>
        <w:drawing>
          <wp:inline distT="0" distB="0" distL="0" distR="0" wp14:anchorId="253556D8" wp14:editId="4FD2B5A4">
            <wp:extent cx="5725160" cy="2480945"/>
            <wp:effectExtent l="0" t="0" r="889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5160" cy="2480945"/>
                    </a:xfrm>
                    <a:prstGeom prst="rect">
                      <a:avLst/>
                    </a:prstGeom>
                    <a:noFill/>
                    <a:ln>
                      <a:noFill/>
                    </a:ln>
                  </pic:spPr>
                </pic:pic>
              </a:graphicData>
            </a:graphic>
          </wp:inline>
        </w:drawing>
      </w:r>
    </w:p>
    <w:p w14:paraId="045DB18F" w14:textId="77777777" w:rsidR="001B0D3D" w:rsidRPr="007B23BE" w:rsidRDefault="001B0D3D" w:rsidP="00964A54">
      <w:pPr>
        <w:pStyle w:val="BodyText"/>
      </w:pPr>
      <w:r w:rsidRPr="00481C18">
        <w:t xml:space="preserve">The </w:t>
      </w:r>
      <w:r w:rsidRPr="00D6198E">
        <w:rPr>
          <w:i/>
        </w:rPr>
        <w:t>Outcome Details</w:t>
      </w:r>
      <w:r w:rsidRPr="00481C18">
        <w:t xml:space="preserve"> window will display.</w:t>
      </w:r>
    </w:p>
    <w:p w14:paraId="19716FB4" w14:textId="281F7919" w:rsidR="001B0D3D" w:rsidRDefault="00703F0D" w:rsidP="001B0D3D">
      <w:pPr>
        <w:pStyle w:val="BodyText"/>
      </w:pPr>
      <w:r>
        <w:rPr>
          <w:noProof/>
          <w:lang w:eastAsia="en-AU"/>
        </w:rPr>
        <mc:AlternateContent>
          <mc:Choice Requires="wps">
            <w:drawing>
              <wp:anchor distT="0" distB="0" distL="114300" distR="114300" simplePos="0" relativeHeight="251658415" behindDoc="0" locked="0" layoutInCell="1" allowOverlap="1" wp14:anchorId="205B3DF8" wp14:editId="2796D8C1">
                <wp:simplePos x="0" y="0"/>
                <wp:positionH relativeFrom="column">
                  <wp:posOffset>4410075</wp:posOffset>
                </wp:positionH>
                <wp:positionV relativeFrom="paragraph">
                  <wp:posOffset>2162810</wp:posOffset>
                </wp:positionV>
                <wp:extent cx="687070" cy="355600"/>
                <wp:effectExtent l="0" t="5715" r="31115" b="12065"/>
                <wp:wrapNone/>
                <wp:docPr id="4278" name="AutoShape 3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8707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0B15001" w14:textId="77777777" w:rsidR="00A37B7D" w:rsidRPr="00446322" w:rsidRDefault="00A37B7D" w:rsidP="001B0D3D">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5B3DF8" id="AutoShape 3957" o:spid="_x0000_s1098" type="#_x0000_t67" style="position:absolute;margin-left:347.25pt;margin-top:170.3pt;width:54.1pt;height:28pt;rotation:90;z-index:251658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" fillcolor="#ed7d31" stroked="f" strokecolor="#f2f2f2" strokeweight="3pt">
                <v:shadow on="t" color="#823b0b" opacity=".5" offset=",1pt"/>
                <v:textbox>
                  <w:txbxContent>
                    <w:p w14:paraId="40B15001" w14:textId="77777777" w:rsidR="00A37B7D" w:rsidRPr="00446322" w:rsidRDefault="00A37B7D" w:rsidP="001B0D3D">
                      <w:pPr>
                        <w:spacing w:before="0"/>
                        <w:jc w:val="center"/>
                        <w:rPr>
                          <w:b/>
                          <w:color w:val="FFFFFF"/>
                          <w:sz w:val="26"/>
                          <w:szCs w:val="26"/>
                        </w:rPr>
                      </w:pPr>
                      <w:r>
                        <w:rPr>
                          <w:b/>
                          <w:color w:val="FFFFFF"/>
                          <w:sz w:val="26"/>
                          <w:szCs w:val="26"/>
                        </w:rPr>
                        <w:t>2</w:t>
                      </w:r>
                    </w:p>
                  </w:txbxContent>
                </v:textbox>
              </v:shape>
            </w:pict>
          </mc:Fallback>
        </mc:AlternateContent>
      </w:r>
      <w:r>
        <w:rPr>
          <w:noProof/>
          <w:lang w:eastAsia="en-AU"/>
        </w:rPr>
        <mc:AlternateContent>
          <mc:Choice Requires="wps">
            <w:drawing>
              <wp:anchor distT="0" distB="0" distL="114300" distR="114300" simplePos="0" relativeHeight="251658414" behindDoc="0" locked="0" layoutInCell="1" allowOverlap="1" wp14:anchorId="2D90F47C" wp14:editId="0ECEC6E1">
                <wp:simplePos x="0" y="0"/>
                <wp:positionH relativeFrom="column">
                  <wp:posOffset>-418464</wp:posOffset>
                </wp:positionH>
                <wp:positionV relativeFrom="paragraph">
                  <wp:posOffset>1595120</wp:posOffset>
                </wp:positionV>
                <wp:extent cx="687070" cy="355600"/>
                <wp:effectExtent l="0" t="5715" r="31115" b="12065"/>
                <wp:wrapNone/>
                <wp:docPr id="4122" name="AutoShape 3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8707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19C5AF9" w14:textId="77777777" w:rsidR="00A37B7D" w:rsidRPr="00446322" w:rsidRDefault="00A37B7D" w:rsidP="001B0D3D">
                            <w:pPr>
                              <w:spacing w:before="0"/>
                              <w:jc w:val="center"/>
                              <w:rPr>
                                <w:b/>
                                <w:color w:val="FFFFFF"/>
                                <w:sz w:val="26"/>
                                <w:szCs w:val="26"/>
                              </w:rPr>
                            </w:pPr>
                            <w:r w:rsidRPr="00446322">
                              <w:rPr>
                                <w:b/>
                                <w:color w:val="FFFFFF"/>
                                <w:sz w:val="26"/>
                                <w:szCs w:val="2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0F47C" id="_x0000_s1099" type="#_x0000_t67" style="position:absolute;margin-left:-32.95pt;margin-top:125.6pt;width:54.1pt;height:28pt;rotation:-90;z-index:2516584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" fillcolor="#ed7d31" stroked="f" strokecolor="#f2f2f2" strokeweight="3pt">
                <v:shadow on="t" color="#823b0b" opacity=".5" offset=",1pt"/>
                <v:textbox>
                  <w:txbxContent>
                    <w:p w14:paraId="419C5AF9" w14:textId="77777777" w:rsidR="00A37B7D" w:rsidRPr="00446322" w:rsidRDefault="00A37B7D" w:rsidP="001B0D3D">
                      <w:pPr>
                        <w:spacing w:before="0"/>
                        <w:jc w:val="center"/>
                        <w:rPr>
                          <w:b/>
                          <w:color w:val="FFFFFF"/>
                          <w:sz w:val="26"/>
                          <w:szCs w:val="26"/>
                        </w:rPr>
                      </w:pPr>
                      <w:r w:rsidRPr="00446322">
                        <w:rPr>
                          <w:b/>
                          <w:color w:val="FFFFFF"/>
                          <w:sz w:val="26"/>
                          <w:szCs w:val="26"/>
                        </w:rPr>
                        <w:t>1</w:t>
                      </w:r>
                    </w:p>
                  </w:txbxContent>
                </v:textbox>
              </v:shape>
            </w:pict>
          </mc:Fallback>
        </mc:AlternateContent>
      </w:r>
      <w:r>
        <w:rPr>
          <w:noProof/>
        </w:rPr>
        <mc:AlternateContent>
          <mc:Choice Requires="wps">
            <w:drawing>
              <wp:anchor distT="0" distB="0" distL="114300" distR="114300" simplePos="0" relativeHeight="251658416" behindDoc="0" locked="0" layoutInCell="1" allowOverlap="1" wp14:anchorId="1B868A6B" wp14:editId="15AA6B65">
                <wp:simplePos x="0" y="0"/>
                <wp:positionH relativeFrom="column">
                  <wp:posOffset>95250</wp:posOffset>
                </wp:positionH>
                <wp:positionV relativeFrom="paragraph">
                  <wp:posOffset>1599565</wp:posOffset>
                </wp:positionV>
                <wp:extent cx="1533525" cy="400050"/>
                <wp:effectExtent l="0" t="0" r="28575" b="19050"/>
                <wp:wrapNone/>
                <wp:docPr id="60" name="Rectangle 3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400050"/>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BF46FDE" id="Rectangle 3956" o:spid="_x0000_s1026" style="position:absolute;margin-left:7.5pt;margin-top:125.95pt;width:120.75pt;height:31.5pt;z-index:25165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" filled="f" strokecolor="#ed7d31" strokeweight="1.5pt"/>
            </w:pict>
          </mc:Fallback>
        </mc:AlternateContent>
      </w:r>
      <w:r>
        <w:rPr>
          <w:noProof/>
        </w:rPr>
        <w:drawing>
          <wp:anchor distT="0" distB="0" distL="114300" distR="114300" simplePos="0" relativeHeight="251658413" behindDoc="0" locked="0" layoutInCell="1" allowOverlap="1" wp14:anchorId="729191CC" wp14:editId="30A56E69">
            <wp:simplePos x="0" y="0"/>
            <wp:positionH relativeFrom="column">
              <wp:posOffset>0</wp:posOffset>
            </wp:positionH>
            <wp:positionV relativeFrom="paragraph">
              <wp:posOffset>247015</wp:posOffset>
            </wp:positionV>
            <wp:extent cx="4676775" cy="2338070"/>
            <wp:effectExtent l="0" t="0" r="9525" b="5080"/>
            <wp:wrapTopAndBottom/>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4676775" cy="2338070"/>
                    </a:xfrm>
                    <a:prstGeom prst="rect">
                      <a:avLst/>
                    </a:prstGeom>
                  </pic:spPr>
                </pic:pic>
              </a:graphicData>
            </a:graphic>
            <wp14:sizeRelH relativeFrom="page">
              <wp14:pctWidth>0</wp14:pctWidth>
            </wp14:sizeRelH>
            <wp14:sizeRelV relativeFrom="page">
              <wp14:pctHeight>0</wp14:pctHeight>
            </wp14:sizeRelV>
          </wp:anchor>
        </w:drawing>
      </w:r>
      <w:r w:rsidR="001B0D3D" w:rsidRPr="00481C18">
        <w:t xml:space="preserve">Select the </w:t>
      </w:r>
      <w:r w:rsidR="001B0D3D" w:rsidRPr="00481C18">
        <w:rPr>
          <w:b/>
        </w:rPr>
        <w:t>2.25L/33.33 tonnes sampling rate</w:t>
      </w:r>
      <w:r w:rsidR="001B0D3D" w:rsidRPr="00481C18">
        <w:rPr>
          <w:b/>
          <w:vertAlign w:val="superscript"/>
        </w:rPr>
        <w:t>1</w:t>
      </w:r>
      <w:r w:rsidR="001B0D3D" w:rsidRPr="00481C18">
        <w:t xml:space="preserve"> checkbox and then click </w:t>
      </w:r>
      <w:r w:rsidR="001B0D3D" w:rsidRPr="00481C18">
        <w:rPr>
          <w:b/>
        </w:rPr>
        <w:t>Save</w:t>
      </w:r>
      <w:r w:rsidR="001B0D3D" w:rsidRPr="00481C18">
        <w:rPr>
          <w:b/>
          <w:vertAlign w:val="superscript"/>
        </w:rPr>
        <w:t>2</w:t>
      </w:r>
      <w:r w:rsidR="001B0D3D" w:rsidRPr="00481C18">
        <w:t>.</w:t>
      </w:r>
    </w:p>
    <w:p w14:paraId="2FD6FB13" w14:textId="18764392" w:rsidR="001B0D3D" w:rsidRPr="00481C18" w:rsidRDefault="001B0D3D" w:rsidP="001B0D3D">
      <w:pPr>
        <w:pStyle w:val="BodyText"/>
      </w:pPr>
    </w:p>
    <w:p w14:paraId="656AC198" w14:textId="59E0E0E0" w:rsidR="001B0D3D" w:rsidRDefault="001B0D3D" w:rsidP="001B0D3D">
      <w:pPr>
        <w:pStyle w:val="BodyText"/>
        <w:rPr>
          <w:b/>
        </w:rPr>
      </w:pPr>
      <w:r w:rsidRPr="00175770">
        <w:rPr>
          <w:noProof/>
        </w:rPr>
        <w:lastRenderedPageBreak/>
        <mc:AlternateContent>
          <mc:Choice Requires="wps">
            <w:drawing>
              <wp:anchor distT="0" distB="0" distL="114300" distR="114300" simplePos="0" relativeHeight="251658418" behindDoc="0" locked="0" layoutInCell="1" allowOverlap="1" wp14:anchorId="088FA440" wp14:editId="24606355">
                <wp:simplePos x="0" y="0"/>
                <wp:positionH relativeFrom="column">
                  <wp:posOffset>497840</wp:posOffset>
                </wp:positionH>
                <wp:positionV relativeFrom="paragraph">
                  <wp:posOffset>1173670</wp:posOffset>
                </wp:positionV>
                <wp:extent cx="2113280" cy="201295"/>
                <wp:effectExtent l="0" t="0" r="20320" b="27305"/>
                <wp:wrapNone/>
                <wp:docPr id="62" name="Rectangle 3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3280" cy="201295"/>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2E28E7D" id="Rectangle 3956" o:spid="_x0000_s1026" style="position:absolute;margin-left:39.2pt;margin-top:92.4pt;width:166.4pt;height:15.85pt;z-index:2516584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" filled="f" strokecolor="#ed7d31" strokeweight="1.5pt"/>
            </w:pict>
          </mc:Fallback>
        </mc:AlternateContent>
      </w:r>
      <w:r w:rsidRPr="00175770">
        <w:rPr>
          <w:noProof/>
        </w:rPr>
        <mc:AlternateContent>
          <mc:Choice Requires="wps">
            <w:drawing>
              <wp:anchor distT="0" distB="0" distL="114300" distR="114300" simplePos="0" relativeHeight="251658419" behindDoc="0" locked="0" layoutInCell="1" allowOverlap="1" wp14:anchorId="627832F9" wp14:editId="536F94B9">
                <wp:simplePos x="0" y="0"/>
                <wp:positionH relativeFrom="margin">
                  <wp:posOffset>2494470</wp:posOffset>
                </wp:positionH>
                <wp:positionV relativeFrom="paragraph">
                  <wp:posOffset>1131570</wp:posOffset>
                </wp:positionV>
                <wp:extent cx="687070" cy="355600"/>
                <wp:effectExtent l="0" t="5715" r="31115" b="12065"/>
                <wp:wrapNone/>
                <wp:docPr id="63" name="AutoShape 3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8707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8F587F0" w14:textId="77777777" w:rsidR="00A37B7D" w:rsidRPr="00446322" w:rsidRDefault="00A37B7D" w:rsidP="001B0D3D">
                            <w:pPr>
                              <w:spacing w:before="0"/>
                              <w:jc w:val="center"/>
                              <w:rPr>
                                <w:b/>
                                <w:color w:val="FFFFFF"/>
                                <w:sz w:val="26"/>
                                <w:szCs w:val="26"/>
                              </w:rPr>
                            </w:pPr>
                            <w:r w:rsidRPr="00446322">
                              <w:rPr>
                                <w:b/>
                                <w:color w:val="FFFFFF"/>
                                <w:sz w:val="26"/>
                                <w:szCs w:val="26"/>
                              </w:rPr>
                              <w:t>1</w:t>
                            </w:r>
                          </w:p>
                        </w:txbxContent>
                      </wps:txbx>
                      <wps:bodyPr rot="0" vert="horz" wrap="square" lIns="91440" tIns="45720" rIns="91440" bIns="45720" anchor="t" anchorCtr="0" upright="1">
                        <a:noAutofit/>
                      </wps:bodyPr>
                    </wps:wsp>
                  </a:graphicData>
                </a:graphic>
              </wp:anchor>
            </w:drawing>
          </mc:Choice>
          <mc:Fallback>
            <w:pict>
              <v:shape w14:anchorId="627832F9" id="_x0000_s1100" type="#_x0000_t67" style="position:absolute;margin-left:196.4pt;margin-top:89.1pt;width:54.1pt;height:28pt;rotation:90;z-index:251658419;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" fillcolor="#ed7d31" stroked="f" strokecolor="#f2f2f2" strokeweight="3pt">
                <v:shadow on="t" color="#823b0b" opacity=".5" offset=",1pt"/>
                <v:textbox>
                  <w:txbxContent>
                    <w:p w14:paraId="08F587F0" w14:textId="77777777" w:rsidR="00A37B7D" w:rsidRPr="00446322" w:rsidRDefault="00A37B7D" w:rsidP="001B0D3D">
                      <w:pPr>
                        <w:spacing w:before="0"/>
                        <w:jc w:val="center"/>
                        <w:rPr>
                          <w:b/>
                          <w:color w:val="FFFFFF"/>
                          <w:sz w:val="26"/>
                          <w:szCs w:val="26"/>
                        </w:rPr>
                      </w:pPr>
                      <w:r w:rsidRPr="00446322">
                        <w:rPr>
                          <w:b/>
                          <w:color w:val="FFFFFF"/>
                          <w:sz w:val="26"/>
                          <w:szCs w:val="26"/>
                        </w:rPr>
                        <w:t>1</w:t>
                      </w:r>
                    </w:p>
                  </w:txbxContent>
                </v:textbox>
                <w10:wrap anchorx="margin"/>
              </v:shape>
            </w:pict>
          </mc:Fallback>
        </mc:AlternateContent>
      </w:r>
      <w:r>
        <w:rPr>
          <w:noProof/>
        </w:rPr>
        <w:drawing>
          <wp:anchor distT="0" distB="0" distL="114300" distR="114300" simplePos="0" relativeHeight="251658417" behindDoc="0" locked="0" layoutInCell="1" allowOverlap="1" wp14:anchorId="4C633BEC" wp14:editId="7AA953AC">
            <wp:simplePos x="0" y="0"/>
            <wp:positionH relativeFrom="margin">
              <wp:posOffset>19050</wp:posOffset>
            </wp:positionH>
            <wp:positionV relativeFrom="paragraph">
              <wp:posOffset>288669</wp:posOffset>
            </wp:positionV>
            <wp:extent cx="4781550" cy="1819275"/>
            <wp:effectExtent l="19050" t="19050" r="19050" b="28575"/>
            <wp:wrapTopAndBottom/>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4781550" cy="1819275"/>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r w:rsidRPr="00481C18">
        <w:t xml:space="preserve">The </w:t>
      </w:r>
      <w:r w:rsidR="002820D1" w:rsidRPr="002F707E">
        <w:rPr>
          <w:i/>
          <w:iCs/>
        </w:rPr>
        <w:t>Grain and Plant Product</w:t>
      </w:r>
      <w:r w:rsidR="002820D1">
        <w:t xml:space="preserve"> </w:t>
      </w:r>
      <w:r w:rsidRPr="00D6198E">
        <w:rPr>
          <w:i/>
        </w:rPr>
        <w:t>Inspection</w:t>
      </w:r>
      <w:r w:rsidRPr="00481C18">
        <w:t xml:space="preserve"> page will display the updated </w:t>
      </w:r>
      <w:r w:rsidRPr="00481C18">
        <w:rPr>
          <w:b/>
        </w:rPr>
        <w:t>sampling rate details</w:t>
      </w:r>
      <w:r w:rsidRPr="00481C18">
        <w:rPr>
          <w:b/>
          <w:vertAlign w:val="superscript"/>
        </w:rPr>
        <w:t>1</w:t>
      </w:r>
      <w:r w:rsidRPr="00481C18">
        <w:rPr>
          <w:b/>
        </w:rPr>
        <w:t>.</w:t>
      </w:r>
    </w:p>
    <w:p w14:paraId="5632AD30" w14:textId="712ADE48" w:rsidR="0098676F" w:rsidRDefault="0098676F" w:rsidP="001B0D3D">
      <w:pPr>
        <w:pStyle w:val="BodyText"/>
        <w:rPr>
          <w:b/>
        </w:rPr>
      </w:pPr>
    </w:p>
    <w:p w14:paraId="149E53D0" w14:textId="357926CE" w:rsidR="0098676F" w:rsidRPr="00611F71" w:rsidRDefault="007E4D3B" w:rsidP="00611F71">
      <w:pPr>
        <w:pStyle w:val="Heading3"/>
      </w:pPr>
      <w:bookmarkStart w:id="60" w:name="_Toc112924019"/>
      <w:r>
        <w:t xml:space="preserve">Sampling type </w:t>
      </w:r>
      <w:r w:rsidR="0098676F">
        <w:t>for hay and straw inspections</w:t>
      </w:r>
      <w:bookmarkEnd w:id="60"/>
    </w:p>
    <w:p w14:paraId="59FECCCD" w14:textId="40474D7C" w:rsidR="0098676F" w:rsidRPr="0098676F" w:rsidRDefault="007E4D3B" w:rsidP="001B0D3D">
      <w:pPr>
        <w:pStyle w:val="BodyText"/>
      </w:pPr>
      <w:r>
        <w:t xml:space="preserve">The sampling type will only be displayed for hay and straw inspections. The </w:t>
      </w:r>
      <w:r w:rsidR="0098676F" w:rsidRPr="007E4D3B">
        <w:rPr>
          <w:b/>
          <w:bCs/>
        </w:rPr>
        <w:t>Sampling Type</w:t>
      </w:r>
      <w:r w:rsidRPr="007E4D3B">
        <w:rPr>
          <w:b/>
          <w:bCs/>
          <w:vertAlign w:val="superscript"/>
        </w:rPr>
        <w:t>1</w:t>
      </w:r>
      <w:r w:rsidR="0098676F" w:rsidRPr="0098676F">
        <w:t xml:space="preserve"> fiel</w:t>
      </w:r>
      <w:r>
        <w:t>d</w:t>
      </w:r>
      <w:r w:rsidR="0098676F" w:rsidRPr="0098676F">
        <w:t xml:space="preserve"> must be completed with details of the sampling method</w:t>
      </w:r>
      <w:r>
        <w:t>.</w:t>
      </w:r>
      <w:r w:rsidR="0098676F" w:rsidRPr="0098676F">
        <w:t xml:space="preserve"> </w:t>
      </w:r>
    </w:p>
    <w:bookmarkStart w:id="61" w:name="_Splitting_lines_on"/>
    <w:bookmarkStart w:id="62" w:name="_Toc527022233"/>
    <w:bookmarkStart w:id="63" w:name="_Toc46834246"/>
    <w:bookmarkStart w:id="64" w:name="_Toc46932104"/>
    <w:bookmarkEnd w:id="61"/>
    <w:p w14:paraId="2651CB04" w14:textId="77777777" w:rsidR="007E4D3B" w:rsidRDefault="007E4D3B">
      <w:pPr>
        <w:spacing w:before="0" w:after="0"/>
      </w:pPr>
      <w:r w:rsidRPr="00175770">
        <w:rPr>
          <w:noProof/>
        </w:rPr>
        <mc:AlternateContent>
          <mc:Choice Requires="wps">
            <w:drawing>
              <wp:anchor distT="0" distB="0" distL="114300" distR="114300" simplePos="0" relativeHeight="251709637" behindDoc="0" locked="0" layoutInCell="1" allowOverlap="1" wp14:anchorId="16301A8A" wp14:editId="20B745DD">
                <wp:simplePos x="0" y="0"/>
                <wp:positionH relativeFrom="margin">
                  <wp:posOffset>3385958</wp:posOffset>
                </wp:positionH>
                <wp:positionV relativeFrom="paragraph">
                  <wp:posOffset>1372069</wp:posOffset>
                </wp:positionV>
                <wp:extent cx="687070" cy="355600"/>
                <wp:effectExtent l="0" t="0" r="36830" b="25400"/>
                <wp:wrapNone/>
                <wp:docPr id="4664" name="AutoShape 3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07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2FA40CF" w14:textId="77777777" w:rsidR="007E4D3B" w:rsidRPr="00446322" w:rsidRDefault="007E4D3B" w:rsidP="001B0D3D">
                            <w:pPr>
                              <w:spacing w:before="0"/>
                              <w:jc w:val="center"/>
                              <w:rPr>
                                <w:b/>
                                <w:color w:val="FFFFFF"/>
                                <w:sz w:val="26"/>
                                <w:szCs w:val="26"/>
                              </w:rPr>
                            </w:pPr>
                            <w:r w:rsidRPr="00446322">
                              <w:rPr>
                                <w:b/>
                                <w:color w:val="FFFFFF"/>
                                <w:sz w:val="26"/>
                                <w:szCs w:val="26"/>
                              </w:rPr>
                              <w:t>1</w:t>
                            </w:r>
                          </w:p>
                        </w:txbxContent>
                      </wps:txbx>
                      <wps:bodyPr rot="0" vert="horz" wrap="square" lIns="91440" tIns="45720" rIns="91440" bIns="45720" anchor="t" anchorCtr="0" upright="1">
                        <a:noAutofit/>
                      </wps:bodyPr>
                    </wps:wsp>
                  </a:graphicData>
                </a:graphic>
              </wp:anchor>
            </w:drawing>
          </mc:Choice>
          <mc:Fallback>
            <w:pict>
              <v:shape w14:anchorId="16301A8A" id="_x0000_s1101" type="#_x0000_t67" style="position:absolute;margin-left:266.6pt;margin-top:108.05pt;width:54.1pt;height:28pt;z-index:251709637;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" fillcolor="#ed7d31" stroked="f" strokecolor="#f2f2f2" strokeweight="3pt">
                <v:shadow on="t" color="#823b0b" opacity=".5" offset=",1pt"/>
                <v:textbox>
                  <w:txbxContent>
                    <w:p w14:paraId="52FA40CF" w14:textId="77777777" w:rsidR="007E4D3B" w:rsidRPr="00446322" w:rsidRDefault="007E4D3B" w:rsidP="001B0D3D">
                      <w:pPr>
                        <w:spacing w:before="0"/>
                        <w:jc w:val="center"/>
                        <w:rPr>
                          <w:b/>
                          <w:color w:val="FFFFFF"/>
                          <w:sz w:val="26"/>
                          <w:szCs w:val="26"/>
                        </w:rPr>
                      </w:pPr>
                      <w:r w:rsidRPr="00446322">
                        <w:rPr>
                          <w:b/>
                          <w:color w:val="FFFFFF"/>
                          <w:sz w:val="26"/>
                          <w:szCs w:val="26"/>
                        </w:rPr>
                        <w:t>1</w:t>
                      </w:r>
                    </w:p>
                  </w:txbxContent>
                </v:textbox>
                <w10:wrap anchorx="margin"/>
              </v:shape>
            </w:pict>
          </mc:Fallback>
        </mc:AlternateContent>
      </w:r>
      <w:r w:rsidRPr="00175770">
        <w:rPr>
          <w:noProof/>
        </w:rPr>
        <mc:AlternateContent>
          <mc:Choice Requires="wps">
            <w:drawing>
              <wp:anchor distT="0" distB="0" distL="114300" distR="114300" simplePos="0" relativeHeight="251707589" behindDoc="0" locked="0" layoutInCell="1" allowOverlap="1" wp14:anchorId="524F1B9F" wp14:editId="2B212528">
                <wp:simplePos x="0" y="0"/>
                <wp:positionH relativeFrom="column">
                  <wp:posOffset>95416</wp:posOffset>
                </wp:positionH>
                <wp:positionV relativeFrom="paragraph">
                  <wp:posOffset>1726979</wp:posOffset>
                </wp:positionV>
                <wp:extent cx="4134678" cy="731520"/>
                <wp:effectExtent l="0" t="0" r="18415" b="11430"/>
                <wp:wrapNone/>
                <wp:docPr id="27" name="Rectangle 3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4678" cy="731520"/>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2C5A5D7" id="Rectangle 3956" o:spid="_x0000_s1026" style="position:absolute;margin-left:7.5pt;margin-top:136pt;width:325.55pt;height:57.6pt;z-index:2517075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" filled="f" strokecolor="#ed7d31" strokeweight="1.5pt"/>
            </w:pict>
          </mc:Fallback>
        </mc:AlternateContent>
      </w:r>
      <w:r w:rsidR="00876776">
        <w:rPr>
          <w:noProof/>
        </w:rPr>
        <w:drawing>
          <wp:inline distT="0" distB="0" distL="0" distR="0" wp14:anchorId="319F584C" wp14:editId="1BA97C57">
            <wp:extent cx="4312454" cy="3068789"/>
            <wp:effectExtent l="0" t="0" r="0" b="0"/>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a:blip r:embed="rId44"/>
                    <a:stretch>
                      <a:fillRect/>
                    </a:stretch>
                  </pic:blipFill>
                  <pic:spPr>
                    <a:xfrm>
                      <a:off x="0" y="0"/>
                      <a:ext cx="4341030" cy="3089124"/>
                    </a:xfrm>
                    <a:prstGeom prst="rect">
                      <a:avLst/>
                    </a:prstGeom>
                  </pic:spPr>
                </pic:pic>
              </a:graphicData>
            </a:graphic>
          </wp:inline>
        </w:drawing>
      </w:r>
    </w:p>
    <w:p w14:paraId="71964FC6" w14:textId="0794B4B9" w:rsidR="007E4D3B" w:rsidRDefault="007E4D3B">
      <w:pPr>
        <w:spacing w:before="0" w:after="0"/>
      </w:pPr>
    </w:p>
    <w:p w14:paraId="6EE5DFE4" w14:textId="77777777" w:rsidR="00F26725" w:rsidRDefault="00F26725">
      <w:pPr>
        <w:spacing w:before="0" w:after="0"/>
      </w:pPr>
    </w:p>
    <w:p w14:paraId="7003F1CA" w14:textId="1EBF0EB4" w:rsidR="007E4D3B" w:rsidRPr="00F26725" w:rsidRDefault="007E4D3B" w:rsidP="00F26725">
      <w:pPr>
        <w:keepNext/>
        <w:keepLines/>
        <w:shd w:val="clear" w:color="auto" w:fill="FFFFFF"/>
        <w:spacing w:before="100" w:beforeAutospacing="1" w:after="100" w:afterAutospacing="1"/>
        <w:rPr>
          <w:rFonts w:eastAsia="Times New Roman"/>
          <w:szCs w:val="24"/>
          <w:lang w:eastAsia="en-US"/>
        </w:rPr>
      </w:pPr>
      <w:r w:rsidRPr="00F26725">
        <w:rPr>
          <w:rFonts w:eastAsia="Times New Roman"/>
          <w:szCs w:val="24"/>
          <w:lang w:eastAsia="en-US"/>
        </w:rPr>
        <w:lastRenderedPageBreak/>
        <w:t xml:space="preserve">If ‘In-line’ is selected </w:t>
      </w:r>
      <w:r>
        <w:rPr>
          <w:rFonts w:eastAsia="Times New Roman"/>
          <w:szCs w:val="24"/>
          <w:lang w:eastAsia="en-US"/>
        </w:rPr>
        <w:t xml:space="preserve">as the </w:t>
      </w:r>
      <w:r w:rsidRPr="00F26725">
        <w:rPr>
          <w:b/>
          <w:bCs/>
        </w:rPr>
        <w:t>Sampling type</w:t>
      </w:r>
      <w:r w:rsidR="00F26725" w:rsidRPr="00F26725">
        <w:rPr>
          <w:b/>
          <w:bCs/>
          <w:vertAlign w:val="superscript"/>
        </w:rPr>
        <w:t>1</w:t>
      </w:r>
      <w:r>
        <w:rPr>
          <w:rFonts w:eastAsia="Times New Roman"/>
          <w:szCs w:val="24"/>
          <w:lang w:eastAsia="en-US"/>
        </w:rPr>
        <w:t xml:space="preserve"> another </w:t>
      </w:r>
      <w:r w:rsidRPr="00F26725">
        <w:rPr>
          <w:rFonts w:eastAsia="Times New Roman"/>
          <w:szCs w:val="24"/>
          <w:lang w:eastAsia="en-US"/>
        </w:rPr>
        <w:t xml:space="preserve">drop-down field titled </w:t>
      </w:r>
      <w:r w:rsidRPr="00F26725">
        <w:rPr>
          <w:rFonts w:eastAsia="Times New Roman"/>
          <w:b/>
          <w:bCs/>
          <w:szCs w:val="24"/>
          <w:lang w:eastAsia="en-US"/>
        </w:rPr>
        <w:t>In-line Sampling Type</w:t>
      </w:r>
      <w:r w:rsidR="00F26725" w:rsidRPr="00F26725">
        <w:rPr>
          <w:rFonts w:eastAsia="Times New Roman"/>
          <w:b/>
          <w:bCs/>
          <w:szCs w:val="24"/>
          <w:vertAlign w:val="superscript"/>
          <w:lang w:eastAsia="en-US"/>
        </w:rPr>
        <w:t>2</w:t>
      </w:r>
      <w:r w:rsidRPr="00F26725">
        <w:rPr>
          <w:rFonts w:eastAsia="Times New Roman"/>
          <w:szCs w:val="24"/>
          <w:lang w:eastAsia="en-US"/>
        </w:rPr>
        <w:t xml:space="preserve"> will appear.</w:t>
      </w:r>
      <w:r w:rsidR="00F26725">
        <w:rPr>
          <w:rFonts w:eastAsia="Times New Roman"/>
          <w:szCs w:val="24"/>
          <w:lang w:eastAsia="en-US"/>
        </w:rPr>
        <w:t xml:space="preserve"> </w:t>
      </w:r>
      <w:r w:rsidRPr="00F26725">
        <w:rPr>
          <w:rFonts w:eastAsia="Times New Roman"/>
          <w:szCs w:val="24"/>
          <w:lang w:eastAsia="en-US"/>
        </w:rPr>
        <w:t>This field must be completed with further details of the in-line sampling method used</w:t>
      </w:r>
      <w:r w:rsidR="00F26725">
        <w:rPr>
          <w:rFonts w:eastAsia="Times New Roman"/>
          <w:szCs w:val="24"/>
          <w:lang w:eastAsia="en-US"/>
        </w:rPr>
        <w:t>.</w:t>
      </w:r>
    </w:p>
    <w:p w14:paraId="105032E5" w14:textId="035D4130" w:rsidR="00F26725" w:rsidRDefault="00F26725" w:rsidP="00F26725">
      <w:pPr>
        <w:keepNext/>
        <w:keepLines/>
        <w:spacing w:before="0" w:after="0"/>
      </w:pPr>
      <w:r w:rsidRPr="00175770">
        <w:rPr>
          <w:noProof/>
        </w:rPr>
        <mc:AlternateContent>
          <mc:Choice Requires="wps">
            <w:drawing>
              <wp:anchor distT="0" distB="0" distL="114300" distR="114300" simplePos="0" relativeHeight="251717829" behindDoc="0" locked="0" layoutInCell="1" allowOverlap="1" wp14:anchorId="788C424E" wp14:editId="658802ED">
                <wp:simplePos x="0" y="0"/>
                <wp:positionH relativeFrom="margin">
                  <wp:posOffset>-525049</wp:posOffset>
                </wp:positionH>
                <wp:positionV relativeFrom="paragraph">
                  <wp:posOffset>2137411</wp:posOffset>
                </wp:positionV>
                <wp:extent cx="687070" cy="355600"/>
                <wp:effectExtent l="0" t="5715" r="31115" b="12065"/>
                <wp:wrapNone/>
                <wp:docPr id="2848" name="AutoShape 3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8707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657ECD9" w14:textId="2AED7CC7" w:rsidR="00F26725" w:rsidRPr="00446322" w:rsidRDefault="00F26725" w:rsidP="00F26725">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anchor>
            </w:drawing>
          </mc:Choice>
          <mc:Fallback>
            <w:pict>
              <v:shape w14:anchorId="788C424E" id="_x0000_s1102" type="#_x0000_t67" style="position:absolute;margin-left:-41.35pt;margin-top:168.3pt;width:54.1pt;height:28pt;rotation:-90;z-index:251717829;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" fillcolor="#ed7d31" stroked="f" strokecolor="#f2f2f2" strokeweight="3pt">
                <v:shadow on="t" color="#823b0b" opacity=".5" offset=",1pt"/>
                <v:textbox>
                  <w:txbxContent>
                    <w:p w14:paraId="0657ECD9" w14:textId="2AED7CC7" w:rsidR="00F26725" w:rsidRPr="00446322" w:rsidRDefault="00F26725" w:rsidP="00F26725">
                      <w:pPr>
                        <w:spacing w:before="0"/>
                        <w:jc w:val="center"/>
                        <w:rPr>
                          <w:b/>
                          <w:color w:val="FFFFFF"/>
                          <w:sz w:val="26"/>
                          <w:szCs w:val="26"/>
                        </w:rPr>
                      </w:pPr>
                      <w:r>
                        <w:rPr>
                          <w:b/>
                          <w:color w:val="FFFFFF"/>
                          <w:sz w:val="26"/>
                          <w:szCs w:val="26"/>
                        </w:rPr>
                        <w:t>2</w:t>
                      </w:r>
                    </w:p>
                  </w:txbxContent>
                </v:textbox>
                <w10:wrap anchorx="margin"/>
              </v:shape>
            </w:pict>
          </mc:Fallback>
        </mc:AlternateContent>
      </w:r>
      <w:r w:rsidRPr="00175770">
        <w:rPr>
          <w:noProof/>
        </w:rPr>
        <mc:AlternateContent>
          <mc:Choice Requires="wps">
            <w:drawing>
              <wp:anchor distT="0" distB="0" distL="114300" distR="114300" simplePos="0" relativeHeight="251715781" behindDoc="0" locked="0" layoutInCell="1" allowOverlap="1" wp14:anchorId="4F12B51E" wp14:editId="1E396770">
                <wp:simplePos x="0" y="0"/>
                <wp:positionH relativeFrom="column">
                  <wp:posOffset>0</wp:posOffset>
                </wp:positionH>
                <wp:positionV relativeFrom="paragraph">
                  <wp:posOffset>2044452</wp:posOffset>
                </wp:positionV>
                <wp:extent cx="4134678" cy="866692"/>
                <wp:effectExtent l="0" t="0" r="18415" b="10160"/>
                <wp:wrapNone/>
                <wp:docPr id="5652" name="Rectangle 3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4678" cy="866692"/>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B7C8886" id="Rectangle 3956" o:spid="_x0000_s1026" style="position:absolute;margin-left:0;margin-top:161pt;width:325.55pt;height:68.25pt;z-index:2517157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" filled="f" strokecolor="#ed7d31" strokeweight="1.5pt"/>
            </w:pict>
          </mc:Fallback>
        </mc:AlternateContent>
      </w:r>
      <w:r w:rsidRPr="00175770">
        <w:rPr>
          <w:noProof/>
        </w:rPr>
        <mc:AlternateContent>
          <mc:Choice Requires="wps">
            <w:drawing>
              <wp:anchor distT="0" distB="0" distL="114300" distR="114300" simplePos="0" relativeHeight="251713733" behindDoc="0" locked="0" layoutInCell="1" allowOverlap="1" wp14:anchorId="623B07C8" wp14:editId="79DD7C3E">
                <wp:simplePos x="0" y="0"/>
                <wp:positionH relativeFrom="margin">
                  <wp:posOffset>3439216</wp:posOffset>
                </wp:positionH>
                <wp:positionV relativeFrom="paragraph">
                  <wp:posOffset>1297940</wp:posOffset>
                </wp:positionV>
                <wp:extent cx="687070" cy="355600"/>
                <wp:effectExtent l="0" t="0" r="36830" b="25400"/>
                <wp:wrapNone/>
                <wp:docPr id="5649" name="AutoShape 3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07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E6FE4FE" w14:textId="77777777" w:rsidR="00F26725" w:rsidRPr="00446322" w:rsidRDefault="00F26725" w:rsidP="00F26725">
                            <w:pPr>
                              <w:spacing w:before="0"/>
                              <w:jc w:val="center"/>
                              <w:rPr>
                                <w:b/>
                                <w:color w:val="FFFFFF"/>
                                <w:sz w:val="26"/>
                                <w:szCs w:val="26"/>
                              </w:rPr>
                            </w:pPr>
                            <w:r w:rsidRPr="00446322">
                              <w:rPr>
                                <w:b/>
                                <w:color w:val="FFFFFF"/>
                                <w:sz w:val="26"/>
                                <w:szCs w:val="26"/>
                              </w:rPr>
                              <w:t>1</w:t>
                            </w:r>
                          </w:p>
                        </w:txbxContent>
                      </wps:txbx>
                      <wps:bodyPr rot="0" vert="horz" wrap="square" lIns="91440" tIns="45720" rIns="91440" bIns="45720" anchor="t" anchorCtr="0" upright="1">
                        <a:noAutofit/>
                      </wps:bodyPr>
                    </wps:wsp>
                  </a:graphicData>
                </a:graphic>
              </wp:anchor>
            </w:drawing>
          </mc:Choice>
          <mc:Fallback>
            <w:pict>
              <v:shape w14:anchorId="623B07C8" id="_x0000_s1103" type="#_x0000_t67" style="position:absolute;margin-left:270.8pt;margin-top:102.2pt;width:54.1pt;height:28pt;z-index:251713733;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" fillcolor="#ed7d31" stroked="f" strokecolor="#f2f2f2" strokeweight="3pt">
                <v:shadow on="t" color="#823b0b" opacity=".5" offset=",1pt"/>
                <v:textbox>
                  <w:txbxContent>
                    <w:p w14:paraId="6E6FE4FE" w14:textId="77777777" w:rsidR="00F26725" w:rsidRPr="00446322" w:rsidRDefault="00F26725" w:rsidP="00F26725">
                      <w:pPr>
                        <w:spacing w:before="0"/>
                        <w:jc w:val="center"/>
                        <w:rPr>
                          <w:b/>
                          <w:color w:val="FFFFFF"/>
                          <w:sz w:val="26"/>
                          <w:szCs w:val="26"/>
                        </w:rPr>
                      </w:pPr>
                      <w:r w:rsidRPr="00446322">
                        <w:rPr>
                          <w:b/>
                          <w:color w:val="FFFFFF"/>
                          <w:sz w:val="26"/>
                          <w:szCs w:val="26"/>
                        </w:rPr>
                        <w:t>1</w:t>
                      </w:r>
                    </w:p>
                  </w:txbxContent>
                </v:textbox>
                <w10:wrap anchorx="margin"/>
              </v:shape>
            </w:pict>
          </mc:Fallback>
        </mc:AlternateContent>
      </w:r>
      <w:r w:rsidRPr="00175770">
        <w:rPr>
          <w:noProof/>
        </w:rPr>
        <mc:AlternateContent>
          <mc:Choice Requires="wps">
            <w:drawing>
              <wp:anchor distT="0" distB="0" distL="114300" distR="114300" simplePos="0" relativeHeight="251711685" behindDoc="0" locked="0" layoutInCell="1" allowOverlap="1" wp14:anchorId="56B87BD8" wp14:editId="21194702">
                <wp:simplePos x="0" y="0"/>
                <wp:positionH relativeFrom="column">
                  <wp:posOffset>-7951</wp:posOffset>
                </wp:positionH>
                <wp:positionV relativeFrom="paragraph">
                  <wp:posOffset>1654838</wp:posOffset>
                </wp:positionV>
                <wp:extent cx="4134678" cy="389172"/>
                <wp:effectExtent l="0" t="0" r="18415" b="11430"/>
                <wp:wrapNone/>
                <wp:docPr id="49" name="Rectangle 3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4678" cy="389172"/>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44DE383" id="Rectangle 3956" o:spid="_x0000_s1026" style="position:absolute;margin-left:-.65pt;margin-top:130.3pt;width:325.55pt;height:30.65pt;z-index:2517116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" filled="f" strokecolor="#ed7d31" strokeweight="1.5pt"/>
            </w:pict>
          </mc:Fallback>
        </mc:AlternateContent>
      </w:r>
      <w:r w:rsidR="007E4D3B">
        <w:rPr>
          <w:noProof/>
        </w:rPr>
        <w:drawing>
          <wp:inline distT="0" distB="0" distL="0" distR="0" wp14:anchorId="43C928C6" wp14:editId="043306A0">
            <wp:extent cx="4126727" cy="3348108"/>
            <wp:effectExtent l="0" t="0" r="7620" b="5080"/>
            <wp:docPr id="41" name="Picture 4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text, application, email&#10;&#10;Description automatically generated"/>
                    <pic:cNvPicPr/>
                  </pic:nvPicPr>
                  <pic:blipFill>
                    <a:blip r:embed="rId45"/>
                    <a:stretch>
                      <a:fillRect/>
                    </a:stretch>
                  </pic:blipFill>
                  <pic:spPr>
                    <a:xfrm>
                      <a:off x="0" y="0"/>
                      <a:ext cx="4131524" cy="3352000"/>
                    </a:xfrm>
                    <a:prstGeom prst="rect">
                      <a:avLst/>
                    </a:prstGeom>
                  </pic:spPr>
                </pic:pic>
              </a:graphicData>
            </a:graphic>
          </wp:inline>
        </w:drawing>
      </w:r>
    </w:p>
    <w:p w14:paraId="0CAC2133" w14:textId="77777777" w:rsidR="00F26725" w:rsidRDefault="00F26725" w:rsidP="00F26725">
      <w:pPr>
        <w:keepNext/>
        <w:keepLines/>
        <w:spacing w:before="0" w:after="0"/>
      </w:pPr>
    </w:p>
    <w:p w14:paraId="62EBD86E" w14:textId="22A3CEAB" w:rsidR="00F26725" w:rsidRPr="00F26725" w:rsidRDefault="00F26725" w:rsidP="00F26725">
      <w:pPr>
        <w:shd w:val="clear" w:color="auto" w:fill="FFFFFF"/>
        <w:spacing w:before="100" w:beforeAutospacing="1" w:after="100" w:afterAutospacing="1"/>
        <w:rPr>
          <w:rFonts w:eastAsia="Times New Roman"/>
          <w:szCs w:val="24"/>
          <w:lang w:eastAsia="en-US"/>
        </w:rPr>
      </w:pPr>
      <w:r w:rsidRPr="00F26725">
        <w:rPr>
          <w:rFonts w:eastAsia="Times New Roman"/>
          <w:szCs w:val="24"/>
          <w:lang w:eastAsia="en-US"/>
        </w:rPr>
        <w:t xml:space="preserve">There will no longer be the option to select the </w:t>
      </w:r>
      <w:r w:rsidRPr="00F26725">
        <w:rPr>
          <w:rFonts w:eastAsia="Times New Roman"/>
          <w:b/>
          <w:bCs/>
          <w:szCs w:val="24"/>
          <w:lang w:eastAsia="en-US"/>
        </w:rPr>
        <w:t>2.25L/33.33 tonne sampling rate</w:t>
      </w:r>
      <w:r w:rsidRPr="00F26725">
        <w:rPr>
          <w:rFonts w:eastAsia="Times New Roman"/>
          <w:b/>
          <w:bCs/>
          <w:szCs w:val="24"/>
          <w:vertAlign w:val="superscript"/>
          <w:lang w:eastAsia="en-US"/>
        </w:rPr>
        <w:t>1</w:t>
      </w:r>
      <w:r w:rsidRPr="00F26725">
        <w:rPr>
          <w:rFonts w:eastAsia="Times New Roman"/>
          <w:szCs w:val="24"/>
          <w:lang w:eastAsia="en-US"/>
        </w:rPr>
        <w:t xml:space="preserve"> checkbox.</w:t>
      </w:r>
      <w:r>
        <w:rPr>
          <w:rFonts w:eastAsia="Times New Roman"/>
          <w:szCs w:val="24"/>
          <w:lang w:eastAsia="en-US"/>
        </w:rPr>
        <w:t xml:space="preserve"> </w:t>
      </w:r>
      <w:r w:rsidR="002B0153">
        <w:rPr>
          <w:rFonts w:eastAsia="Times New Roman"/>
          <w:szCs w:val="24"/>
          <w:lang w:eastAsia="en-US"/>
        </w:rPr>
        <w:t>C</w:t>
      </w:r>
      <w:r>
        <w:rPr>
          <w:rFonts w:eastAsia="Times New Roman"/>
          <w:szCs w:val="24"/>
          <w:lang w:eastAsia="en-US"/>
        </w:rPr>
        <w:t xml:space="preserve">lick </w:t>
      </w:r>
      <w:r w:rsidRPr="00F26725">
        <w:rPr>
          <w:rFonts w:eastAsia="Times New Roman"/>
          <w:b/>
          <w:bCs/>
          <w:szCs w:val="24"/>
          <w:lang w:eastAsia="en-US"/>
        </w:rPr>
        <w:t>Save</w:t>
      </w:r>
      <w:r w:rsidRPr="00F26725">
        <w:rPr>
          <w:rFonts w:eastAsia="Times New Roman"/>
          <w:b/>
          <w:bCs/>
          <w:szCs w:val="24"/>
          <w:vertAlign w:val="superscript"/>
          <w:lang w:eastAsia="en-US"/>
        </w:rPr>
        <w:t>2</w:t>
      </w:r>
      <w:r>
        <w:rPr>
          <w:rFonts w:eastAsia="Times New Roman"/>
          <w:szCs w:val="24"/>
          <w:lang w:eastAsia="en-US"/>
        </w:rPr>
        <w:t>.</w:t>
      </w:r>
    </w:p>
    <w:p w14:paraId="192BA08C" w14:textId="013C4BF5" w:rsidR="00F26725" w:rsidRDefault="000C16A5" w:rsidP="00F26725">
      <w:pPr>
        <w:keepNext/>
        <w:keepLines/>
        <w:spacing w:before="0" w:after="0"/>
        <w:rPr>
          <w:rFonts w:eastAsia="Times New Roman"/>
          <w:b/>
          <w:bCs/>
          <w:sz w:val="26"/>
        </w:rPr>
      </w:pPr>
      <w:r w:rsidRPr="00175770">
        <w:rPr>
          <w:noProof/>
        </w:rPr>
        <mc:AlternateContent>
          <mc:Choice Requires="wps">
            <w:drawing>
              <wp:anchor distT="0" distB="0" distL="114300" distR="114300" simplePos="0" relativeHeight="251723973" behindDoc="0" locked="0" layoutInCell="1" allowOverlap="1" wp14:anchorId="40E70C7C" wp14:editId="7239F3C0">
                <wp:simplePos x="0" y="0"/>
                <wp:positionH relativeFrom="margin">
                  <wp:posOffset>3126409</wp:posOffset>
                </wp:positionH>
                <wp:positionV relativeFrom="paragraph">
                  <wp:posOffset>2929614</wp:posOffset>
                </wp:positionV>
                <wp:extent cx="687070" cy="355600"/>
                <wp:effectExtent l="0" t="5715" r="31115" b="12065"/>
                <wp:wrapNone/>
                <wp:docPr id="2859" name="AutoShape 3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8707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FF3BEF9" w14:textId="77777777" w:rsidR="000C16A5" w:rsidRPr="00446322" w:rsidRDefault="000C16A5" w:rsidP="00F26725">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anchor>
            </w:drawing>
          </mc:Choice>
          <mc:Fallback>
            <w:pict>
              <v:shape w14:anchorId="40E70C7C" id="_x0000_s1104" type="#_x0000_t67" style="position:absolute;margin-left:246.15pt;margin-top:230.7pt;width:54.1pt;height:28pt;rotation:-90;z-index:251723973;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" fillcolor="#ed7d31" stroked="f" strokecolor="#f2f2f2" strokeweight="3pt">
                <v:shadow on="t" color="#823b0b" opacity=".5" offset=",1pt"/>
                <v:textbox>
                  <w:txbxContent>
                    <w:p w14:paraId="2FF3BEF9" w14:textId="77777777" w:rsidR="000C16A5" w:rsidRPr="00446322" w:rsidRDefault="000C16A5" w:rsidP="00F26725">
                      <w:pPr>
                        <w:spacing w:before="0"/>
                        <w:jc w:val="center"/>
                        <w:rPr>
                          <w:b/>
                          <w:color w:val="FFFFFF"/>
                          <w:sz w:val="26"/>
                          <w:szCs w:val="26"/>
                        </w:rPr>
                      </w:pPr>
                      <w:r>
                        <w:rPr>
                          <w:b/>
                          <w:color w:val="FFFFFF"/>
                          <w:sz w:val="26"/>
                          <w:szCs w:val="26"/>
                        </w:rPr>
                        <w:t>2</w:t>
                      </w:r>
                    </w:p>
                  </w:txbxContent>
                </v:textbox>
                <w10:wrap anchorx="margin"/>
              </v:shape>
            </w:pict>
          </mc:Fallback>
        </mc:AlternateContent>
      </w:r>
      <w:r w:rsidR="00F26725" w:rsidRPr="00175770">
        <w:rPr>
          <w:noProof/>
        </w:rPr>
        <mc:AlternateContent>
          <mc:Choice Requires="wps">
            <w:drawing>
              <wp:anchor distT="0" distB="0" distL="114300" distR="114300" simplePos="0" relativeHeight="251721925" behindDoc="0" locked="0" layoutInCell="1" allowOverlap="1" wp14:anchorId="0F4B6A6D" wp14:editId="09ABD989">
                <wp:simplePos x="0" y="0"/>
                <wp:positionH relativeFrom="margin">
                  <wp:posOffset>2838616</wp:posOffset>
                </wp:positionH>
                <wp:positionV relativeFrom="paragraph">
                  <wp:posOffset>2109304</wp:posOffset>
                </wp:positionV>
                <wp:extent cx="687070" cy="355600"/>
                <wp:effectExtent l="0" t="0" r="36830" b="25400"/>
                <wp:wrapNone/>
                <wp:docPr id="2854" name="AutoShape 3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07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F1D5304" w14:textId="77777777" w:rsidR="00F26725" w:rsidRPr="00446322" w:rsidRDefault="00F26725" w:rsidP="00F26725">
                            <w:pPr>
                              <w:spacing w:before="0"/>
                              <w:jc w:val="center"/>
                              <w:rPr>
                                <w:b/>
                                <w:color w:val="FFFFFF"/>
                                <w:sz w:val="26"/>
                                <w:szCs w:val="26"/>
                              </w:rPr>
                            </w:pPr>
                            <w:r w:rsidRPr="00446322">
                              <w:rPr>
                                <w:b/>
                                <w:color w:val="FFFFFF"/>
                                <w:sz w:val="26"/>
                                <w:szCs w:val="26"/>
                              </w:rPr>
                              <w:t>1</w:t>
                            </w:r>
                          </w:p>
                        </w:txbxContent>
                      </wps:txbx>
                      <wps:bodyPr rot="0" vert="horz" wrap="square" lIns="91440" tIns="45720" rIns="91440" bIns="45720" anchor="t" anchorCtr="0" upright="1">
                        <a:noAutofit/>
                      </wps:bodyPr>
                    </wps:wsp>
                  </a:graphicData>
                </a:graphic>
              </wp:anchor>
            </w:drawing>
          </mc:Choice>
          <mc:Fallback>
            <w:pict>
              <v:shape w14:anchorId="0F4B6A6D" id="_x0000_s1105" type="#_x0000_t67" style="position:absolute;margin-left:223.5pt;margin-top:166.1pt;width:54.1pt;height:28pt;z-index:251721925;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" fillcolor="#ed7d31" stroked="f" strokecolor="#f2f2f2" strokeweight="3pt">
                <v:shadow on="t" color="#823b0b" opacity=".5" offset=",1pt"/>
                <v:textbox>
                  <w:txbxContent>
                    <w:p w14:paraId="3F1D5304" w14:textId="77777777" w:rsidR="00F26725" w:rsidRPr="00446322" w:rsidRDefault="00F26725" w:rsidP="00F26725">
                      <w:pPr>
                        <w:spacing w:before="0"/>
                        <w:jc w:val="center"/>
                        <w:rPr>
                          <w:b/>
                          <w:color w:val="FFFFFF"/>
                          <w:sz w:val="26"/>
                          <w:szCs w:val="26"/>
                        </w:rPr>
                      </w:pPr>
                      <w:r w:rsidRPr="00446322">
                        <w:rPr>
                          <w:b/>
                          <w:color w:val="FFFFFF"/>
                          <w:sz w:val="26"/>
                          <w:szCs w:val="26"/>
                        </w:rPr>
                        <w:t>1</w:t>
                      </w:r>
                    </w:p>
                  </w:txbxContent>
                </v:textbox>
                <w10:wrap anchorx="margin"/>
              </v:shape>
            </w:pict>
          </mc:Fallback>
        </mc:AlternateContent>
      </w:r>
      <w:r w:rsidR="00F26725" w:rsidRPr="00175770">
        <w:rPr>
          <w:noProof/>
        </w:rPr>
        <mc:AlternateContent>
          <mc:Choice Requires="wps">
            <w:drawing>
              <wp:anchor distT="0" distB="0" distL="114300" distR="114300" simplePos="0" relativeHeight="251719877" behindDoc="0" locked="0" layoutInCell="1" allowOverlap="1" wp14:anchorId="7A281052" wp14:editId="2BD3D4BF">
                <wp:simplePos x="0" y="0"/>
                <wp:positionH relativeFrom="column">
                  <wp:posOffset>-8973</wp:posOffset>
                </wp:positionH>
                <wp:positionV relativeFrom="paragraph">
                  <wp:posOffset>2464435</wp:posOffset>
                </wp:positionV>
                <wp:extent cx="4134678" cy="389172"/>
                <wp:effectExtent l="0" t="0" r="18415" b="11430"/>
                <wp:wrapNone/>
                <wp:docPr id="2851" name="Rectangle 3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4678" cy="389172"/>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942D092" id="Rectangle 3956" o:spid="_x0000_s1026" style="position:absolute;margin-left:-.7pt;margin-top:194.05pt;width:325.55pt;height:30.65pt;z-index:2517198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" filled="f" strokecolor="#ed7d31" strokeweight="1.5pt"/>
            </w:pict>
          </mc:Fallback>
        </mc:AlternateContent>
      </w:r>
      <w:r w:rsidR="00F26725">
        <w:rPr>
          <w:noProof/>
        </w:rPr>
        <w:drawing>
          <wp:inline distT="0" distB="0" distL="0" distR="0" wp14:anchorId="2DBBA218" wp14:editId="6760A938">
            <wp:extent cx="4134485" cy="3342034"/>
            <wp:effectExtent l="0" t="0" r="0" b="0"/>
            <wp:docPr id="2850" name="Picture 285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0" name="Picture 2850" descr="Graphical user interface, text, application, email&#10;&#10;Description automatically generated"/>
                    <pic:cNvPicPr/>
                  </pic:nvPicPr>
                  <pic:blipFill>
                    <a:blip r:embed="rId46"/>
                    <a:stretch>
                      <a:fillRect/>
                    </a:stretch>
                  </pic:blipFill>
                  <pic:spPr>
                    <a:xfrm>
                      <a:off x="0" y="0"/>
                      <a:ext cx="4153672" cy="3357543"/>
                    </a:xfrm>
                    <a:prstGeom prst="rect">
                      <a:avLst/>
                    </a:prstGeom>
                  </pic:spPr>
                </pic:pic>
              </a:graphicData>
            </a:graphic>
          </wp:inline>
        </w:drawing>
      </w:r>
    </w:p>
    <w:p w14:paraId="4B91DF2D" w14:textId="26278EC2" w:rsidR="001B0D3D" w:rsidRPr="00481C18" w:rsidRDefault="001B0D3D" w:rsidP="001B0D3D">
      <w:pPr>
        <w:pStyle w:val="Heading3"/>
      </w:pPr>
      <w:bookmarkStart w:id="65" w:name="_Splitting_lines_on_1"/>
      <w:bookmarkStart w:id="66" w:name="_Toc112924020"/>
      <w:bookmarkEnd w:id="65"/>
      <w:r w:rsidRPr="00481C18">
        <w:t>Splitting lines on the inspection record</w:t>
      </w:r>
      <w:bookmarkEnd w:id="62"/>
      <w:bookmarkEnd w:id="63"/>
      <w:bookmarkEnd w:id="64"/>
      <w:bookmarkEnd w:id="66"/>
    </w:p>
    <w:p w14:paraId="362B9DF6" w14:textId="5DFDD303" w:rsidR="001B0D3D" w:rsidRPr="00481C18" w:rsidRDefault="001B0D3D" w:rsidP="00964A54">
      <w:pPr>
        <w:pStyle w:val="BodyText"/>
      </w:pPr>
      <w:r w:rsidRPr="00481C18">
        <w:t xml:space="preserve">For </w:t>
      </w:r>
      <w:r w:rsidR="002820D1" w:rsidRPr="002F707E">
        <w:rPr>
          <w:i/>
          <w:iCs/>
        </w:rPr>
        <w:t>Grain and Plant Product</w:t>
      </w:r>
      <w:r w:rsidR="002820D1">
        <w:t xml:space="preserve"> </w:t>
      </w:r>
      <w:r w:rsidRPr="00D6198E">
        <w:rPr>
          <w:i/>
        </w:rPr>
        <w:t>Inspection</w:t>
      </w:r>
      <w:r w:rsidRPr="00481C18">
        <w:t xml:space="preserve"> records, you can split lines of the record where key information regarding the inspected consignment is not provided on the RFP in EXDOC, or does not extract from the RFP into PEMS</w:t>
      </w:r>
      <w:r>
        <w:t>,</w:t>
      </w:r>
      <w:r w:rsidRPr="00481C18">
        <w:t xml:space="preserve"> but is important for </w:t>
      </w:r>
      <w:r>
        <w:t xml:space="preserve">the </w:t>
      </w:r>
      <w:r w:rsidRPr="00481C18">
        <w:t xml:space="preserve">traceability of goods. There are different </w:t>
      </w:r>
      <w:r w:rsidRPr="00481C18">
        <w:lastRenderedPageBreak/>
        <w:t xml:space="preserve">requirements for splitting lines on a </w:t>
      </w:r>
      <w:r w:rsidR="002820D1">
        <w:t xml:space="preserve">Grain and Plant Product </w:t>
      </w:r>
      <w:r w:rsidRPr="00481C18">
        <w:t>inspection record depending on the nature of the consignment.</w:t>
      </w:r>
    </w:p>
    <w:p w14:paraId="4257AD53" w14:textId="77777777" w:rsidR="001B0D3D" w:rsidRPr="000971D8" w:rsidRDefault="001B0D3D" w:rsidP="000971D8">
      <w:pPr>
        <w:pStyle w:val="BodyText"/>
        <w:rPr>
          <w:b/>
          <w:bCs/>
        </w:rPr>
      </w:pPr>
      <w:r w:rsidRPr="000971D8">
        <w:rPr>
          <w:b/>
          <w:bCs/>
        </w:rPr>
        <w:t>Bulk into container</w:t>
      </w:r>
    </w:p>
    <w:p w14:paraId="38A12384" w14:textId="6D950F93" w:rsidR="001B0D3D" w:rsidRPr="00481C18" w:rsidRDefault="001B0D3D" w:rsidP="00D074B5">
      <w:pPr>
        <w:pStyle w:val="BodyText"/>
      </w:pPr>
      <w:r w:rsidRPr="00481C18">
        <w:t xml:space="preserve">RFP lines </w:t>
      </w:r>
      <w:r>
        <w:t xml:space="preserve">for </w:t>
      </w:r>
      <w:r w:rsidRPr="00481C18">
        <w:t xml:space="preserve">bulk into container should only be split on the </w:t>
      </w:r>
      <w:r w:rsidR="002820D1">
        <w:t xml:space="preserve">Grain and Plant Product </w:t>
      </w:r>
      <w:r w:rsidRPr="00481C18">
        <w:t>inspection record where an additional container needs to be added to the inspection record.</w:t>
      </w:r>
    </w:p>
    <w:p w14:paraId="18DC5B0B" w14:textId="77777777" w:rsidR="001B0D3D" w:rsidRPr="000971D8" w:rsidRDefault="001B0D3D" w:rsidP="000971D8">
      <w:pPr>
        <w:pStyle w:val="BodyText"/>
        <w:rPr>
          <w:b/>
          <w:bCs/>
        </w:rPr>
      </w:pPr>
      <w:r w:rsidRPr="000971D8">
        <w:rPr>
          <w:b/>
          <w:bCs/>
        </w:rPr>
        <w:t>Packaged products into container</w:t>
      </w:r>
    </w:p>
    <w:p w14:paraId="589D7189" w14:textId="0A83736A" w:rsidR="001B0D3D" w:rsidRPr="00481C18" w:rsidRDefault="001B0D3D" w:rsidP="00D074B5">
      <w:pPr>
        <w:pStyle w:val="BodyText"/>
        <w:rPr>
          <w:b/>
        </w:rPr>
      </w:pPr>
      <w:r w:rsidRPr="00481C18">
        <w:t xml:space="preserve">RFP </w:t>
      </w:r>
      <w:r w:rsidRPr="00964A54">
        <w:t>lines</w:t>
      </w:r>
      <w:r w:rsidRPr="00481C18">
        <w:t xml:space="preserve"> </w:t>
      </w:r>
      <w:r>
        <w:t xml:space="preserve">for </w:t>
      </w:r>
      <w:r w:rsidRPr="00481C18">
        <w:t xml:space="preserve">packaged products should be split on the </w:t>
      </w:r>
      <w:r w:rsidR="002820D1">
        <w:t xml:space="preserve">Grain and Plant Product </w:t>
      </w:r>
      <w:r w:rsidRPr="00481C18">
        <w:t>inspection records to identify, where applicable:</w:t>
      </w:r>
    </w:p>
    <w:p w14:paraId="2B198BFB" w14:textId="77777777" w:rsidR="001B0D3D" w:rsidRPr="00481C18" w:rsidRDefault="001B0D3D" w:rsidP="000971D8">
      <w:pPr>
        <w:pStyle w:val="ListBullet"/>
        <w:spacing w:after="120"/>
      </w:pPr>
      <w:r w:rsidRPr="00481C18">
        <w:t>each container that is being loaded (including any additional containers that must be added to the inspection record)</w:t>
      </w:r>
    </w:p>
    <w:p w14:paraId="0E1BF5A7" w14:textId="77777777" w:rsidR="001B0D3D" w:rsidRPr="00481C18" w:rsidRDefault="001B0D3D" w:rsidP="000971D8">
      <w:pPr>
        <w:pStyle w:val="ListBullet"/>
        <w:spacing w:after="120"/>
      </w:pPr>
      <w:r w:rsidRPr="00481C18">
        <w:t>each individual commodity source, such as by the silo, bin, stack, or lot number associated with the packages.</w:t>
      </w:r>
    </w:p>
    <w:p w14:paraId="61ABB67F" w14:textId="77777777" w:rsidR="001B0D3D" w:rsidRDefault="001B0D3D" w:rsidP="00D074B5">
      <w:pPr>
        <w:pStyle w:val="BodyText"/>
      </w:pPr>
      <w:r w:rsidRPr="00481C18">
        <w:t xml:space="preserve">To split lines on </w:t>
      </w:r>
      <w:r w:rsidRPr="00964A54">
        <w:t>the</w:t>
      </w:r>
      <w:r w:rsidRPr="00481C18">
        <w:t xml:space="preserve"> inspection record, click </w:t>
      </w:r>
      <w:r w:rsidRPr="00481C18">
        <w:rPr>
          <w:b/>
        </w:rPr>
        <w:t>Split line</w:t>
      </w:r>
      <w:r w:rsidRPr="00481C18">
        <w:rPr>
          <w:b/>
          <w:vertAlign w:val="superscript"/>
        </w:rPr>
        <w:t>1</w:t>
      </w:r>
      <w:r w:rsidRPr="00481C18">
        <w:rPr>
          <w:b/>
        </w:rPr>
        <w:t xml:space="preserve"> </w:t>
      </w:r>
      <w:r w:rsidRPr="00481C18">
        <w:t>beside the appropriate commodity line. Any line presented for inspection can be split any number of times.</w:t>
      </w:r>
    </w:p>
    <w:p w14:paraId="13851422" w14:textId="77777777" w:rsidR="001B0D3D" w:rsidRPr="00481C18" w:rsidRDefault="001B0D3D" w:rsidP="001B0D3D">
      <w:pPr>
        <w:pStyle w:val="BodyText"/>
        <w:jc w:val="both"/>
      </w:pPr>
      <w:r>
        <w:rPr>
          <w:noProof/>
          <w:lang w:eastAsia="en-AU"/>
        </w:rPr>
        <mc:AlternateContent>
          <mc:Choice Requires="wps">
            <w:drawing>
              <wp:anchor distT="0" distB="0" distL="114300" distR="114300" simplePos="0" relativeHeight="251658360" behindDoc="0" locked="0" layoutInCell="1" allowOverlap="1" wp14:anchorId="68C15F1C" wp14:editId="4CFBF5DA">
                <wp:simplePos x="0" y="0"/>
                <wp:positionH relativeFrom="column">
                  <wp:posOffset>5089206</wp:posOffset>
                </wp:positionH>
                <wp:positionV relativeFrom="paragraph">
                  <wp:posOffset>694626</wp:posOffset>
                </wp:positionV>
                <wp:extent cx="727075" cy="355600"/>
                <wp:effectExtent l="0" t="4762" r="30162" b="11113"/>
                <wp:wrapNone/>
                <wp:docPr id="4667" name="AutoShape 3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2707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B2050D4" w14:textId="77777777" w:rsidR="00A37B7D" w:rsidRPr="00F731DD" w:rsidRDefault="00A37B7D" w:rsidP="001B0D3D">
                            <w:pPr>
                              <w:spacing w:before="0"/>
                              <w:jc w:val="center"/>
                              <w:rPr>
                                <w:b/>
                                <w:color w:val="FFFFFF"/>
                                <w:sz w:val="26"/>
                                <w:szCs w:val="26"/>
                              </w:rPr>
                            </w:pPr>
                            <w:r w:rsidRPr="00F731DD">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8C15F1C" id="AutoShape 3940" o:spid="_x0000_s1106" type="#_x0000_t67" style="position:absolute;left:0;text-align:left;margin-left:400.7pt;margin-top:54.7pt;width:57.25pt;height:28pt;rotation:90;z-index:251658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" fillcolor="#ed7d31" stroked="f" strokecolor="#f2f2f2" strokeweight="3pt">
                <v:shadow on="t" color="#823b0b" opacity=".5" offset=",1pt"/>
                <v:textbox>
                  <w:txbxContent>
                    <w:p w14:paraId="3B2050D4" w14:textId="77777777" w:rsidR="00A37B7D" w:rsidRPr="00F731DD" w:rsidRDefault="00A37B7D" w:rsidP="001B0D3D">
                      <w:pPr>
                        <w:spacing w:before="0"/>
                        <w:jc w:val="center"/>
                        <w:rPr>
                          <w:b/>
                          <w:color w:val="FFFFFF"/>
                          <w:sz w:val="26"/>
                          <w:szCs w:val="26"/>
                        </w:rPr>
                      </w:pPr>
                      <w:r w:rsidRPr="00F731DD">
                        <w:rPr>
                          <w:b/>
                          <w:color w:val="FFFFFF"/>
                          <w:sz w:val="26"/>
                          <w:szCs w:val="26"/>
                        </w:rPr>
                        <w:t>1</w:t>
                      </w:r>
                    </w:p>
                  </w:txbxContent>
                </v:textbox>
              </v:shape>
            </w:pict>
          </mc:Fallback>
        </mc:AlternateContent>
      </w:r>
      <w:r>
        <w:rPr>
          <w:noProof/>
          <w:lang w:eastAsia="en-AU"/>
        </w:rPr>
        <w:drawing>
          <wp:inline distT="0" distB="0" distL="0" distR="0" wp14:anchorId="608F2320" wp14:editId="79139C82">
            <wp:extent cx="5731510" cy="1133475"/>
            <wp:effectExtent l="0" t="0" r="2540" b="9525"/>
            <wp:docPr id="4666" name="Picture 4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5651" cy="1134294"/>
                    </a:xfrm>
                    <a:prstGeom prst="rect">
                      <a:avLst/>
                    </a:prstGeom>
                  </pic:spPr>
                </pic:pic>
              </a:graphicData>
            </a:graphic>
          </wp:inline>
        </w:drawing>
      </w:r>
    </w:p>
    <w:p w14:paraId="736228B3" w14:textId="77777777" w:rsidR="001B0D3D" w:rsidRPr="00481C18" w:rsidRDefault="001B0D3D" w:rsidP="001B0D3D">
      <w:pPr>
        <w:pStyle w:val="BodyText"/>
        <w:jc w:val="both"/>
      </w:pPr>
    </w:p>
    <w:p w14:paraId="17C05EC1" w14:textId="4ED469F1" w:rsidR="001B0D3D" w:rsidRPr="00481C18" w:rsidRDefault="001B0D3D" w:rsidP="00964A54">
      <w:pPr>
        <w:pStyle w:val="BodyText"/>
      </w:pPr>
      <w:r w:rsidRPr="00481C18">
        <w:t xml:space="preserve">The inspection </w:t>
      </w:r>
      <w:r w:rsidRPr="00D6198E">
        <w:rPr>
          <w:i/>
        </w:rPr>
        <w:t>Results</w:t>
      </w:r>
      <w:r w:rsidRPr="00481C18">
        <w:t xml:space="preserve"> window for the </w:t>
      </w:r>
      <w:r>
        <w:t xml:space="preserve">new </w:t>
      </w:r>
      <w:r w:rsidRPr="00481C18">
        <w:t>line</w:t>
      </w:r>
      <w:r>
        <w:t xml:space="preserve"> </w:t>
      </w:r>
      <w:r w:rsidRPr="00481C18">
        <w:t>will display</w:t>
      </w:r>
      <w:r w:rsidRPr="00481C18">
        <w:rPr>
          <w:noProof/>
        </w:rPr>
        <w:t xml:space="preserve"> </w:t>
      </w:r>
      <w:r>
        <w:t xml:space="preserve">(see second screenshot in the </w:t>
      </w:r>
      <w:r w:rsidRPr="00B9390E">
        <w:rPr>
          <w:b/>
        </w:rPr>
        <w:t xml:space="preserve">Recording inspection results for </w:t>
      </w:r>
      <w:r w:rsidR="002820D1" w:rsidRPr="00136861">
        <w:rPr>
          <w:b/>
          <w:bCs/>
        </w:rPr>
        <w:t>Grain and Plant Product</w:t>
      </w:r>
      <w:r w:rsidR="00136861">
        <w:rPr>
          <w:b/>
          <w:bCs/>
        </w:rPr>
        <w:t>s</w:t>
      </w:r>
      <w:r w:rsidR="002820D1">
        <w:t xml:space="preserve"> </w:t>
      </w:r>
      <w:r>
        <w:t>section below and continue to record the results for each line).</w:t>
      </w:r>
    </w:p>
    <w:p w14:paraId="49FFD22D" w14:textId="77777777" w:rsidR="001B0D3D" w:rsidRPr="00481C18" w:rsidRDefault="001B0D3D" w:rsidP="001B0D3D">
      <w:pPr>
        <w:pStyle w:val="BodyText"/>
      </w:pPr>
    </w:p>
    <w:p w14:paraId="762EEDCC" w14:textId="77777777" w:rsidR="001B0D3D" w:rsidRPr="00481C18" w:rsidRDefault="001B0D3D" w:rsidP="001B0D3D">
      <w:pPr>
        <w:spacing w:before="120"/>
        <w:rPr>
          <w:rFonts w:eastAsia="Times New Roman"/>
          <w:b/>
          <w:bCs/>
          <w:iCs/>
          <w:color w:val="000000"/>
        </w:rPr>
      </w:pPr>
      <w:r w:rsidRPr="00481C18">
        <w:br w:type="page"/>
      </w:r>
    </w:p>
    <w:p w14:paraId="0165A911" w14:textId="45F10F34" w:rsidR="001B0D3D" w:rsidRPr="00481C18" w:rsidRDefault="001B0D3D" w:rsidP="001B0D3D">
      <w:pPr>
        <w:pStyle w:val="Heading3"/>
      </w:pPr>
      <w:bookmarkStart w:id="67" w:name="_Toc527022234"/>
      <w:bookmarkStart w:id="68" w:name="_Toc46834247"/>
      <w:bookmarkStart w:id="69" w:name="_Toc46932105"/>
      <w:bookmarkStart w:id="70" w:name="_Toc112924021"/>
      <w:r w:rsidRPr="00481C18">
        <w:lastRenderedPageBreak/>
        <w:t xml:space="preserve">Recording inspection results for </w:t>
      </w:r>
      <w:r w:rsidR="002820D1">
        <w:t>Grain and Plant Product</w:t>
      </w:r>
      <w:r w:rsidR="00B62642">
        <w:t>s</w:t>
      </w:r>
      <w:bookmarkEnd w:id="67"/>
      <w:bookmarkEnd w:id="68"/>
      <w:bookmarkEnd w:id="69"/>
      <w:bookmarkEnd w:id="70"/>
    </w:p>
    <w:p w14:paraId="3413B1B1" w14:textId="77777777" w:rsidR="001B0D3D" w:rsidRPr="00481C18" w:rsidRDefault="001B0D3D" w:rsidP="000971D8">
      <w:pPr>
        <w:pStyle w:val="BodyText"/>
      </w:pPr>
      <w:r w:rsidRPr="00481C18">
        <w:t xml:space="preserve">To enter or change inspection results, click </w:t>
      </w:r>
      <w:r w:rsidRPr="00481C18">
        <w:rPr>
          <w:b/>
        </w:rPr>
        <w:t>Open</w:t>
      </w:r>
      <w:r w:rsidRPr="00481C18">
        <w:rPr>
          <w:b/>
          <w:vertAlign w:val="superscript"/>
        </w:rPr>
        <w:t>1</w:t>
      </w:r>
      <w:r w:rsidRPr="00481C18">
        <w:t xml:space="preserve"> beside the appropriate line. </w:t>
      </w:r>
    </w:p>
    <w:p w14:paraId="729495D6" w14:textId="77777777" w:rsidR="001B0D3D" w:rsidRPr="00481C18" w:rsidRDefault="001B0D3D" w:rsidP="001B0D3D">
      <w:pPr>
        <w:pStyle w:val="BodyText"/>
      </w:pPr>
      <w:r>
        <w:rPr>
          <w:noProof/>
          <w:lang w:eastAsia="en-AU"/>
        </w:rPr>
        <w:drawing>
          <wp:anchor distT="0" distB="0" distL="114300" distR="114300" simplePos="0" relativeHeight="251658361" behindDoc="0" locked="0" layoutInCell="1" allowOverlap="1" wp14:anchorId="2AC8E130" wp14:editId="00683226">
            <wp:simplePos x="0" y="0"/>
            <wp:positionH relativeFrom="column">
              <wp:posOffset>685800</wp:posOffset>
            </wp:positionH>
            <wp:positionV relativeFrom="paragraph">
              <wp:posOffset>6985</wp:posOffset>
            </wp:positionV>
            <wp:extent cx="561975" cy="13335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561975" cy="133350"/>
                    </a:xfrm>
                    <a:prstGeom prst="rect">
                      <a:avLst/>
                    </a:prstGeom>
                  </pic:spPr>
                </pic:pic>
              </a:graphicData>
            </a:graphic>
          </wp:anchor>
        </w:drawing>
      </w:r>
      <w:r>
        <w:rPr>
          <w:noProof/>
          <w:lang w:eastAsia="en-AU"/>
        </w:rPr>
        <mc:AlternateContent>
          <mc:Choice Requires="wps">
            <w:drawing>
              <wp:anchor distT="0" distB="0" distL="114300" distR="114300" simplePos="0" relativeHeight="251658292" behindDoc="0" locked="0" layoutInCell="1" allowOverlap="1" wp14:anchorId="2BA9CD93" wp14:editId="3858864A">
                <wp:simplePos x="0" y="0"/>
                <wp:positionH relativeFrom="column">
                  <wp:posOffset>4940612</wp:posOffset>
                </wp:positionH>
                <wp:positionV relativeFrom="paragraph">
                  <wp:posOffset>1159189</wp:posOffset>
                </wp:positionV>
                <wp:extent cx="727075" cy="355600"/>
                <wp:effectExtent l="0" t="4762" r="30162" b="11113"/>
                <wp:wrapNone/>
                <wp:docPr id="6246" name="AutoShape 3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2707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F34F108" w14:textId="77777777" w:rsidR="00A37B7D" w:rsidRPr="00F731DD" w:rsidRDefault="00A37B7D" w:rsidP="001B0D3D">
                            <w:pPr>
                              <w:spacing w:before="0"/>
                              <w:jc w:val="center"/>
                              <w:rPr>
                                <w:b/>
                                <w:color w:val="FFFFFF"/>
                                <w:sz w:val="26"/>
                                <w:szCs w:val="26"/>
                              </w:rPr>
                            </w:pPr>
                            <w:r w:rsidRPr="00F731DD">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2BA9CD93" id="_x0000_s1107" type="#_x0000_t67" style="position:absolute;margin-left:389pt;margin-top:91.25pt;width:57.25pt;height:28pt;rotation:90;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" fillcolor="#ed7d31" stroked="f" strokecolor="#f2f2f2" strokeweight="3pt">
                <v:shadow on="t" color="#823b0b" opacity=".5" offset=",1pt"/>
                <v:textbox>
                  <w:txbxContent>
                    <w:p w14:paraId="0F34F108" w14:textId="77777777" w:rsidR="00A37B7D" w:rsidRPr="00F731DD" w:rsidRDefault="00A37B7D" w:rsidP="001B0D3D">
                      <w:pPr>
                        <w:spacing w:before="0"/>
                        <w:jc w:val="center"/>
                        <w:rPr>
                          <w:b/>
                          <w:color w:val="FFFFFF"/>
                          <w:sz w:val="26"/>
                          <w:szCs w:val="26"/>
                        </w:rPr>
                      </w:pPr>
                      <w:r w:rsidRPr="00F731DD">
                        <w:rPr>
                          <w:b/>
                          <w:color w:val="FFFFFF"/>
                          <w:sz w:val="26"/>
                          <w:szCs w:val="26"/>
                        </w:rPr>
                        <w:t>1</w:t>
                      </w:r>
                    </w:p>
                  </w:txbxContent>
                </v:textbox>
              </v:shape>
            </w:pict>
          </mc:Fallback>
        </mc:AlternateContent>
      </w:r>
      <w:r w:rsidRPr="00F906BB">
        <w:rPr>
          <w:noProof/>
          <w:lang w:eastAsia="en-AU"/>
        </w:rPr>
        <w:drawing>
          <wp:inline distT="0" distB="0" distL="0" distR="0" wp14:anchorId="3B8DD14D" wp14:editId="37249E59">
            <wp:extent cx="5732145" cy="1805940"/>
            <wp:effectExtent l="0" t="0" r="1905" b="3810"/>
            <wp:docPr id="19" name="Picture 6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2145" cy="1805940"/>
                    </a:xfrm>
                    <a:prstGeom prst="rect">
                      <a:avLst/>
                    </a:prstGeom>
                    <a:noFill/>
                    <a:ln>
                      <a:noFill/>
                    </a:ln>
                  </pic:spPr>
                </pic:pic>
              </a:graphicData>
            </a:graphic>
          </wp:inline>
        </w:drawing>
      </w:r>
    </w:p>
    <w:p w14:paraId="49452379" w14:textId="0210C514" w:rsidR="001B0D3D" w:rsidRPr="00481C18" w:rsidRDefault="001B0D3D" w:rsidP="000971D8">
      <w:pPr>
        <w:pStyle w:val="BodyText"/>
      </w:pPr>
      <w:r>
        <w:t xml:space="preserve">The inspection </w:t>
      </w:r>
      <w:r w:rsidRPr="00D6198E">
        <w:rPr>
          <w:i/>
        </w:rPr>
        <w:t>Results</w:t>
      </w:r>
      <w:r w:rsidRPr="00481C18">
        <w:t xml:space="preserve"> window for the line will display (next </w:t>
      </w:r>
      <w:r w:rsidR="00D074B5">
        <w:t>2</w:t>
      </w:r>
      <w:r w:rsidR="00D074B5" w:rsidRPr="00481C18">
        <w:t xml:space="preserve"> </w:t>
      </w:r>
      <w:r w:rsidRPr="00481C18">
        <w:t>screen shots).</w:t>
      </w:r>
    </w:p>
    <w:p w14:paraId="7C6EAA67" w14:textId="77777777" w:rsidR="001B0D3D" w:rsidRPr="00481C18" w:rsidRDefault="001B0D3D" w:rsidP="000971D8">
      <w:pPr>
        <w:pStyle w:val="BodyText"/>
      </w:pPr>
      <w:r w:rsidRPr="00481C18">
        <w:t>For each inspection result window:</w:t>
      </w:r>
    </w:p>
    <w:p w14:paraId="3C8C1C44" w14:textId="77777777" w:rsidR="001B0D3D" w:rsidRDefault="001B0D3D" w:rsidP="000971D8">
      <w:pPr>
        <w:pStyle w:val="ListBullet"/>
        <w:spacing w:after="120"/>
      </w:pPr>
      <w:r>
        <w:t>If applicable, e</w:t>
      </w:r>
      <w:r w:rsidRPr="00481C18">
        <w:t xml:space="preserve">nter the </w:t>
      </w:r>
      <w:r w:rsidRPr="00481C18">
        <w:rPr>
          <w:b/>
        </w:rPr>
        <w:t>Container number</w:t>
      </w:r>
      <w:r w:rsidRPr="00481C18">
        <w:rPr>
          <w:b/>
          <w:vertAlign w:val="superscript"/>
        </w:rPr>
        <w:t>1</w:t>
      </w:r>
      <w:r w:rsidRPr="00481C18">
        <w:t xml:space="preserve"> (must be four letters followed by six or seven digits, for example: ABCD1234567)</w:t>
      </w:r>
      <w:r>
        <w:t>.</w:t>
      </w:r>
    </w:p>
    <w:p w14:paraId="66253770" w14:textId="77777777" w:rsidR="001B0D3D" w:rsidRDefault="001B0D3D" w:rsidP="000971D8">
      <w:pPr>
        <w:pStyle w:val="ListBullet"/>
        <w:spacing w:before="60"/>
        <w:rPr>
          <w:sz w:val="20"/>
          <w:szCs w:val="20"/>
          <w:lang w:eastAsia="en-AU"/>
        </w:rPr>
      </w:pPr>
      <w:r>
        <w:t xml:space="preserve">Check the container number you have entered is correct by clicking on </w:t>
      </w:r>
      <w:r>
        <w:rPr>
          <w:b/>
          <w:bCs/>
        </w:rPr>
        <w:t>Check</w:t>
      </w:r>
      <w:r>
        <w:rPr>
          <w:b/>
          <w:bCs/>
          <w:vertAlign w:val="superscript"/>
        </w:rPr>
        <w:t>2</w:t>
      </w:r>
      <w:r>
        <w:t>.</w:t>
      </w:r>
    </w:p>
    <w:p w14:paraId="3CCCC29E" w14:textId="77777777" w:rsidR="001B0D3D" w:rsidRPr="00481C18" w:rsidRDefault="001B0D3D" w:rsidP="000971D8">
      <w:pPr>
        <w:pStyle w:val="ListBullet"/>
        <w:spacing w:after="120"/>
      </w:pPr>
      <w:r>
        <w:t>E</w:t>
      </w:r>
      <w:r w:rsidRPr="00481C18">
        <w:t xml:space="preserve">nter the </w:t>
      </w:r>
      <w:r w:rsidRPr="00481C18">
        <w:rPr>
          <w:b/>
        </w:rPr>
        <w:t>Source</w:t>
      </w:r>
      <w:r>
        <w:rPr>
          <w:b/>
          <w:vertAlign w:val="superscript"/>
        </w:rPr>
        <w:t>3</w:t>
      </w:r>
      <w:r w:rsidRPr="00481C18">
        <w:t xml:space="preserve"> of the commodity being inspected (for example, silo, bin, stack, or lot number) and brand or commercial names of products</w:t>
      </w:r>
      <w:r>
        <w:t>.</w:t>
      </w:r>
    </w:p>
    <w:p w14:paraId="1652F5B4" w14:textId="58654277" w:rsidR="001B0D3D" w:rsidRPr="00481C18" w:rsidRDefault="00D074B5" w:rsidP="000971D8">
      <w:pPr>
        <w:pStyle w:val="ListBullet"/>
        <w:spacing w:after="120"/>
      </w:pPr>
      <w:r>
        <w:t>E</w:t>
      </w:r>
      <w:r w:rsidR="001B0D3D" w:rsidRPr="00481C18">
        <w:t xml:space="preserve">nter the package </w:t>
      </w:r>
      <w:r w:rsidR="001B0D3D" w:rsidRPr="00481C18">
        <w:rPr>
          <w:b/>
        </w:rPr>
        <w:t>Number</w:t>
      </w:r>
      <w:r w:rsidR="001B0D3D">
        <w:rPr>
          <w:b/>
          <w:vertAlign w:val="superscript"/>
        </w:rPr>
        <w:t>4</w:t>
      </w:r>
      <w:r w:rsidR="001B0D3D">
        <w:t xml:space="preserve"> </w:t>
      </w:r>
      <w:r w:rsidR="001B0D3D" w:rsidRPr="00481C18">
        <w:t>presented if the information is not prepopulated (where split lines is used, you may need to amend the number of units specified in the parent RFP line)</w:t>
      </w:r>
      <w:r w:rsidR="001B0D3D">
        <w:t>.</w:t>
      </w:r>
    </w:p>
    <w:p w14:paraId="07A8A6C0" w14:textId="3FB3C3E6" w:rsidR="001B0D3D" w:rsidRPr="00481C18" w:rsidRDefault="00D074B5" w:rsidP="000971D8">
      <w:pPr>
        <w:pStyle w:val="ListBullet"/>
        <w:spacing w:after="120"/>
      </w:pPr>
      <w:r>
        <w:t>P</w:t>
      </w:r>
      <w:r w:rsidR="001B0D3D" w:rsidRPr="00481C18">
        <w:t xml:space="preserve">ackaging </w:t>
      </w:r>
      <w:r w:rsidR="001B0D3D" w:rsidRPr="00481C18">
        <w:rPr>
          <w:b/>
        </w:rPr>
        <w:t>Type</w:t>
      </w:r>
      <w:r w:rsidR="001B0D3D">
        <w:rPr>
          <w:b/>
          <w:vertAlign w:val="superscript"/>
        </w:rPr>
        <w:t>5</w:t>
      </w:r>
      <w:r w:rsidR="001B0D3D" w:rsidRPr="00481C18">
        <w:rPr>
          <w:b/>
        </w:rPr>
        <w:t xml:space="preserve"> </w:t>
      </w:r>
      <w:r w:rsidR="001B0D3D" w:rsidRPr="00481C18">
        <w:t>of the goods will be prepopulated from EXDOC (for example, container, bales, bags, bulk etc.)</w:t>
      </w:r>
      <w:r w:rsidR="001B0D3D">
        <w:t>.</w:t>
      </w:r>
    </w:p>
    <w:p w14:paraId="6C11DB9B" w14:textId="6E6F11EA" w:rsidR="001B0D3D" w:rsidRPr="00481C18" w:rsidRDefault="00D074B5" w:rsidP="000971D8">
      <w:pPr>
        <w:pStyle w:val="ListBullet"/>
        <w:spacing w:after="120"/>
      </w:pPr>
      <w:r>
        <w:t>E</w:t>
      </w:r>
      <w:r w:rsidR="001B0D3D" w:rsidRPr="00481C18">
        <w:t xml:space="preserve">nter the package </w:t>
      </w:r>
      <w:r w:rsidR="001B0D3D" w:rsidRPr="00481C18">
        <w:rPr>
          <w:b/>
        </w:rPr>
        <w:t>Weight</w:t>
      </w:r>
      <w:r w:rsidR="001B0D3D">
        <w:rPr>
          <w:b/>
          <w:vertAlign w:val="superscript"/>
        </w:rPr>
        <w:t>6</w:t>
      </w:r>
      <w:r w:rsidR="001B0D3D" w:rsidRPr="00481C18">
        <w:t xml:space="preserve"> of the unit(s) and select appropriate package </w:t>
      </w:r>
      <w:r w:rsidR="001B0D3D" w:rsidRPr="00481C18">
        <w:rPr>
          <w:b/>
        </w:rPr>
        <w:t>Unit</w:t>
      </w:r>
      <w:r w:rsidR="001B0D3D">
        <w:rPr>
          <w:b/>
          <w:vertAlign w:val="superscript"/>
        </w:rPr>
        <w:t>7</w:t>
      </w:r>
      <w:r w:rsidR="001B0D3D" w:rsidRPr="00481C18">
        <w:t xml:space="preserve"> of measurement, provided on RFP (the unit of measurement must be the same for all lines)</w:t>
      </w:r>
      <w:r w:rsidR="001B0D3D">
        <w:t>.</w:t>
      </w:r>
    </w:p>
    <w:p w14:paraId="0422AA92" w14:textId="360F2329" w:rsidR="001B0D3D" w:rsidRPr="00481C18" w:rsidRDefault="00D074B5" w:rsidP="000971D8">
      <w:pPr>
        <w:pStyle w:val="ListBullet"/>
        <w:spacing w:after="120"/>
      </w:pPr>
      <w:r>
        <w:t>E</w:t>
      </w:r>
      <w:r w:rsidR="001B0D3D" w:rsidRPr="00481C18">
        <w:t xml:space="preserve">nter the </w:t>
      </w:r>
      <w:r w:rsidR="001B0D3D" w:rsidRPr="00481C18">
        <w:rPr>
          <w:b/>
        </w:rPr>
        <w:t>Sampled</w:t>
      </w:r>
      <w:r w:rsidR="001B0D3D">
        <w:rPr>
          <w:b/>
          <w:vertAlign w:val="superscript"/>
        </w:rPr>
        <w:t>8</w:t>
      </w:r>
      <w:r w:rsidR="001B0D3D" w:rsidRPr="00481C18">
        <w:rPr>
          <w:b/>
        </w:rPr>
        <w:t xml:space="preserve"> </w:t>
      </w:r>
      <w:r w:rsidR="001B0D3D" w:rsidRPr="00481C18">
        <w:t>number or rate (only mandatory where the 2.25L/33.33 tonnes sampling rate has not been selected).</w:t>
      </w:r>
    </w:p>
    <w:p w14:paraId="40F64DD3" w14:textId="77777777" w:rsidR="001B0D3D" w:rsidRPr="00481C18" w:rsidRDefault="001B0D3D" w:rsidP="000971D8">
      <w:pPr>
        <w:pStyle w:val="BodyText"/>
        <w:numPr>
          <w:ilvl w:val="0"/>
          <w:numId w:val="6"/>
        </w:numPr>
        <w:ind w:left="284" w:hanging="284"/>
      </w:pPr>
      <w:r w:rsidRPr="00481C18">
        <w:t xml:space="preserve">PEMS will populate </w:t>
      </w:r>
      <w:r w:rsidRPr="00481C18">
        <w:rPr>
          <w:b/>
        </w:rPr>
        <w:t>sub-total Line weight</w:t>
      </w:r>
      <w:r>
        <w:rPr>
          <w:b/>
          <w:vertAlign w:val="superscript"/>
        </w:rPr>
        <w:t>9</w:t>
      </w:r>
      <w:r w:rsidRPr="00481C18">
        <w:t xml:space="preserve"> with the net weight provided on the RFP in EXDOC or, if the package weight is provided in EXDOC, PEMS will calculate the </w:t>
      </w:r>
      <w:r w:rsidRPr="00481C18">
        <w:rPr>
          <w:b/>
        </w:rPr>
        <w:t>sub-total Line weight</w:t>
      </w:r>
      <w:r>
        <w:rPr>
          <w:b/>
          <w:vertAlign w:val="superscript"/>
        </w:rPr>
        <w:t>9</w:t>
      </w:r>
      <w:r w:rsidRPr="00481C18">
        <w:t xml:space="preserve"> as the product of the package number and package weight.</w:t>
      </w:r>
    </w:p>
    <w:p w14:paraId="441466A0" w14:textId="782B817A" w:rsidR="001B0D3D" w:rsidRPr="00481C18" w:rsidRDefault="00D074B5" w:rsidP="000971D8">
      <w:pPr>
        <w:pStyle w:val="BodyText"/>
        <w:numPr>
          <w:ilvl w:val="0"/>
          <w:numId w:val="6"/>
        </w:numPr>
        <w:ind w:left="284" w:hanging="284"/>
      </w:pPr>
      <w:r>
        <w:rPr>
          <w:rFonts w:ascii="Arial" w:hAnsi="Arial"/>
          <w:b/>
          <w:bCs/>
          <w:noProof/>
          <w:sz w:val="28"/>
          <w:szCs w:val="26"/>
        </w:rPr>
        <w:drawing>
          <wp:anchor distT="0" distB="0" distL="114300" distR="114300" simplePos="0" relativeHeight="251678917" behindDoc="0" locked="0" layoutInCell="1" allowOverlap="1" wp14:anchorId="427CFB3B" wp14:editId="38132DEA">
            <wp:simplePos x="0" y="0"/>
            <wp:positionH relativeFrom="leftMargin">
              <wp:align>right</wp:align>
            </wp:positionH>
            <wp:positionV relativeFrom="paragraph">
              <wp:posOffset>866523</wp:posOffset>
            </wp:positionV>
            <wp:extent cx="379562" cy="379562"/>
            <wp:effectExtent l="0" t="0" r="0" b="1905"/>
            <wp:wrapNone/>
            <wp:docPr id="5654" name="Graphic 5654"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79562" cy="379562"/>
                    </a:xfrm>
                    <a:prstGeom prst="rect">
                      <a:avLst/>
                    </a:prstGeom>
                  </pic:spPr>
                </pic:pic>
              </a:graphicData>
            </a:graphic>
            <wp14:sizeRelH relativeFrom="margin">
              <wp14:pctWidth>0</wp14:pctWidth>
            </wp14:sizeRelH>
            <wp14:sizeRelV relativeFrom="margin">
              <wp14:pctHeight>0</wp14:pctHeight>
            </wp14:sizeRelV>
          </wp:anchor>
        </w:drawing>
      </w:r>
      <w:r w:rsidR="001B0D3D">
        <w:rPr>
          <w:noProof/>
          <w:lang w:eastAsia="en-AU"/>
        </w:rPr>
        <mc:AlternateContent>
          <mc:Choice Requires="wps">
            <w:drawing>
              <wp:anchor distT="45720" distB="45720" distL="114300" distR="114300" simplePos="0" relativeHeight="251658364" behindDoc="0" locked="0" layoutInCell="1" allowOverlap="1" wp14:anchorId="73E1E9F1" wp14:editId="12DB9FEA">
                <wp:simplePos x="0" y="0"/>
                <wp:positionH relativeFrom="margin">
                  <wp:posOffset>0</wp:posOffset>
                </wp:positionH>
                <wp:positionV relativeFrom="paragraph">
                  <wp:posOffset>633288</wp:posOffset>
                </wp:positionV>
                <wp:extent cx="5706110" cy="963295"/>
                <wp:effectExtent l="0" t="0" r="27940" b="27305"/>
                <wp:wrapTopAndBottom/>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963295"/>
                        </a:xfrm>
                        <a:prstGeom prst="rect">
                          <a:avLst/>
                        </a:prstGeom>
                        <a:solidFill>
                          <a:srgbClr val="FFFFFF"/>
                        </a:solidFill>
                        <a:ln w="19050">
                          <a:solidFill>
                            <a:srgbClr val="000000"/>
                          </a:solidFill>
                          <a:miter lim="800000"/>
                          <a:headEnd/>
                          <a:tailEnd/>
                        </a:ln>
                      </wps:spPr>
                      <wps:txbx>
                        <w:txbxContent>
                          <w:p w14:paraId="53601891" w14:textId="6EDEC246" w:rsidR="00A37B7D" w:rsidRPr="00247215" w:rsidRDefault="00A37B7D" w:rsidP="000971D8">
                            <w:pPr>
                              <w:spacing w:before="0"/>
                              <w:rPr>
                                <w:b/>
                              </w:rPr>
                            </w:pPr>
                            <w:r>
                              <w:rPr>
                                <w:b/>
                                <w:bCs/>
                              </w:rPr>
                              <w:t>Check</w:t>
                            </w:r>
                            <w:r>
                              <w:rPr>
                                <w:b/>
                                <w:bCs/>
                                <w:vertAlign w:val="superscript"/>
                              </w:rPr>
                              <w:t>2</w:t>
                            </w:r>
                            <w:r>
                              <w:rPr>
                                <w:b/>
                                <w:bCs/>
                              </w:rPr>
                              <w:t xml:space="preserve"> </w:t>
                            </w:r>
                            <w:r>
                              <w:t xml:space="preserve">performs a </w:t>
                            </w:r>
                            <w:r w:rsidR="00D074B5">
                              <w:t>2</w:t>
                            </w:r>
                            <w:r>
                              <w:t xml:space="preserve">-step validation process via a check digit algorithm and by checking if the container number recorded is available in the </w:t>
                            </w:r>
                            <w:r w:rsidRPr="00AB40FA">
                              <w:rPr>
                                <w:i/>
                              </w:rPr>
                              <w:t>BIC Global Container Database</w:t>
                            </w:r>
                            <w:r>
                              <w:t>. This database captures approximately 70% of all containers globally. If the container you have inspected is not captured in the database a warning message is generated, encouraging you to double check the details on the container. You will still be able to submit the inspection.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E1E9F1" id="_x0000_s1108" type="#_x0000_t202" style="position:absolute;left:0;text-align:left;margin-left:0;margin-top:49.85pt;width:449.3pt;height:75.85pt;z-index:2516583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" strokeweight="1.5pt">
                <v:textbox>
                  <w:txbxContent>
                    <w:p w14:paraId="53601891" w14:textId="6EDEC246" w:rsidR="00A37B7D" w:rsidRPr="00247215" w:rsidRDefault="00A37B7D" w:rsidP="000971D8">
                      <w:pPr>
                        <w:spacing w:before="0"/>
                        <w:rPr>
                          <w:b/>
                        </w:rPr>
                      </w:pPr>
                      <w:r>
                        <w:rPr>
                          <w:b/>
                          <w:bCs/>
                        </w:rPr>
                        <w:t>Check</w:t>
                      </w:r>
                      <w:r>
                        <w:rPr>
                          <w:b/>
                          <w:bCs/>
                          <w:vertAlign w:val="superscript"/>
                        </w:rPr>
                        <w:t>2</w:t>
                      </w:r>
                      <w:r>
                        <w:rPr>
                          <w:b/>
                          <w:bCs/>
                        </w:rPr>
                        <w:t xml:space="preserve"> </w:t>
                      </w:r>
                      <w:r>
                        <w:t xml:space="preserve">performs a </w:t>
                      </w:r>
                      <w:r w:rsidR="00D074B5">
                        <w:t>2</w:t>
                      </w:r>
                      <w:r>
                        <w:t xml:space="preserve">-step validation process via a check digit algorithm and by checking if the container number recorded is available in the </w:t>
                      </w:r>
                      <w:r w:rsidRPr="00AB40FA">
                        <w:rPr>
                          <w:i/>
                        </w:rPr>
                        <w:t>BIC Global Container Database</w:t>
                      </w:r>
                      <w:r>
                        <w:t>. This database captures approximately 70% of all containers globally. If the container you have inspected is not captured in the database a warning message is generated, encouraging you to double check the details on the container. You will still be able to submit the inspection.</w:t>
                      </w:r>
                    </w:p>
                  </w:txbxContent>
                </v:textbox>
                <w10:wrap type="topAndBottom" anchorx="margin"/>
              </v:shape>
            </w:pict>
          </mc:Fallback>
        </mc:AlternateContent>
      </w:r>
      <w:r w:rsidR="001B0D3D" w:rsidRPr="00481C18">
        <w:t xml:space="preserve">If applicable, amend the </w:t>
      </w:r>
      <w:r w:rsidR="001B0D3D" w:rsidRPr="00481C18">
        <w:rPr>
          <w:b/>
        </w:rPr>
        <w:t>Net Metric Weight</w:t>
      </w:r>
      <w:r w:rsidR="001B0D3D">
        <w:rPr>
          <w:b/>
          <w:vertAlign w:val="superscript"/>
        </w:rPr>
        <w:t>10</w:t>
      </w:r>
      <w:r w:rsidR="001B0D3D" w:rsidRPr="00481C18">
        <w:t xml:space="preserve"> (weight is extracted from EXDOC in the parent RFP line only, and will be visible if the user chooses the packaged/container option under outcome details section)</w:t>
      </w:r>
      <w:r w:rsidR="001B0D3D">
        <w:t>.</w:t>
      </w:r>
      <w:r w:rsidR="001B0D3D" w:rsidRPr="00481C18">
        <w:t xml:space="preserve">    </w:t>
      </w:r>
    </w:p>
    <w:p w14:paraId="5DB1F332" w14:textId="73680242" w:rsidR="001B0D3D" w:rsidRDefault="001B0D3D" w:rsidP="001B0D3D">
      <w:pPr>
        <w:pStyle w:val="BodyText"/>
        <w:rPr>
          <w:noProof/>
          <w:lang w:eastAsia="en-AU"/>
        </w:rPr>
      </w:pPr>
    </w:p>
    <w:p w14:paraId="0ECBB4A9" w14:textId="77777777" w:rsidR="001B0D3D" w:rsidRDefault="001B0D3D" w:rsidP="001B0D3D">
      <w:pPr>
        <w:pStyle w:val="BodyText"/>
        <w:rPr>
          <w:noProof/>
          <w:lang w:eastAsia="en-AU"/>
        </w:rPr>
      </w:pPr>
    </w:p>
    <w:p w14:paraId="37DE75A9" w14:textId="77777777" w:rsidR="001B0D3D" w:rsidRDefault="001B0D3D" w:rsidP="001B0D3D">
      <w:pPr>
        <w:pStyle w:val="BodyText"/>
        <w:rPr>
          <w:noProof/>
          <w:lang w:eastAsia="en-AU"/>
        </w:rPr>
      </w:pPr>
    </w:p>
    <w:p w14:paraId="6C54AC0F" w14:textId="77777777" w:rsidR="001B0D3D" w:rsidRDefault="001B0D3D" w:rsidP="001B0D3D">
      <w:pPr>
        <w:pStyle w:val="BodyText"/>
        <w:rPr>
          <w:noProof/>
          <w:lang w:eastAsia="en-AU"/>
        </w:rPr>
      </w:pPr>
    </w:p>
    <w:p w14:paraId="0759A939" w14:textId="77777777" w:rsidR="001B0D3D" w:rsidRDefault="001B0D3D" w:rsidP="001B0D3D">
      <w:pPr>
        <w:pStyle w:val="BodyText"/>
        <w:rPr>
          <w:noProof/>
          <w:lang w:eastAsia="en-AU"/>
        </w:rPr>
      </w:pPr>
    </w:p>
    <w:p w14:paraId="15BDA73B" w14:textId="6BEF2E32" w:rsidR="001B0D3D" w:rsidRDefault="00D074B5" w:rsidP="001B0D3D">
      <w:pPr>
        <w:pStyle w:val="BodyText"/>
      </w:pPr>
      <w:r>
        <w:rPr>
          <w:rFonts w:ascii="Arial" w:hAnsi="Arial"/>
          <w:b/>
          <w:bCs/>
          <w:noProof/>
          <w:sz w:val="28"/>
          <w:szCs w:val="26"/>
        </w:rPr>
        <w:lastRenderedPageBreak/>
        <w:drawing>
          <wp:anchor distT="0" distB="0" distL="114300" distR="114300" simplePos="0" relativeHeight="251683013" behindDoc="0" locked="0" layoutInCell="1" allowOverlap="1" wp14:anchorId="29CD6FCE" wp14:editId="240E8809">
            <wp:simplePos x="0" y="0"/>
            <wp:positionH relativeFrom="leftMargin">
              <wp:posOffset>463227</wp:posOffset>
            </wp:positionH>
            <wp:positionV relativeFrom="paragraph">
              <wp:posOffset>7416273</wp:posOffset>
            </wp:positionV>
            <wp:extent cx="379562" cy="379562"/>
            <wp:effectExtent l="0" t="0" r="0" b="1905"/>
            <wp:wrapNone/>
            <wp:docPr id="5656" name="Graphic 5656"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79562" cy="379562"/>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45720" distB="45720" distL="114300" distR="114300" simplePos="0" relativeHeight="251658275" behindDoc="0" locked="0" layoutInCell="1" allowOverlap="1" wp14:anchorId="064EE0EA" wp14:editId="3522882F">
                <wp:simplePos x="0" y="0"/>
                <wp:positionH relativeFrom="margin">
                  <wp:posOffset>-69215</wp:posOffset>
                </wp:positionH>
                <wp:positionV relativeFrom="paragraph">
                  <wp:posOffset>7290435</wp:posOffset>
                </wp:positionV>
                <wp:extent cx="5696585" cy="638175"/>
                <wp:effectExtent l="0" t="0" r="18415" b="28575"/>
                <wp:wrapTopAndBottom/>
                <wp:docPr id="57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6585" cy="638175"/>
                        </a:xfrm>
                        <a:prstGeom prst="rect">
                          <a:avLst/>
                        </a:prstGeom>
                        <a:solidFill>
                          <a:srgbClr val="FFFFFF"/>
                        </a:solidFill>
                        <a:ln w="19050">
                          <a:solidFill>
                            <a:srgbClr val="000000"/>
                          </a:solidFill>
                          <a:miter lim="800000"/>
                          <a:headEnd/>
                          <a:tailEnd/>
                        </a:ln>
                      </wps:spPr>
                      <wps:txbx>
                        <w:txbxContent>
                          <w:p w14:paraId="0D08A4A1" w14:textId="2F0B5739" w:rsidR="00A37B7D" w:rsidRPr="00247215" w:rsidRDefault="00A37B7D" w:rsidP="000971D8">
                            <w:pPr>
                              <w:spacing w:before="0"/>
                              <w:rPr>
                                <w:b/>
                              </w:rPr>
                            </w:pPr>
                            <w:r w:rsidRPr="00481C18">
                              <w:t>Subtotal line weight unit must be the same as that of the package weight unit. Package weight unit can be amended and PEMS will default the subtotal line weight unit to the package weight unit.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4EE0EA" id="_x0000_s1109" type="#_x0000_t202" style="position:absolute;margin-left:-5.45pt;margin-top:574.05pt;width:448.55pt;height:50.25pt;z-index:25165827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" strokeweight="1.5pt">
                <v:textbox>
                  <w:txbxContent>
                    <w:p w14:paraId="0D08A4A1" w14:textId="2F0B5739" w:rsidR="00A37B7D" w:rsidRPr="00247215" w:rsidRDefault="00A37B7D" w:rsidP="000971D8">
                      <w:pPr>
                        <w:spacing w:before="0"/>
                        <w:rPr>
                          <w:b/>
                        </w:rPr>
                      </w:pPr>
                      <w:r w:rsidRPr="00481C18">
                        <w:t>Subtotal line weight unit must be the same as that of the package weight unit. Package weight unit can be amended and PEMS will default the subtotal line weight unit to the package weight unit.</w:t>
                      </w:r>
                    </w:p>
                  </w:txbxContent>
                </v:textbox>
                <w10:wrap type="topAndBottom" anchorx="margin"/>
              </v:shape>
            </w:pict>
          </mc:Fallback>
        </mc:AlternateContent>
      </w:r>
      <w:r>
        <w:rPr>
          <w:rFonts w:ascii="Arial" w:hAnsi="Arial"/>
          <w:b/>
          <w:bCs/>
          <w:noProof/>
          <w:sz w:val="28"/>
          <w:szCs w:val="26"/>
        </w:rPr>
        <w:drawing>
          <wp:anchor distT="0" distB="0" distL="114300" distR="114300" simplePos="0" relativeHeight="251685061" behindDoc="0" locked="0" layoutInCell="1" allowOverlap="1" wp14:anchorId="54BD1143" wp14:editId="4E48EF55">
            <wp:simplePos x="0" y="0"/>
            <wp:positionH relativeFrom="leftMargin">
              <wp:posOffset>454444</wp:posOffset>
            </wp:positionH>
            <wp:positionV relativeFrom="paragraph">
              <wp:posOffset>6829533</wp:posOffset>
            </wp:positionV>
            <wp:extent cx="379562" cy="379562"/>
            <wp:effectExtent l="0" t="0" r="0" b="1905"/>
            <wp:wrapNone/>
            <wp:docPr id="5657" name="Graphic 5657"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79562" cy="379562"/>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45720" distB="45720" distL="114300" distR="114300" simplePos="0" relativeHeight="251658366" behindDoc="0" locked="0" layoutInCell="1" allowOverlap="1" wp14:anchorId="48DEEA3A" wp14:editId="511BA5A7">
                <wp:simplePos x="0" y="0"/>
                <wp:positionH relativeFrom="margin">
                  <wp:posOffset>-80010</wp:posOffset>
                </wp:positionH>
                <wp:positionV relativeFrom="paragraph">
                  <wp:posOffset>6864350</wp:posOffset>
                </wp:positionV>
                <wp:extent cx="5706110" cy="333375"/>
                <wp:effectExtent l="0" t="0" r="27940" b="28575"/>
                <wp:wrapTopAndBottom/>
                <wp:docPr id="28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333375"/>
                        </a:xfrm>
                        <a:prstGeom prst="rect">
                          <a:avLst/>
                        </a:prstGeom>
                        <a:solidFill>
                          <a:srgbClr val="FFFFFF"/>
                        </a:solidFill>
                        <a:ln w="19050">
                          <a:solidFill>
                            <a:srgbClr val="000000"/>
                          </a:solidFill>
                          <a:miter lim="800000"/>
                          <a:headEnd/>
                          <a:tailEnd/>
                        </a:ln>
                      </wps:spPr>
                      <wps:txbx>
                        <w:txbxContent>
                          <w:p w14:paraId="65CB394C" w14:textId="522A25D9" w:rsidR="00A37B7D" w:rsidRPr="00247215" w:rsidRDefault="00A37B7D" w:rsidP="000971D8">
                            <w:pPr>
                              <w:spacing w:before="0"/>
                              <w:rPr>
                                <w:b/>
                              </w:rPr>
                            </w:pPr>
                            <w:r w:rsidRPr="000031D4">
                              <w:rPr>
                                <w:bCs/>
                              </w:rPr>
                              <w:t>The packaged weight and outcome</w:t>
                            </w:r>
                            <w:r>
                              <w:rPr>
                                <w:bCs/>
                              </w:rPr>
                              <w:t xml:space="preserve">s allow for </w:t>
                            </w:r>
                            <w:r w:rsidR="00D074B5">
                              <w:rPr>
                                <w:bCs/>
                              </w:rPr>
                              <w:t xml:space="preserve">4 </w:t>
                            </w:r>
                            <w:r>
                              <w:rPr>
                                <w:bCs/>
                              </w:rPr>
                              <w:t>decimal values.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DEEA3A" id="_x0000_s1110" type="#_x0000_t202" style="position:absolute;margin-left:-6.3pt;margin-top:540.5pt;width:449.3pt;height:26.25pt;z-index:25165836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" strokeweight="1.5pt">
                <v:textbox>
                  <w:txbxContent>
                    <w:p w14:paraId="65CB394C" w14:textId="522A25D9" w:rsidR="00A37B7D" w:rsidRPr="00247215" w:rsidRDefault="00A37B7D" w:rsidP="000971D8">
                      <w:pPr>
                        <w:spacing w:before="0"/>
                        <w:rPr>
                          <w:b/>
                        </w:rPr>
                      </w:pPr>
                      <w:r w:rsidRPr="000031D4">
                        <w:rPr>
                          <w:bCs/>
                        </w:rPr>
                        <w:t>The packaged weight and outcome</w:t>
                      </w:r>
                      <w:r>
                        <w:rPr>
                          <w:bCs/>
                        </w:rPr>
                        <w:t xml:space="preserve">s allow for </w:t>
                      </w:r>
                      <w:r w:rsidR="00D074B5">
                        <w:rPr>
                          <w:bCs/>
                        </w:rPr>
                        <w:t xml:space="preserve">4 </w:t>
                      </w:r>
                      <w:r>
                        <w:rPr>
                          <w:bCs/>
                        </w:rPr>
                        <w:t>decimal values.</w:t>
                      </w:r>
                    </w:p>
                  </w:txbxContent>
                </v:textbox>
                <w10:wrap type="topAndBottom" anchorx="margin"/>
              </v:shape>
            </w:pict>
          </mc:Fallback>
        </mc:AlternateContent>
      </w:r>
      <w:r>
        <w:rPr>
          <w:rFonts w:ascii="Arial" w:hAnsi="Arial"/>
          <w:b/>
          <w:bCs/>
          <w:noProof/>
          <w:sz w:val="28"/>
          <w:szCs w:val="26"/>
        </w:rPr>
        <w:drawing>
          <wp:anchor distT="0" distB="0" distL="114300" distR="114300" simplePos="0" relativeHeight="251687109" behindDoc="0" locked="0" layoutInCell="1" allowOverlap="1" wp14:anchorId="73906148" wp14:editId="3B25CAF0">
            <wp:simplePos x="0" y="0"/>
            <wp:positionH relativeFrom="leftMargin">
              <wp:posOffset>428410</wp:posOffset>
            </wp:positionH>
            <wp:positionV relativeFrom="paragraph">
              <wp:posOffset>5924597</wp:posOffset>
            </wp:positionV>
            <wp:extent cx="379562" cy="379562"/>
            <wp:effectExtent l="0" t="0" r="0" b="1905"/>
            <wp:wrapNone/>
            <wp:docPr id="5658" name="Graphic 5658"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79562" cy="379562"/>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
          <w:bCs/>
          <w:noProof/>
          <w:sz w:val="28"/>
          <w:szCs w:val="26"/>
        </w:rPr>
        <w:drawing>
          <wp:anchor distT="0" distB="0" distL="114300" distR="114300" simplePos="0" relativeHeight="251680965" behindDoc="0" locked="0" layoutInCell="1" allowOverlap="1" wp14:anchorId="3C6B2FED" wp14:editId="4C8CA297">
            <wp:simplePos x="0" y="0"/>
            <wp:positionH relativeFrom="leftMargin">
              <wp:posOffset>440414</wp:posOffset>
            </wp:positionH>
            <wp:positionV relativeFrom="paragraph">
              <wp:posOffset>4852383</wp:posOffset>
            </wp:positionV>
            <wp:extent cx="379562" cy="379562"/>
            <wp:effectExtent l="0" t="0" r="0" b="1905"/>
            <wp:wrapNone/>
            <wp:docPr id="5655" name="Graphic 5655"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79562" cy="379562"/>
                    </a:xfrm>
                    <a:prstGeom prst="rect">
                      <a:avLst/>
                    </a:prstGeom>
                  </pic:spPr>
                </pic:pic>
              </a:graphicData>
            </a:graphic>
            <wp14:sizeRelH relativeFrom="margin">
              <wp14:pctWidth>0</wp14:pctWidth>
            </wp14:sizeRelH>
            <wp14:sizeRelV relativeFrom="margin">
              <wp14:pctHeight>0</wp14:pctHeight>
            </wp14:sizeRelV>
          </wp:anchor>
        </w:drawing>
      </w:r>
      <w:r w:rsidR="001B0D3D">
        <w:rPr>
          <w:noProof/>
          <w:lang w:eastAsia="en-AU"/>
        </w:rPr>
        <mc:AlternateContent>
          <mc:Choice Requires="wps">
            <w:drawing>
              <wp:anchor distT="45720" distB="45720" distL="114300" distR="114300" simplePos="0" relativeHeight="251658243" behindDoc="0" locked="0" layoutInCell="1" allowOverlap="1" wp14:anchorId="61C2C2B9" wp14:editId="4576C6B5">
                <wp:simplePos x="0" y="0"/>
                <wp:positionH relativeFrom="margin">
                  <wp:posOffset>-95250</wp:posOffset>
                </wp:positionH>
                <wp:positionV relativeFrom="paragraph">
                  <wp:posOffset>5491480</wp:posOffset>
                </wp:positionV>
                <wp:extent cx="5732145" cy="1304925"/>
                <wp:effectExtent l="0" t="0" r="20955" b="28575"/>
                <wp:wrapTopAndBottom/>
                <wp:docPr id="56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145" cy="1304925"/>
                        </a:xfrm>
                        <a:prstGeom prst="rect">
                          <a:avLst/>
                        </a:prstGeom>
                        <a:solidFill>
                          <a:srgbClr val="FFFFFF"/>
                        </a:solidFill>
                        <a:ln w="19050">
                          <a:solidFill>
                            <a:srgbClr val="000000"/>
                          </a:solidFill>
                          <a:miter lim="800000"/>
                          <a:headEnd/>
                          <a:tailEnd/>
                        </a:ln>
                      </wps:spPr>
                      <wps:txbx>
                        <w:txbxContent>
                          <w:p w14:paraId="6BD592F7" w14:textId="7299042B" w:rsidR="00A37B7D" w:rsidRPr="00481C18" w:rsidRDefault="00A37B7D" w:rsidP="000971D8">
                            <w:pPr>
                              <w:spacing w:before="0" w:after="0"/>
                            </w:pPr>
                            <w:r>
                              <w:t xml:space="preserve">Additional containers can be added to the PEMS inspection record by entering the additional container number into the container number field. Once additional containers are added to the inspection record, you must remind the exporter to update the RFP </w:t>
                            </w:r>
                            <w:r w:rsidRPr="00481C18">
                              <w:t>record in EXDOC to reflect the inclusion of the additional containers.</w:t>
                            </w:r>
                          </w:p>
                          <w:p w14:paraId="7B73EF35" w14:textId="77777777" w:rsidR="00A37B7D" w:rsidRPr="00247215" w:rsidRDefault="00A37B7D" w:rsidP="000971D8">
                            <w:pPr>
                              <w:spacing w:before="0" w:after="0"/>
                              <w:rPr>
                                <w:b/>
                              </w:rPr>
                            </w:pPr>
                            <w:r w:rsidRPr="00481C18">
                              <w:t>If the same container number is used on different container lines, PEMS will consider it as a distinct container for calculating total passed and total failed. For example, RFP line 1 and 2 has the same container number ABCD1234567 with a passed result, total passed will be 1 instead of 2.</w:t>
                            </w:r>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C2C2B9" id="_x0000_s1111" type="#_x0000_t202" style="position:absolute;margin-left:-7.5pt;margin-top:432.4pt;width:451.35pt;height:102.7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" strokeweight="1.5pt">
                <v:textbox>
                  <w:txbxContent>
                    <w:p w14:paraId="6BD592F7" w14:textId="7299042B" w:rsidR="00A37B7D" w:rsidRPr="00481C18" w:rsidRDefault="00A37B7D" w:rsidP="000971D8">
                      <w:pPr>
                        <w:spacing w:before="0" w:after="0"/>
                      </w:pPr>
                      <w:r>
                        <w:t xml:space="preserve">Additional containers can be added to the PEMS inspection record by entering the additional container number into the container number field. Once additional containers are added to the inspection record, you must remind the exporter to update the RFP </w:t>
                      </w:r>
                      <w:r w:rsidRPr="00481C18">
                        <w:t>record in EXDOC to reflect the inclusion of the additional containers.</w:t>
                      </w:r>
                    </w:p>
                    <w:p w14:paraId="7B73EF35" w14:textId="77777777" w:rsidR="00A37B7D" w:rsidRPr="00247215" w:rsidRDefault="00A37B7D" w:rsidP="000971D8">
                      <w:pPr>
                        <w:spacing w:before="0" w:after="0"/>
                        <w:rPr>
                          <w:b/>
                        </w:rPr>
                      </w:pPr>
                      <w:r w:rsidRPr="00481C18">
                        <w:t>If the same container number is used on different container lines, PEMS will consider it as a distinct container for calculating total passed and total failed. For example, RFP line 1 and 2 has the same container number ABCD1234567 with a passed result, total passed will be 1 instead of 2.</w:t>
                      </w:r>
                      <w:r>
                        <w:t xml:space="preserve"> </w:t>
                      </w:r>
                    </w:p>
                  </w:txbxContent>
                </v:textbox>
                <w10:wrap type="topAndBottom" anchorx="margin"/>
              </v:shape>
            </w:pict>
          </mc:Fallback>
        </mc:AlternateContent>
      </w:r>
      <w:r w:rsidR="001B0D3D">
        <w:rPr>
          <w:noProof/>
          <w:lang w:eastAsia="en-AU"/>
        </w:rPr>
        <mc:AlternateContent>
          <mc:Choice Requires="wps">
            <w:drawing>
              <wp:anchor distT="45720" distB="45720" distL="114300" distR="114300" simplePos="0" relativeHeight="251658246" behindDoc="0" locked="0" layoutInCell="1" allowOverlap="1" wp14:anchorId="5F41B8DA" wp14:editId="3832FA97">
                <wp:simplePos x="0" y="0"/>
                <wp:positionH relativeFrom="margin">
                  <wp:posOffset>-95250</wp:posOffset>
                </wp:positionH>
                <wp:positionV relativeFrom="paragraph">
                  <wp:posOffset>4748530</wp:posOffset>
                </wp:positionV>
                <wp:extent cx="5722620" cy="647700"/>
                <wp:effectExtent l="0" t="0" r="11430" b="19050"/>
                <wp:wrapTopAndBottom/>
                <wp:docPr id="56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647700"/>
                        </a:xfrm>
                        <a:prstGeom prst="rect">
                          <a:avLst/>
                        </a:prstGeom>
                        <a:solidFill>
                          <a:srgbClr val="FFFFFF"/>
                        </a:solidFill>
                        <a:ln w="19050">
                          <a:solidFill>
                            <a:srgbClr val="000000"/>
                          </a:solidFill>
                          <a:miter lim="800000"/>
                          <a:headEnd/>
                          <a:tailEnd/>
                        </a:ln>
                      </wps:spPr>
                      <wps:txbx>
                        <w:txbxContent>
                          <w:p w14:paraId="6670EF88" w14:textId="6D165BFD" w:rsidR="00A37B7D" w:rsidRPr="00247215" w:rsidRDefault="00A37B7D" w:rsidP="000971D8">
                            <w:pPr>
                              <w:spacing w:before="0"/>
                              <w:rPr>
                                <w:b/>
                              </w:rPr>
                            </w:pPr>
                            <w:r>
                              <w:t xml:space="preserve">You can check whether containers included in the inspection record have current container approval recorded on the PEMS database, see the </w:t>
                            </w:r>
                            <w:hyperlink w:anchor="_Checking_container_approvals_1" w:history="1">
                              <w:r w:rsidRPr="000971D8">
                                <w:rPr>
                                  <w:rStyle w:val="Hyperlink"/>
                                </w:rPr>
                                <w:t>Checking container approvals in PEMS</w:t>
                              </w:r>
                            </w:hyperlink>
                            <w:r>
                              <w:rPr>
                                <w:b/>
                              </w:rPr>
                              <w:t xml:space="preserve"> </w:t>
                            </w:r>
                            <w:r w:rsidRPr="00D6198E">
                              <w:t>section</w:t>
                            </w:r>
                            <w:r>
                              <w:t xml:space="preserve"> in this user guide.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41B8DA" id="_x0000_s1112" type="#_x0000_t202" style="position:absolute;margin-left:-7.5pt;margin-top:373.9pt;width:450.6pt;height:51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" strokeweight="1.5pt">
                <v:textbox>
                  <w:txbxContent>
                    <w:p w14:paraId="6670EF88" w14:textId="6D165BFD" w:rsidR="00A37B7D" w:rsidRPr="00247215" w:rsidRDefault="00A37B7D" w:rsidP="000971D8">
                      <w:pPr>
                        <w:spacing w:before="0"/>
                        <w:rPr>
                          <w:b/>
                        </w:rPr>
                      </w:pPr>
                      <w:r>
                        <w:t xml:space="preserve">You can check whether containers included in the inspection record have current container approval recorded on the PEMS database, see the </w:t>
                      </w:r>
                      <w:hyperlink w:anchor="_Checking_container_approvals_1" w:history="1">
                        <w:r w:rsidRPr="000971D8">
                          <w:rPr>
                            <w:rStyle w:val="Hyperlink"/>
                          </w:rPr>
                          <w:t>Checking container approvals in PEMS</w:t>
                        </w:r>
                      </w:hyperlink>
                      <w:r>
                        <w:rPr>
                          <w:b/>
                        </w:rPr>
                        <w:t xml:space="preserve"> </w:t>
                      </w:r>
                      <w:r w:rsidRPr="00D6198E">
                        <w:t>section</w:t>
                      </w:r>
                      <w:r>
                        <w:t xml:space="preserve"> in this user guide.</w:t>
                      </w:r>
                    </w:p>
                  </w:txbxContent>
                </v:textbox>
                <w10:wrap type="topAndBottom" anchorx="margin"/>
              </v:shape>
            </w:pict>
          </mc:Fallback>
        </mc:AlternateContent>
      </w:r>
      <w:r w:rsidR="001B0D3D">
        <w:rPr>
          <w:noProof/>
          <w:lang w:eastAsia="en-AU"/>
        </w:rPr>
        <mc:AlternateContent>
          <mc:Choice Requires="wps">
            <w:drawing>
              <wp:anchor distT="0" distB="0" distL="114300" distR="114300" simplePos="0" relativeHeight="251658293" behindDoc="0" locked="0" layoutInCell="1" allowOverlap="1" wp14:anchorId="53E0D2C7" wp14:editId="16C44594">
                <wp:simplePos x="0" y="0"/>
                <wp:positionH relativeFrom="column">
                  <wp:posOffset>-342106</wp:posOffset>
                </wp:positionH>
                <wp:positionV relativeFrom="paragraph">
                  <wp:posOffset>575150</wp:posOffset>
                </wp:positionV>
                <wp:extent cx="667702" cy="287655"/>
                <wp:effectExtent l="0" t="635" r="36830" b="17780"/>
                <wp:wrapNone/>
                <wp:docPr id="6257" name="AutoShape 3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67702" cy="28765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83C93B4" w14:textId="77777777" w:rsidR="00A37B7D" w:rsidRPr="00F731DD" w:rsidRDefault="00A37B7D" w:rsidP="001B0D3D">
                            <w:pPr>
                              <w:spacing w:before="0"/>
                              <w:jc w:val="center"/>
                              <w:rPr>
                                <w:b/>
                                <w:color w:val="FFFFFF"/>
                                <w:sz w:val="26"/>
                                <w:szCs w:val="26"/>
                              </w:rPr>
                            </w:pPr>
                            <w:r w:rsidRPr="00F731DD">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3E0D2C7" id="_x0000_s1113" type="#_x0000_t67" style="position:absolute;margin-left:-26.95pt;margin-top:45.3pt;width:52.55pt;height:22.65pt;rotation:-90;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" fillcolor="#ed7d31" stroked="f" strokecolor="#f2f2f2" strokeweight="3pt">
                <v:shadow on="t" color="#823b0b" opacity=".5" offset=",1pt"/>
                <v:textbox>
                  <w:txbxContent>
                    <w:p w14:paraId="083C93B4" w14:textId="77777777" w:rsidR="00A37B7D" w:rsidRPr="00F731DD" w:rsidRDefault="00A37B7D" w:rsidP="001B0D3D">
                      <w:pPr>
                        <w:spacing w:before="0"/>
                        <w:jc w:val="center"/>
                        <w:rPr>
                          <w:b/>
                          <w:color w:val="FFFFFF"/>
                          <w:sz w:val="26"/>
                          <w:szCs w:val="26"/>
                        </w:rPr>
                      </w:pPr>
                      <w:r w:rsidRPr="00F731DD">
                        <w:rPr>
                          <w:b/>
                          <w:color w:val="FFFFFF"/>
                          <w:sz w:val="26"/>
                          <w:szCs w:val="26"/>
                        </w:rPr>
                        <w:t>1</w:t>
                      </w:r>
                    </w:p>
                  </w:txbxContent>
                </v:textbox>
              </v:shape>
            </w:pict>
          </mc:Fallback>
        </mc:AlternateContent>
      </w:r>
      <w:r w:rsidR="001B0D3D">
        <w:rPr>
          <w:noProof/>
          <w:lang w:eastAsia="en-AU"/>
        </w:rPr>
        <mc:AlternateContent>
          <mc:Choice Requires="wps">
            <w:drawing>
              <wp:anchor distT="0" distB="0" distL="114300" distR="114300" simplePos="0" relativeHeight="251658362" behindDoc="0" locked="0" layoutInCell="1" allowOverlap="1" wp14:anchorId="53CBC678" wp14:editId="02AE06A0">
                <wp:simplePos x="0" y="0"/>
                <wp:positionH relativeFrom="column">
                  <wp:posOffset>4336255</wp:posOffset>
                </wp:positionH>
                <wp:positionV relativeFrom="paragraph">
                  <wp:posOffset>593250</wp:posOffset>
                </wp:positionV>
                <wp:extent cx="724220" cy="366395"/>
                <wp:effectExtent l="7302" t="0" r="45403" b="26352"/>
                <wp:wrapNone/>
                <wp:docPr id="7" name="AutoShape 3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24220" cy="36639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B5B049F" w14:textId="77777777" w:rsidR="00A37B7D" w:rsidRPr="00F731DD" w:rsidRDefault="00A37B7D" w:rsidP="001B0D3D">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3CBC678" id="_x0000_s1114" type="#_x0000_t67" style="position:absolute;margin-left:341.45pt;margin-top:46.7pt;width:57.05pt;height:28.85pt;rotation:90;z-index:251658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" fillcolor="#ed7d31" stroked="f" strokecolor="#f2f2f2" strokeweight="3pt">
                <v:shadow on="t" color="#823b0b" opacity=".5" offset=",1pt"/>
                <v:textbox>
                  <w:txbxContent>
                    <w:p w14:paraId="3B5B049F" w14:textId="77777777" w:rsidR="00A37B7D" w:rsidRPr="00F731DD" w:rsidRDefault="00A37B7D" w:rsidP="001B0D3D">
                      <w:pPr>
                        <w:spacing w:before="0"/>
                        <w:jc w:val="center"/>
                        <w:rPr>
                          <w:b/>
                          <w:color w:val="FFFFFF"/>
                          <w:sz w:val="26"/>
                          <w:szCs w:val="26"/>
                        </w:rPr>
                      </w:pPr>
                      <w:r>
                        <w:rPr>
                          <w:b/>
                          <w:color w:val="FFFFFF"/>
                          <w:sz w:val="26"/>
                          <w:szCs w:val="26"/>
                        </w:rPr>
                        <w:t>2</w:t>
                      </w:r>
                    </w:p>
                  </w:txbxContent>
                </v:textbox>
              </v:shape>
            </w:pict>
          </mc:Fallback>
        </mc:AlternateContent>
      </w:r>
      <w:r w:rsidR="001B0D3D">
        <w:rPr>
          <w:noProof/>
          <w:lang w:eastAsia="en-AU"/>
        </w:rPr>
        <mc:AlternateContent>
          <mc:Choice Requires="wps">
            <w:drawing>
              <wp:anchor distT="0" distB="0" distL="114300" distR="114300" simplePos="0" relativeHeight="251658324" behindDoc="0" locked="0" layoutInCell="1" allowOverlap="1" wp14:anchorId="03261C71" wp14:editId="6940E304">
                <wp:simplePos x="0" y="0"/>
                <wp:positionH relativeFrom="column">
                  <wp:posOffset>-401003</wp:posOffset>
                </wp:positionH>
                <wp:positionV relativeFrom="paragraph">
                  <wp:posOffset>2349182</wp:posOffset>
                </wp:positionV>
                <wp:extent cx="714375" cy="274320"/>
                <wp:effectExtent l="0" t="8572" r="39052" b="20003"/>
                <wp:wrapNone/>
                <wp:docPr id="4185" name="AutoShape 3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14375" cy="27432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E83E5AA" w14:textId="77777777" w:rsidR="00A37B7D" w:rsidRPr="00F731DD" w:rsidRDefault="00A37B7D" w:rsidP="001B0D3D">
                            <w:pPr>
                              <w:spacing w:before="0"/>
                              <w:jc w:val="center"/>
                              <w:rPr>
                                <w:b/>
                                <w:color w:val="FFFFFF"/>
                                <w:sz w:val="26"/>
                                <w:szCs w:val="26"/>
                              </w:rPr>
                            </w:pPr>
                            <w:r>
                              <w:rPr>
                                <w:b/>
                                <w:color w:val="FFFFFF"/>
                                <w:sz w:val="26"/>
                                <w:szCs w:val="26"/>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03261C71" id="_x0000_s1115" type="#_x0000_t67" style="position:absolute;margin-left:-31.6pt;margin-top:184.95pt;width:56.25pt;height:21.6pt;rotation:-90;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" fillcolor="#ed7d31" stroked="f" strokecolor="#f2f2f2" strokeweight="3pt">
                <v:shadow on="t" color="#823b0b" opacity=".5" offset=",1pt"/>
                <v:textbox>
                  <w:txbxContent>
                    <w:p w14:paraId="2E83E5AA" w14:textId="77777777" w:rsidR="00A37B7D" w:rsidRPr="00F731DD" w:rsidRDefault="00A37B7D" w:rsidP="001B0D3D">
                      <w:pPr>
                        <w:spacing w:before="0"/>
                        <w:jc w:val="center"/>
                        <w:rPr>
                          <w:b/>
                          <w:color w:val="FFFFFF"/>
                          <w:sz w:val="26"/>
                          <w:szCs w:val="26"/>
                        </w:rPr>
                      </w:pPr>
                      <w:r>
                        <w:rPr>
                          <w:b/>
                          <w:color w:val="FFFFFF"/>
                          <w:sz w:val="26"/>
                          <w:szCs w:val="26"/>
                        </w:rPr>
                        <w:t>6</w:t>
                      </w:r>
                    </w:p>
                  </w:txbxContent>
                </v:textbox>
              </v:shape>
            </w:pict>
          </mc:Fallback>
        </mc:AlternateContent>
      </w:r>
      <w:r w:rsidR="001B0D3D">
        <w:rPr>
          <w:noProof/>
          <w:lang w:eastAsia="en-AU"/>
        </w:rPr>
        <mc:AlternateContent>
          <mc:Choice Requires="wps">
            <w:drawing>
              <wp:anchor distT="0" distB="0" distL="114300" distR="114300" simplePos="0" relativeHeight="251658322" behindDoc="0" locked="0" layoutInCell="1" allowOverlap="1" wp14:anchorId="5C5A8DC4" wp14:editId="795207D0">
                <wp:simplePos x="0" y="0"/>
                <wp:positionH relativeFrom="column">
                  <wp:posOffset>-380206</wp:posOffset>
                </wp:positionH>
                <wp:positionV relativeFrom="paragraph">
                  <wp:posOffset>1859121</wp:posOffset>
                </wp:positionV>
                <wp:extent cx="703897" cy="255270"/>
                <wp:effectExtent l="0" t="4445" r="34925" b="15875"/>
                <wp:wrapNone/>
                <wp:docPr id="4170" name="AutoShape 3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03897" cy="25527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9944CA8" w14:textId="77777777" w:rsidR="00A37B7D" w:rsidRPr="00F731DD" w:rsidRDefault="00A37B7D" w:rsidP="001B0D3D">
                            <w:pPr>
                              <w:spacing w:before="0"/>
                              <w:jc w:val="center"/>
                              <w:rPr>
                                <w:b/>
                                <w:color w:val="FFFFFF"/>
                                <w:sz w:val="26"/>
                                <w:szCs w:val="26"/>
                              </w:rPr>
                            </w:pPr>
                            <w:r>
                              <w:rPr>
                                <w:b/>
                                <w:color w:val="FFFFFF"/>
                                <w:sz w:val="26"/>
                                <w:szCs w:val="26"/>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C5A8DC4" id="_x0000_s1116" type="#_x0000_t67" style="position:absolute;margin-left:-29.95pt;margin-top:146.4pt;width:55.4pt;height:20.1pt;rotation:-90;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" fillcolor="#ed7d31" stroked="f" strokecolor="#f2f2f2" strokeweight="3pt">
                <v:shadow on="t" color="#823b0b" opacity=".5" offset=",1pt"/>
                <v:textbox>
                  <w:txbxContent>
                    <w:p w14:paraId="69944CA8" w14:textId="77777777" w:rsidR="00A37B7D" w:rsidRPr="00F731DD" w:rsidRDefault="00A37B7D" w:rsidP="001B0D3D">
                      <w:pPr>
                        <w:spacing w:before="0"/>
                        <w:jc w:val="center"/>
                        <w:rPr>
                          <w:b/>
                          <w:color w:val="FFFFFF"/>
                          <w:sz w:val="26"/>
                          <w:szCs w:val="26"/>
                        </w:rPr>
                      </w:pPr>
                      <w:r>
                        <w:rPr>
                          <w:b/>
                          <w:color w:val="FFFFFF"/>
                          <w:sz w:val="26"/>
                          <w:szCs w:val="26"/>
                        </w:rPr>
                        <w:t>4</w:t>
                      </w:r>
                    </w:p>
                  </w:txbxContent>
                </v:textbox>
              </v:shape>
            </w:pict>
          </mc:Fallback>
        </mc:AlternateContent>
      </w:r>
      <w:r w:rsidR="001B0D3D">
        <w:rPr>
          <w:noProof/>
          <w:lang w:eastAsia="en-AU"/>
        </w:rPr>
        <mc:AlternateContent>
          <mc:Choice Requires="wps">
            <w:drawing>
              <wp:anchor distT="0" distB="0" distL="114300" distR="114300" simplePos="0" relativeHeight="251658323" behindDoc="0" locked="0" layoutInCell="1" allowOverlap="1" wp14:anchorId="4F1DF562" wp14:editId="5B02B4F7">
                <wp:simplePos x="0" y="0"/>
                <wp:positionH relativeFrom="column">
                  <wp:posOffset>1853565</wp:posOffset>
                </wp:positionH>
                <wp:positionV relativeFrom="paragraph">
                  <wp:posOffset>1825625</wp:posOffset>
                </wp:positionV>
                <wp:extent cx="746760" cy="298450"/>
                <wp:effectExtent l="0" t="4445" r="29845" b="10795"/>
                <wp:wrapNone/>
                <wp:docPr id="4183" name="AutoShape 3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46760" cy="29845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55C54EE" w14:textId="77777777" w:rsidR="00A37B7D" w:rsidRPr="00F731DD" w:rsidRDefault="00A37B7D" w:rsidP="001B0D3D">
                            <w:pPr>
                              <w:spacing w:before="0"/>
                              <w:jc w:val="center"/>
                              <w:rPr>
                                <w:b/>
                                <w:color w:val="FFFFFF"/>
                                <w:sz w:val="26"/>
                                <w:szCs w:val="26"/>
                              </w:rPr>
                            </w:pPr>
                            <w:r>
                              <w:rPr>
                                <w:b/>
                                <w:color w:val="FFFFFF"/>
                                <w:sz w:val="26"/>
                                <w:szCs w:val="26"/>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4F1DF562" id="_x0000_s1117" type="#_x0000_t67" style="position:absolute;margin-left:145.95pt;margin-top:143.75pt;width:58.8pt;height:23.5pt;rotation:-90;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" fillcolor="#ed7d31" stroked="f" strokecolor="#f2f2f2" strokeweight="3pt">
                <v:shadow on="t" color="#823b0b" opacity=".5" offset=",1pt"/>
                <v:textbox>
                  <w:txbxContent>
                    <w:p w14:paraId="355C54EE" w14:textId="77777777" w:rsidR="00A37B7D" w:rsidRPr="00F731DD" w:rsidRDefault="00A37B7D" w:rsidP="001B0D3D">
                      <w:pPr>
                        <w:spacing w:before="0"/>
                        <w:jc w:val="center"/>
                        <w:rPr>
                          <w:b/>
                          <w:color w:val="FFFFFF"/>
                          <w:sz w:val="26"/>
                          <w:szCs w:val="26"/>
                        </w:rPr>
                      </w:pPr>
                      <w:r>
                        <w:rPr>
                          <w:b/>
                          <w:color w:val="FFFFFF"/>
                          <w:sz w:val="26"/>
                          <w:szCs w:val="26"/>
                        </w:rPr>
                        <w:t>5</w:t>
                      </w:r>
                    </w:p>
                  </w:txbxContent>
                </v:textbox>
              </v:shape>
            </w:pict>
          </mc:Fallback>
        </mc:AlternateContent>
      </w:r>
      <w:r w:rsidR="001B0D3D">
        <w:rPr>
          <w:noProof/>
          <w:lang w:eastAsia="en-AU"/>
        </w:rPr>
        <mc:AlternateContent>
          <mc:Choice Requires="wps">
            <w:drawing>
              <wp:anchor distT="0" distB="0" distL="114300" distR="114300" simplePos="0" relativeHeight="251658325" behindDoc="0" locked="0" layoutInCell="1" allowOverlap="1" wp14:anchorId="109BD115" wp14:editId="11E5520F">
                <wp:simplePos x="0" y="0"/>
                <wp:positionH relativeFrom="column">
                  <wp:posOffset>1905794</wp:posOffset>
                </wp:positionH>
                <wp:positionV relativeFrom="paragraph">
                  <wp:posOffset>2392521</wp:posOffset>
                </wp:positionV>
                <wp:extent cx="684847" cy="255270"/>
                <wp:effectExtent l="5080" t="0" r="44450" b="25400"/>
                <wp:wrapNone/>
                <wp:docPr id="4188" name="AutoShape 3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84847" cy="25527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A8D46BF" w14:textId="77777777" w:rsidR="00A37B7D" w:rsidRPr="00F731DD" w:rsidRDefault="00A37B7D" w:rsidP="001B0D3D">
                            <w:pPr>
                              <w:spacing w:before="0"/>
                              <w:jc w:val="center"/>
                              <w:rPr>
                                <w:b/>
                                <w:color w:val="FFFFFF"/>
                                <w:sz w:val="26"/>
                                <w:szCs w:val="26"/>
                              </w:rPr>
                            </w:pPr>
                            <w:r>
                              <w:rPr>
                                <w:b/>
                                <w:color w:val="FFFFFF"/>
                                <w:sz w:val="26"/>
                                <w:szCs w:val="26"/>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109BD115" id="_x0000_s1118" type="#_x0000_t67" style="position:absolute;margin-left:150.05pt;margin-top:188.4pt;width:53.9pt;height:20.1pt;rotation:-90;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" fillcolor="#ed7d31" stroked="f" strokecolor="#f2f2f2" strokeweight="3pt">
                <v:shadow on="t" color="#823b0b" opacity=".5" offset=",1pt"/>
                <v:textbox>
                  <w:txbxContent>
                    <w:p w14:paraId="6A8D46BF" w14:textId="77777777" w:rsidR="00A37B7D" w:rsidRPr="00F731DD" w:rsidRDefault="00A37B7D" w:rsidP="001B0D3D">
                      <w:pPr>
                        <w:spacing w:before="0"/>
                        <w:jc w:val="center"/>
                        <w:rPr>
                          <w:b/>
                          <w:color w:val="FFFFFF"/>
                          <w:sz w:val="26"/>
                          <w:szCs w:val="26"/>
                        </w:rPr>
                      </w:pPr>
                      <w:r>
                        <w:rPr>
                          <w:b/>
                          <w:color w:val="FFFFFF"/>
                          <w:sz w:val="26"/>
                          <w:szCs w:val="26"/>
                        </w:rPr>
                        <w:t>7</w:t>
                      </w:r>
                    </w:p>
                  </w:txbxContent>
                </v:textbox>
              </v:shape>
            </w:pict>
          </mc:Fallback>
        </mc:AlternateContent>
      </w:r>
      <w:r w:rsidR="001B0D3D">
        <w:rPr>
          <w:noProof/>
          <w:lang w:eastAsia="en-AU"/>
        </w:rPr>
        <mc:AlternateContent>
          <mc:Choice Requires="wps">
            <w:drawing>
              <wp:anchor distT="0" distB="0" distL="114300" distR="114300" simplePos="0" relativeHeight="251658321" behindDoc="0" locked="0" layoutInCell="1" allowOverlap="1" wp14:anchorId="4C2B714D" wp14:editId="2589B343">
                <wp:simplePos x="0" y="0"/>
                <wp:positionH relativeFrom="column">
                  <wp:posOffset>-368776</wp:posOffset>
                </wp:positionH>
                <wp:positionV relativeFrom="paragraph">
                  <wp:posOffset>1133316</wp:posOffset>
                </wp:positionV>
                <wp:extent cx="681037" cy="255270"/>
                <wp:effectExtent l="3175" t="0" r="46355" b="27305"/>
                <wp:wrapNone/>
                <wp:docPr id="4169" name="AutoShape 3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81037" cy="25527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3F8083D" w14:textId="77777777" w:rsidR="00A37B7D" w:rsidRPr="00F731DD" w:rsidRDefault="00A37B7D" w:rsidP="001B0D3D">
                            <w:pPr>
                              <w:spacing w:before="0"/>
                              <w:jc w:val="center"/>
                              <w:rPr>
                                <w:b/>
                                <w:color w:val="FFFFFF"/>
                                <w:sz w:val="26"/>
                                <w:szCs w:val="26"/>
                              </w:rPr>
                            </w:pPr>
                            <w:r>
                              <w:rPr>
                                <w:b/>
                                <w:color w:val="FFFFFF"/>
                                <w:sz w:val="26"/>
                                <w:szCs w:val="26"/>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4C2B714D" id="_x0000_s1119" type="#_x0000_t67" style="position:absolute;margin-left:-29.05pt;margin-top:89.25pt;width:53.6pt;height:20.1pt;rotation:-90;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" fillcolor="#ed7d31" stroked="f" strokecolor="#f2f2f2" strokeweight="3pt">
                <v:shadow on="t" color="#823b0b" opacity=".5" offset=",1pt"/>
                <v:textbox>
                  <w:txbxContent>
                    <w:p w14:paraId="53F8083D" w14:textId="77777777" w:rsidR="00A37B7D" w:rsidRPr="00F731DD" w:rsidRDefault="00A37B7D" w:rsidP="001B0D3D">
                      <w:pPr>
                        <w:spacing w:before="0"/>
                        <w:jc w:val="center"/>
                        <w:rPr>
                          <w:b/>
                          <w:color w:val="FFFFFF"/>
                          <w:sz w:val="26"/>
                          <w:szCs w:val="26"/>
                        </w:rPr>
                      </w:pPr>
                      <w:r>
                        <w:rPr>
                          <w:b/>
                          <w:color w:val="FFFFFF"/>
                          <w:sz w:val="26"/>
                          <w:szCs w:val="26"/>
                        </w:rPr>
                        <w:t>3</w:t>
                      </w:r>
                    </w:p>
                  </w:txbxContent>
                </v:textbox>
              </v:shape>
            </w:pict>
          </mc:Fallback>
        </mc:AlternateContent>
      </w:r>
      <w:r w:rsidR="001B0D3D">
        <w:rPr>
          <w:noProof/>
          <w:lang w:eastAsia="en-AU"/>
        </w:rPr>
        <mc:AlternateContent>
          <mc:Choice Requires="wps">
            <w:drawing>
              <wp:anchor distT="0" distB="0" distL="114300" distR="114300" simplePos="0" relativeHeight="251658326" behindDoc="0" locked="0" layoutInCell="1" allowOverlap="1" wp14:anchorId="403D1901" wp14:editId="2EAED274">
                <wp:simplePos x="0" y="0"/>
                <wp:positionH relativeFrom="leftMargin">
                  <wp:posOffset>550616</wp:posOffset>
                </wp:positionH>
                <wp:positionV relativeFrom="paragraph">
                  <wp:posOffset>4214796</wp:posOffset>
                </wp:positionV>
                <wp:extent cx="689485" cy="279020"/>
                <wp:effectExtent l="0" t="4445" r="30480" b="11430"/>
                <wp:wrapNone/>
                <wp:docPr id="4189" name="AutoShape 3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89485" cy="27902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872EA89" w14:textId="77777777" w:rsidR="00A37B7D" w:rsidRPr="00F731DD" w:rsidRDefault="00A37B7D" w:rsidP="001B0D3D">
                            <w:pPr>
                              <w:spacing w:before="0"/>
                              <w:jc w:val="center"/>
                              <w:rPr>
                                <w:b/>
                                <w:color w:val="FFFFFF"/>
                                <w:sz w:val="26"/>
                                <w:szCs w:val="26"/>
                              </w:rPr>
                            </w:pPr>
                            <w:r>
                              <w:rPr>
                                <w:b/>
                                <w:color w:val="FFFFFF"/>
                                <w:sz w:val="26"/>
                                <w:szCs w:val="26"/>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403D1901" id="_x0000_s1120" type="#_x0000_t67" style="position:absolute;margin-left:43.35pt;margin-top:331.85pt;width:54.3pt;height:21.95pt;rotation:-90;z-index:25165832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" fillcolor="#ed7d31" stroked="f" strokecolor="#f2f2f2" strokeweight="3pt">
                <v:shadow on="t" color="#823b0b" opacity=".5" offset=",1pt"/>
                <v:textbox>
                  <w:txbxContent>
                    <w:p w14:paraId="3872EA89" w14:textId="77777777" w:rsidR="00A37B7D" w:rsidRPr="00F731DD" w:rsidRDefault="00A37B7D" w:rsidP="001B0D3D">
                      <w:pPr>
                        <w:spacing w:before="0"/>
                        <w:jc w:val="center"/>
                        <w:rPr>
                          <w:b/>
                          <w:color w:val="FFFFFF"/>
                          <w:sz w:val="26"/>
                          <w:szCs w:val="26"/>
                        </w:rPr>
                      </w:pPr>
                      <w:r>
                        <w:rPr>
                          <w:b/>
                          <w:color w:val="FFFFFF"/>
                          <w:sz w:val="26"/>
                          <w:szCs w:val="26"/>
                        </w:rPr>
                        <w:t>8</w:t>
                      </w:r>
                    </w:p>
                  </w:txbxContent>
                </v:textbox>
                <w10:wrap anchorx="margin"/>
              </v:shape>
            </w:pict>
          </mc:Fallback>
        </mc:AlternateContent>
      </w:r>
      <w:r w:rsidR="001B0D3D">
        <w:rPr>
          <w:noProof/>
          <w:lang w:eastAsia="en-AU"/>
        </w:rPr>
        <mc:AlternateContent>
          <mc:Choice Requires="wps">
            <w:drawing>
              <wp:anchor distT="0" distB="0" distL="114300" distR="114300" simplePos="0" relativeHeight="251658327" behindDoc="0" locked="0" layoutInCell="1" allowOverlap="1" wp14:anchorId="0DDF6D37" wp14:editId="03CC8010">
                <wp:simplePos x="0" y="0"/>
                <wp:positionH relativeFrom="column">
                  <wp:posOffset>4274660</wp:posOffset>
                </wp:positionH>
                <wp:positionV relativeFrom="paragraph">
                  <wp:posOffset>3027206</wp:posOffset>
                </wp:positionV>
                <wp:extent cx="693105" cy="255560"/>
                <wp:effectExtent l="9208" t="0" r="40322" b="21273"/>
                <wp:wrapNone/>
                <wp:docPr id="4190" name="AutoShape 3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93105" cy="255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9BD2850" w14:textId="77777777" w:rsidR="00A37B7D" w:rsidRPr="00F731DD" w:rsidRDefault="00A37B7D" w:rsidP="001B0D3D">
                            <w:pPr>
                              <w:spacing w:before="0"/>
                              <w:jc w:val="center"/>
                              <w:rPr>
                                <w:b/>
                                <w:color w:val="FFFFFF"/>
                                <w:sz w:val="26"/>
                                <w:szCs w:val="26"/>
                              </w:rPr>
                            </w:pPr>
                            <w:r>
                              <w:rPr>
                                <w:b/>
                                <w:color w:val="FFFFFF"/>
                                <w:sz w:val="26"/>
                                <w:szCs w:val="26"/>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0DDF6D37" id="_x0000_s1121" type="#_x0000_t67" style="position:absolute;margin-left:336.6pt;margin-top:238.35pt;width:54.6pt;height:20.1pt;rotation:90;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" fillcolor="#ed7d31" stroked="f" strokecolor="#f2f2f2" strokeweight="3pt">
                <v:shadow on="t" color="#823b0b" opacity=".5" offset=",1pt"/>
                <v:textbox>
                  <w:txbxContent>
                    <w:p w14:paraId="29BD2850" w14:textId="77777777" w:rsidR="00A37B7D" w:rsidRPr="00F731DD" w:rsidRDefault="00A37B7D" w:rsidP="001B0D3D">
                      <w:pPr>
                        <w:spacing w:before="0"/>
                        <w:jc w:val="center"/>
                        <w:rPr>
                          <w:b/>
                          <w:color w:val="FFFFFF"/>
                          <w:sz w:val="26"/>
                          <w:szCs w:val="26"/>
                        </w:rPr>
                      </w:pPr>
                      <w:r>
                        <w:rPr>
                          <w:b/>
                          <w:color w:val="FFFFFF"/>
                          <w:sz w:val="26"/>
                          <w:szCs w:val="26"/>
                        </w:rPr>
                        <w:t>9</w:t>
                      </w:r>
                    </w:p>
                  </w:txbxContent>
                </v:textbox>
              </v:shape>
            </w:pict>
          </mc:Fallback>
        </mc:AlternateContent>
      </w:r>
      <w:r w:rsidR="001B0D3D">
        <w:rPr>
          <w:noProof/>
          <w:lang w:eastAsia="en-AU"/>
        </w:rPr>
        <mc:AlternateContent>
          <mc:Choice Requires="wps">
            <w:drawing>
              <wp:anchor distT="0" distB="0" distL="114300" distR="114300" simplePos="0" relativeHeight="251658328" behindDoc="0" locked="0" layoutInCell="1" allowOverlap="1" wp14:anchorId="38517416" wp14:editId="5759AA12">
                <wp:simplePos x="0" y="0"/>
                <wp:positionH relativeFrom="column">
                  <wp:posOffset>1768793</wp:posOffset>
                </wp:positionH>
                <wp:positionV relativeFrom="paragraph">
                  <wp:posOffset>3720148</wp:posOffset>
                </wp:positionV>
                <wp:extent cx="715010" cy="383222"/>
                <wp:effectExtent l="0" t="5398" r="41593" b="22542"/>
                <wp:wrapNone/>
                <wp:docPr id="4191" name="AutoShape 3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5010" cy="383222"/>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2038F44" w14:textId="77777777" w:rsidR="00A37B7D" w:rsidRPr="00F731DD" w:rsidRDefault="00A37B7D" w:rsidP="001B0D3D">
                            <w:pPr>
                              <w:spacing w:before="0"/>
                              <w:jc w:val="center"/>
                              <w:rPr>
                                <w:b/>
                                <w:color w:val="FFFFFF"/>
                                <w:sz w:val="26"/>
                                <w:szCs w:val="26"/>
                              </w:rPr>
                            </w:pPr>
                            <w:r>
                              <w:rPr>
                                <w:b/>
                                <w:color w:val="FFFFFF"/>
                                <w:sz w:val="26"/>
                                <w:szCs w:val="26"/>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38517416" id="_x0000_s1122" type="#_x0000_t67" style="position:absolute;margin-left:139.3pt;margin-top:292.95pt;width:56.3pt;height:30.15pt;rotation:90;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" fillcolor="#ed7d31" stroked="f" strokecolor="#f2f2f2" strokeweight="3pt">
                <v:shadow on="t" color="#823b0b" opacity=".5" offset=",1pt"/>
                <v:textbox>
                  <w:txbxContent>
                    <w:p w14:paraId="62038F44" w14:textId="77777777" w:rsidR="00A37B7D" w:rsidRPr="00F731DD" w:rsidRDefault="00A37B7D" w:rsidP="001B0D3D">
                      <w:pPr>
                        <w:spacing w:before="0"/>
                        <w:jc w:val="center"/>
                        <w:rPr>
                          <w:b/>
                          <w:color w:val="FFFFFF"/>
                          <w:sz w:val="26"/>
                          <w:szCs w:val="26"/>
                        </w:rPr>
                      </w:pPr>
                      <w:r>
                        <w:rPr>
                          <w:b/>
                          <w:color w:val="FFFFFF"/>
                          <w:sz w:val="26"/>
                          <w:szCs w:val="26"/>
                        </w:rPr>
                        <w:t>10</w:t>
                      </w:r>
                    </w:p>
                  </w:txbxContent>
                </v:textbox>
              </v:shape>
            </w:pict>
          </mc:Fallback>
        </mc:AlternateContent>
      </w:r>
      <w:r w:rsidR="001B0D3D">
        <w:rPr>
          <w:noProof/>
          <w:lang w:eastAsia="en-AU"/>
        </w:rPr>
        <w:drawing>
          <wp:anchor distT="0" distB="0" distL="114300" distR="114300" simplePos="0" relativeHeight="251658363" behindDoc="0" locked="0" layoutInCell="1" allowOverlap="1" wp14:anchorId="394622E6" wp14:editId="25DE6096">
            <wp:simplePos x="0" y="0"/>
            <wp:positionH relativeFrom="column">
              <wp:posOffset>3990975</wp:posOffset>
            </wp:positionH>
            <wp:positionV relativeFrom="paragraph">
              <wp:posOffset>659130</wp:posOffset>
            </wp:positionV>
            <wp:extent cx="466725" cy="180975"/>
            <wp:effectExtent l="0" t="0" r="9525"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466725" cy="180975"/>
                    </a:xfrm>
                    <a:prstGeom prst="rect">
                      <a:avLst/>
                    </a:prstGeom>
                  </pic:spPr>
                </pic:pic>
              </a:graphicData>
            </a:graphic>
            <wp14:sizeRelH relativeFrom="margin">
              <wp14:pctWidth>0</wp14:pctWidth>
            </wp14:sizeRelH>
            <wp14:sizeRelV relativeFrom="margin">
              <wp14:pctHeight>0</wp14:pctHeight>
            </wp14:sizeRelV>
          </wp:anchor>
        </w:drawing>
      </w:r>
      <w:r w:rsidR="001B0D3D">
        <w:rPr>
          <w:noProof/>
          <w:lang w:eastAsia="en-AU"/>
        </w:rPr>
        <w:drawing>
          <wp:inline distT="0" distB="0" distL="0" distR="0" wp14:anchorId="200F8143" wp14:editId="5F2C317B">
            <wp:extent cx="4629150" cy="4552950"/>
            <wp:effectExtent l="0" t="0" r="0" b="0"/>
            <wp:docPr id="4186" name="Picture 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629150" cy="4552950"/>
                    </a:xfrm>
                    <a:prstGeom prst="rect">
                      <a:avLst/>
                    </a:prstGeom>
                  </pic:spPr>
                </pic:pic>
              </a:graphicData>
            </a:graphic>
          </wp:inline>
        </w:drawing>
      </w:r>
    </w:p>
    <w:p w14:paraId="27C54CC4" w14:textId="60CD85C1" w:rsidR="001B0D3D" w:rsidRPr="00481C18" w:rsidRDefault="001B0D3D" w:rsidP="001B0D3D">
      <w:pPr>
        <w:pStyle w:val="BodyText"/>
      </w:pPr>
    </w:p>
    <w:p w14:paraId="571EB5DF" w14:textId="24D22E67" w:rsidR="001B0D3D" w:rsidRPr="00481C18" w:rsidRDefault="001B0D3D" w:rsidP="001B0D3D">
      <w:pPr>
        <w:spacing w:before="120"/>
        <w:rPr>
          <w:rFonts w:eastAsia="Times New Roman"/>
          <w:szCs w:val="24"/>
        </w:rPr>
      </w:pPr>
      <w:r w:rsidRPr="00481C18">
        <w:br w:type="page"/>
      </w:r>
    </w:p>
    <w:p w14:paraId="50340E78" w14:textId="77777777" w:rsidR="001B0D3D" w:rsidRPr="00481C18" w:rsidRDefault="001B0D3D" w:rsidP="00D074B5">
      <w:pPr>
        <w:pStyle w:val="BodyText"/>
      </w:pPr>
      <w:r w:rsidRPr="00481C18">
        <w:lastRenderedPageBreak/>
        <w:t xml:space="preserve">For </w:t>
      </w:r>
      <w:r w:rsidRPr="00964A54">
        <w:t>each</w:t>
      </w:r>
      <w:r w:rsidRPr="00481C18">
        <w:t xml:space="preserve"> inspection </w:t>
      </w:r>
      <w:r w:rsidRPr="00D6198E">
        <w:rPr>
          <w:i/>
        </w:rPr>
        <w:t>Results</w:t>
      </w:r>
      <w:r w:rsidRPr="00481C18">
        <w:t xml:space="preserve"> window you should also:</w:t>
      </w:r>
    </w:p>
    <w:p w14:paraId="781BDEFE" w14:textId="7DC4BE1F" w:rsidR="001B0D3D" w:rsidRPr="00481C18" w:rsidRDefault="00043432" w:rsidP="000971D8">
      <w:pPr>
        <w:pStyle w:val="ListBullet"/>
        <w:spacing w:after="120"/>
      </w:pPr>
      <w:r>
        <w:t>S</w:t>
      </w:r>
      <w:r w:rsidR="001B0D3D" w:rsidRPr="00481C18">
        <w:t xml:space="preserve">elect a </w:t>
      </w:r>
      <w:r w:rsidR="001B0D3D" w:rsidRPr="00481C18">
        <w:rPr>
          <w:b/>
        </w:rPr>
        <w:t>Result</w:t>
      </w:r>
      <w:r w:rsidR="001B0D3D" w:rsidRPr="00481C18">
        <w:rPr>
          <w:b/>
          <w:vertAlign w:val="superscript"/>
        </w:rPr>
        <w:t>1</w:t>
      </w:r>
      <w:r w:rsidR="001B0D3D" w:rsidRPr="00481C18">
        <w:t xml:space="preserve"> of </w:t>
      </w:r>
      <w:r w:rsidR="001B0D3D">
        <w:t>‘P</w:t>
      </w:r>
      <w:r w:rsidR="001B0D3D" w:rsidRPr="0042197D">
        <w:t>ass</w:t>
      </w:r>
      <w:r w:rsidR="001B0D3D">
        <w:t>’,</w:t>
      </w:r>
      <w:r w:rsidR="001B0D3D" w:rsidRPr="00481C18">
        <w:t xml:space="preserve"> </w:t>
      </w:r>
      <w:r w:rsidR="001B0D3D">
        <w:t>‘F</w:t>
      </w:r>
      <w:r w:rsidR="001B0D3D" w:rsidRPr="0042197D">
        <w:t>ail</w:t>
      </w:r>
      <w:r w:rsidR="001B0D3D">
        <w:t>’ or N/A</w:t>
      </w:r>
      <w:r w:rsidR="001B0D3D" w:rsidRPr="00481C18">
        <w:t xml:space="preserve"> for the line</w:t>
      </w:r>
      <w:r w:rsidR="001B0D3D">
        <w:t>.</w:t>
      </w:r>
    </w:p>
    <w:p w14:paraId="6046A876" w14:textId="7FBEB07B" w:rsidR="001B0D3D" w:rsidRDefault="00043432" w:rsidP="000971D8">
      <w:pPr>
        <w:pStyle w:val="ListBullet"/>
        <w:spacing w:after="120"/>
      </w:pPr>
      <w:r>
        <w:t>I</w:t>
      </w:r>
      <w:r w:rsidR="001B0D3D" w:rsidRPr="00481C18">
        <w:t xml:space="preserve">f applicable, select one or more </w:t>
      </w:r>
      <w:r w:rsidR="001B0D3D" w:rsidRPr="00481C18">
        <w:rPr>
          <w:b/>
        </w:rPr>
        <w:t>Remarks</w:t>
      </w:r>
      <w:r w:rsidR="001B0D3D" w:rsidRPr="00481C18">
        <w:rPr>
          <w:b/>
          <w:vertAlign w:val="superscript"/>
        </w:rPr>
        <w:t>2</w:t>
      </w:r>
      <w:r w:rsidR="001B0D3D" w:rsidRPr="00481C18">
        <w:t xml:space="preserve"> checkboxes (mandatory if the line fails the inspection)</w:t>
      </w:r>
      <w:r w:rsidR="001B0D3D">
        <w:t>.</w:t>
      </w:r>
    </w:p>
    <w:p w14:paraId="11B9B02E" w14:textId="77777777" w:rsidR="001B0D3D" w:rsidRDefault="001B0D3D" w:rsidP="00D074B5">
      <w:pPr>
        <w:pStyle w:val="ListBullet"/>
        <w:spacing w:before="60"/>
      </w:pPr>
      <w:r>
        <w:t xml:space="preserve">When a remark is selected the </w:t>
      </w:r>
      <w:r w:rsidRPr="00522E38">
        <w:rPr>
          <w:b/>
          <w:bCs/>
        </w:rPr>
        <w:t>Tolerance Level</w:t>
      </w:r>
      <w:r w:rsidRPr="00522E38">
        <w:rPr>
          <w:b/>
          <w:bCs/>
          <w:vertAlign w:val="superscript"/>
        </w:rPr>
        <w:t>3</w:t>
      </w:r>
      <w:r>
        <w:t xml:space="preserve"> drop down will appear, select the appropriate tolerance ‘above’ or ‘below’.</w:t>
      </w:r>
    </w:p>
    <w:p w14:paraId="1BA88B1D" w14:textId="51855D63" w:rsidR="001B0D3D" w:rsidRPr="00481C18" w:rsidRDefault="001B0D3D" w:rsidP="00D074B5">
      <w:pPr>
        <w:pStyle w:val="ListBullet"/>
        <w:spacing w:before="60"/>
      </w:pPr>
      <w:r w:rsidRPr="00522E38">
        <w:rPr>
          <w:b/>
          <w:bCs/>
        </w:rPr>
        <w:t>Comment</w:t>
      </w:r>
      <w:r w:rsidRPr="00522E38">
        <w:rPr>
          <w:b/>
          <w:bCs/>
          <w:vertAlign w:val="superscript"/>
        </w:rPr>
        <w:t>4</w:t>
      </w:r>
      <w:r>
        <w:t xml:space="preserve"> becomes mandatory about the tolerance level.</w:t>
      </w:r>
    </w:p>
    <w:p w14:paraId="2BED8611" w14:textId="6BFF97EB" w:rsidR="001B0D3D" w:rsidRPr="00481C18" w:rsidRDefault="00043432" w:rsidP="000971D8">
      <w:pPr>
        <w:pStyle w:val="ListBullet"/>
      </w:pPr>
      <w:r>
        <w:t>S</w:t>
      </w:r>
      <w:r w:rsidR="001B0D3D" w:rsidRPr="00481C18">
        <w:t xml:space="preserve">elect the checkbox of all </w:t>
      </w:r>
      <w:r w:rsidR="001B0D3D" w:rsidRPr="00481C18">
        <w:rPr>
          <w:b/>
        </w:rPr>
        <w:t>Authorised officers</w:t>
      </w:r>
      <w:r w:rsidR="001B0D3D">
        <w:rPr>
          <w:b/>
          <w:vertAlign w:val="superscript"/>
        </w:rPr>
        <w:t>5</w:t>
      </w:r>
      <w:r w:rsidR="001B0D3D" w:rsidRPr="00481C18">
        <w:t xml:space="preserve"> who performed the inspection</w:t>
      </w:r>
      <w:r w:rsidR="001B0D3D">
        <w:t xml:space="preserve">. </w:t>
      </w:r>
      <w:r w:rsidR="00D074B5">
        <w:br/>
      </w:r>
      <w:r w:rsidR="001B0D3D">
        <w:t>S</w:t>
      </w:r>
      <w:r w:rsidR="001B0D3D" w:rsidRPr="00481C18">
        <w:t xml:space="preserve">ee </w:t>
      </w:r>
      <w:hyperlink w:anchor="_Related_material" w:history="1">
        <w:r w:rsidR="001B0D3D" w:rsidRPr="000971D8">
          <w:rPr>
            <w:rStyle w:val="Hyperlink"/>
            <w:rFonts w:eastAsia="Calibri"/>
          </w:rPr>
          <w:t>Section 3.1</w:t>
        </w:r>
        <w:r w:rsidRPr="00043432">
          <w:rPr>
            <w:rStyle w:val="Hyperlink"/>
            <w:rFonts w:eastAsia="Calibri"/>
          </w:rPr>
          <w:t xml:space="preserve">: </w:t>
        </w:r>
        <w:r w:rsidR="001B0D3D" w:rsidRPr="000971D8">
          <w:rPr>
            <w:rStyle w:val="Hyperlink"/>
            <w:rFonts w:eastAsia="Calibri"/>
          </w:rPr>
          <w:t>Assigning authorised officers (inspection records only)</w:t>
        </w:r>
      </w:hyperlink>
      <w:r>
        <w:rPr>
          <w:rStyle w:val="BodyTextChar"/>
          <w:rFonts w:eastAsia="Calibri"/>
        </w:rPr>
        <w:t xml:space="preserve"> of</w:t>
      </w:r>
      <w:r w:rsidR="001B0D3D" w:rsidRPr="00481C18">
        <w:t xml:space="preserve"> </w:t>
      </w:r>
      <w:r w:rsidR="003B68F5">
        <w:t>Reference:</w:t>
      </w:r>
      <w:r w:rsidR="003B68F5" w:rsidRPr="009C44E0">
        <w:t xml:space="preserve"> </w:t>
      </w:r>
      <w:hyperlink w:anchor="_Related_material" w:history="1">
        <w:r w:rsidR="003B68F5" w:rsidRPr="00DA6DF7">
          <w:rPr>
            <w:rStyle w:val="Hyperlink"/>
            <w:i/>
            <w:iCs/>
          </w:rPr>
          <w:t>PEMS AO user guide – Overview and General Functions</w:t>
        </w:r>
      </w:hyperlink>
      <w:r w:rsidR="003B68F5" w:rsidRPr="00A30D4B">
        <w:t>.</w:t>
      </w:r>
      <w:r w:rsidR="001B0D3D" w:rsidRPr="00481C18">
        <w:t>)</w:t>
      </w:r>
    </w:p>
    <w:p w14:paraId="523D0C4C" w14:textId="77777777" w:rsidR="001B0D3D" w:rsidRPr="00481C18" w:rsidRDefault="001B0D3D" w:rsidP="000971D8">
      <w:pPr>
        <w:pStyle w:val="BodyText"/>
      </w:pPr>
      <w:r w:rsidRPr="00481C18">
        <w:t xml:space="preserve">Click </w:t>
      </w:r>
      <w:r w:rsidRPr="00481C18">
        <w:rPr>
          <w:b/>
        </w:rPr>
        <w:t>Save</w:t>
      </w:r>
      <w:r>
        <w:rPr>
          <w:b/>
          <w:vertAlign w:val="superscript"/>
        </w:rPr>
        <w:t>6</w:t>
      </w:r>
      <w:r w:rsidRPr="00481C18">
        <w:t xml:space="preserve"> to save the inspection result and exit the window.</w:t>
      </w:r>
      <w:r w:rsidRPr="00185BD2">
        <w:rPr>
          <w:noProof/>
          <w:lang w:eastAsia="en-AU"/>
        </w:rPr>
        <w:t xml:space="preserve"> </w:t>
      </w:r>
      <w:r>
        <w:rPr>
          <w:noProof/>
          <w:lang w:eastAsia="en-AU"/>
        </w:rPr>
        <w:t xml:space="preserve"> </w:t>
      </w:r>
    </w:p>
    <w:p w14:paraId="0B0D9C73" w14:textId="77777777" w:rsidR="001B0D3D" w:rsidRPr="00481C18" w:rsidRDefault="001B0D3D" w:rsidP="001B0D3D">
      <w:pPr>
        <w:pStyle w:val="BodyText"/>
      </w:pPr>
      <w:r>
        <w:rPr>
          <w:noProof/>
          <w:lang w:eastAsia="en-AU"/>
        </w:rPr>
        <mc:AlternateContent>
          <mc:Choice Requires="wps">
            <w:drawing>
              <wp:anchor distT="0" distB="0" distL="114300" distR="114300" simplePos="0" relativeHeight="251658399" behindDoc="0" locked="0" layoutInCell="1" allowOverlap="1" wp14:anchorId="2F9B58F6" wp14:editId="3D733777">
                <wp:simplePos x="0" y="0"/>
                <wp:positionH relativeFrom="column">
                  <wp:posOffset>4602480</wp:posOffset>
                </wp:positionH>
                <wp:positionV relativeFrom="paragraph">
                  <wp:posOffset>6385602</wp:posOffset>
                </wp:positionV>
                <wp:extent cx="726559" cy="331087"/>
                <wp:effectExtent l="7302" t="0" r="42863" b="23812"/>
                <wp:wrapNone/>
                <wp:docPr id="4748" name="AutoShape 3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26559" cy="331087"/>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984D3AE" w14:textId="77777777" w:rsidR="00A37B7D" w:rsidRPr="00F731DD" w:rsidRDefault="00A37B7D" w:rsidP="001B0D3D">
                            <w:pPr>
                              <w:spacing w:before="0"/>
                              <w:jc w:val="center"/>
                              <w:rPr>
                                <w:b/>
                                <w:color w:val="FFFFFF"/>
                                <w:sz w:val="26"/>
                                <w:szCs w:val="26"/>
                              </w:rPr>
                            </w:pPr>
                            <w:r>
                              <w:rPr>
                                <w:b/>
                                <w:color w:val="FFFFFF"/>
                                <w:sz w:val="26"/>
                                <w:szCs w:val="26"/>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2F9B58F6" id="_x0000_s1123" type="#_x0000_t67" style="position:absolute;margin-left:362.4pt;margin-top:502.8pt;width:57.2pt;height:26.05pt;rotation:90;z-index:251658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" fillcolor="#ed7d31" stroked="f" strokecolor="#f2f2f2" strokeweight="3pt">
                <v:shadow on="t" color="#823b0b" opacity=".5" offset=",1pt"/>
                <v:textbox>
                  <w:txbxContent>
                    <w:p w14:paraId="2984D3AE" w14:textId="77777777" w:rsidR="00A37B7D" w:rsidRPr="00F731DD" w:rsidRDefault="00A37B7D" w:rsidP="001B0D3D">
                      <w:pPr>
                        <w:spacing w:before="0"/>
                        <w:jc w:val="center"/>
                        <w:rPr>
                          <w:b/>
                          <w:color w:val="FFFFFF"/>
                          <w:sz w:val="26"/>
                          <w:szCs w:val="26"/>
                        </w:rPr>
                      </w:pPr>
                      <w:r>
                        <w:rPr>
                          <w:b/>
                          <w:color w:val="FFFFFF"/>
                          <w:sz w:val="26"/>
                          <w:szCs w:val="26"/>
                        </w:rPr>
                        <w:t>6</w:t>
                      </w:r>
                    </w:p>
                  </w:txbxContent>
                </v:textbox>
              </v:shape>
            </w:pict>
          </mc:Fallback>
        </mc:AlternateContent>
      </w:r>
      <w:r>
        <w:rPr>
          <w:noProof/>
          <w:lang w:eastAsia="en-AU"/>
        </w:rPr>
        <mc:AlternateContent>
          <mc:Choice Requires="wps">
            <w:drawing>
              <wp:anchor distT="0" distB="0" distL="114300" distR="114300" simplePos="0" relativeHeight="251658398" behindDoc="0" locked="0" layoutInCell="1" allowOverlap="1" wp14:anchorId="14FC646A" wp14:editId="0823ACC5">
                <wp:simplePos x="0" y="0"/>
                <wp:positionH relativeFrom="column">
                  <wp:posOffset>-520520</wp:posOffset>
                </wp:positionH>
                <wp:positionV relativeFrom="paragraph">
                  <wp:posOffset>5779632</wp:posOffset>
                </wp:positionV>
                <wp:extent cx="699509" cy="339782"/>
                <wp:effectExtent l="8255" t="0" r="33020" b="13970"/>
                <wp:wrapNone/>
                <wp:docPr id="4747" name="AutoShape 3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99509" cy="339782"/>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2FEE496" w14:textId="77777777" w:rsidR="00A37B7D" w:rsidRPr="00F731DD" w:rsidRDefault="00A37B7D" w:rsidP="001B0D3D">
                            <w:pPr>
                              <w:spacing w:before="0"/>
                              <w:jc w:val="center"/>
                              <w:rPr>
                                <w:b/>
                                <w:color w:val="FFFFFF"/>
                                <w:sz w:val="26"/>
                                <w:szCs w:val="26"/>
                              </w:rPr>
                            </w:pPr>
                            <w:r>
                              <w:rPr>
                                <w:b/>
                                <w:color w:val="FFFFFF"/>
                                <w:sz w:val="26"/>
                                <w:szCs w:val="26"/>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14FC646A" id="_x0000_s1124" type="#_x0000_t67" style="position:absolute;margin-left:-41pt;margin-top:455.1pt;width:55.1pt;height:26.75pt;rotation:-90;z-index:2516583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" fillcolor="#ed7d31" stroked="f" strokecolor="#f2f2f2" strokeweight="3pt">
                <v:shadow on="t" color="#823b0b" opacity=".5" offset=",1pt"/>
                <v:textbox>
                  <w:txbxContent>
                    <w:p w14:paraId="52FEE496" w14:textId="77777777" w:rsidR="00A37B7D" w:rsidRPr="00F731DD" w:rsidRDefault="00A37B7D" w:rsidP="001B0D3D">
                      <w:pPr>
                        <w:spacing w:before="0"/>
                        <w:jc w:val="center"/>
                        <w:rPr>
                          <w:b/>
                          <w:color w:val="FFFFFF"/>
                          <w:sz w:val="26"/>
                          <w:szCs w:val="26"/>
                        </w:rPr>
                      </w:pPr>
                      <w:r>
                        <w:rPr>
                          <w:b/>
                          <w:color w:val="FFFFFF"/>
                          <w:sz w:val="26"/>
                          <w:szCs w:val="26"/>
                        </w:rPr>
                        <w:t>5</w:t>
                      </w:r>
                    </w:p>
                  </w:txbxContent>
                </v:textbox>
              </v:shape>
            </w:pict>
          </mc:Fallback>
        </mc:AlternateContent>
      </w:r>
      <w:r>
        <w:rPr>
          <w:noProof/>
          <w:lang w:eastAsia="en-AU"/>
        </w:rPr>
        <mc:AlternateContent>
          <mc:Choice Requires="wps">
            <w:drawing>
              <wp:anchor distT="0" distB="0" distL="114300" distR="114300" simplePos="0" relativeHeight="251658397" behindDoc="0" locked="0" layoutInCell="1" allowOverlap="1" wp14:anchorId="1ED3B8AB" wp14:editId="5BA7C18E">
                <wp:simplePos x="0" y="0"/>
                <wp:positionH relativeFrom="column">
                  <wp:posOffset>-446552</wp:posOffset>
                </wp:positionH>
                <wp:positionV relativeFrom="paragraph">
                  <wp:posOffset>4793477</wp:posOffset>
                </wp:positionV>
                <wp:extent cx="699509" cy="339782"/>
                <wp:effectExtent l="8255" t="0" r="33020" b="13970"/>
                <wp:wrapNone/>
                <wp:docPr id="4738" name="AutoShape 3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99509" cy="339782"/>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C31FBA7" w14:textId="77777777" w:rsidR="00A37B7D" w:rsidRPr="00F731DD" w:rsidRDefault="00A37B7D" w:rsidP="001B0D3D">
                            <w:pPr>
                              <w:spacing w:before="0"/>
                              <w:jc w:val="center"/>
                              <w:rPr>
                                <w:b/>
                                <w:color w:val="FFFFFF"/>
                                <w:sz w:val="26"/>
                                <w:szCs w:val="26"/>
                              </w:rPr>
                            </w:pPr>
                            <w:r>
                              <w:rPr>
                                <w:b/>
                                <w:color w:val="FFFFFF"/>
                                <w:sz w:val="26"/>
                                <w:szCs w:val="26"/>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1ED3B8AB" id="_x0000_s1125" type="#_x0000_t67" style="position:absolute;margin-left:-35.15pt;margin-top:377.45pt;width:55.1pt;height:26.75pt;rotation:-90;z-index:2516583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" fillcolor="#ed7d31" stroked="f" strokecolor="#f2f2f2" strokeweight="3pt">
                <v:shadow on="t" color="#823b0b" opacity=".5" offset=",1pt"/>
                <v:textbox>
                  <w:txbxContent>
                    <w:p w14:paraId="2C31FBA7" w14:textId="77777777" w:rsidR="00A37B7D" w:rsidRPr="00F731DD" w:rsidRDefault="00A37B7D" w:rsidP="001B0D3D">
                      <w:pPr>
                        <w:spacing w:before="0"/>
                        <w:jc w:val="center"/>
                        <w:rPr>
                          <w:b/>
                          <w:color w:val="FFFFFF"/>
                          <w:sz w:val="26"/>
                          <w:szCs w:val="26"/>
                        </w:rPr>
                      </w:pPr>
                      <w:r>
                        <w:rPr>
                          <w:b/>
                          <w:color w:val="FFFFFF"/>
                          <w:sz w:val="26"/>
                          <w:szCs w:val="26"/>
                        </w:rPr>
                        <w:t>4</w:t>
                      </w:r>
                    </w:p>
                  </w:txbxContent>
                </v:textbox>
              </v:shape>
            </w:pict>
          </mc:Fallback>
        </mc:AlternateContent>
      </w:r>
      <w:r>
        <w:rPr>
          <w:noProof/>
          <w:lang w:eastAsia="en-AU"/>
        </w:rPr>
        <mc:AlternateContent>
          <mc:Choice Requires="wps">
            <w:drawing>
              <wp:anchor distT="0" distB="0" distL="114300" distR="114300" simplePos="0" relativeHeight="251658396" behindDoc="0" locked="0" layoutInCell="1" allowOverlap="1" wp14:anchorId="777A6FF4" wp14:editId="4DB94312">
                <wp:simplePos x="0" y="0"/>
                <wp:positionH relativeFrom="column">
                  <wp:posOffset>4579731</wp:posOffset>
                </wp:positionH>
                <wp:positionV relativeFrom="paragraph">
                  <wp:posOffset>4380714</wp:posOffset>
                </wp:positionV>
                <wp:extent cx="726559" cy="331087"/>
                <wp:effectExtent l="7302" t="0" r="42863" b="23812"/>
                <wp:wrapNone/>
                <wp:docPr id="4739" name="AutoShape 3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26559" cy="331087"/>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3A4976F" w14:textId="77777777" w:rsidR="00A37B7D" w:rsidRPr="00F731DD" w:rsidRDefault="00A37B7D" w:rsidP="001B0D3D">
                            <w:pPr>
                              <w:spacing w:before="0"/>
                              <w:jc w:val="center"/>
                              <w:rPr>
                                <w:b/>
                                <w:color w:val="FFFFFF"/>
                                <w:sz w:val="26"/>
                                <w:szCs w:val="26"/>
                              </w:rPr>
                            </w:pPr>
                            <w:r>
                              <w:rPr>
                                <w:b/>
                                <w:color w:val="FFFFFF"/>
                                <w:sz w:val="26"/>
                                <w:szCs w:val="26"/>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777A6FF4" id="_x0000_s1126" type="#_x0000_t67" style="position:absolute;margin-left:360.6pt;margin-top:344.95pt;width:57.2pt;height:26.05pt;rotation:90;z-index:2516583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" fillcolor="#ed7d31" stroked="f" strokecolor="#f2f2f2" strokeweight="3pt">
                <v:shadow on="t" color="#823b0b" opacity=".5" offset=",1pt"/>
                <v:textbox>
                  <w:txbxContent>
                    <w:p w14:paraId="73A4976F" w14:textId="77777777" w:rsidR="00A37B7D" w:rsidRPr="00F731DD" w:rsidRDefault="00A37B7D" w:rsidP="001B0D3D">
                      <w:pPr>
                        <w:spacing w:before="0"/>
                        <w:jc w:val="center"/>
                        <w:rPr>
                          <w:b/>
                          <w:color w:val="FFFFFF"/>
                          <w:sz w:val="26"/>
                          <w:szCs w:val="26"/>
                        </w:rPr>
                      </w:pPr>
                      <w:r>
                        <w:rPr>
                          <w:b/>
                          <w:color w:val="FFFFFF"/>
                          <w:sz w:val="26"/>
                          <w:szCs w:val="26"/>
                        </w:rPr>
                        <w:t>3</w:t>
                      </w:r>
                    </w:p>
                  </w:txbxContent>
                </v:textbox>
              </v:shape>
            </w:pict>
          </mc:Fallback>
        </mc:AlternateContent>
      </w:r>
      <w:r>
        <w:rPr>
          <w:noProof/>
          <w:lang w:eastAsia="en-AU"/>
        </w:rPr>
        <mc:AlternateContent>
          <mc:Choice Requires="wps">
            <w:drawing>
              <wp:anchor distT="0" distB="0" distL="114300" distR="114300" simplePos="0" relativeHeight="251658395" behindDoc="0" locked="0" layoutInCell="1" allowOverlap="1" wp14:anchorId="58F0C641" wp14:editId="574EE540">
                <wp:simplePos x="0" y="0"/>
                <wp:positionH relativeFrom="column">
                  <wp:posOffset>-429895</wp:posOffset>
                </wp:positionH>
                <wp:positionV relativeFrom="paragraph">
                  <wp:posOffset>576829</wp:posOffset>
                </wp:positionV>
                <wp:extent cx="678454" cy="320657"/>
                <wp:effectExtent l="26670" t="11430" r="34290" b="15240"/>
                <wp:wrapNone/>
                <wp:docPr id="4740" name="AutoShape 3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033787">
                          <a:off x="0" y="0"/>
                          <a:ext cx="678454" cy="320657"/>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100144F" w14:textId="77777777" w:rsidR="00A37B7D" w:rsidRPr="00F731DD" w:rsidRDefault="00A37B7D" w:rsidP="001B0D3D">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8F0C641" id="_x0000_s1127" type="#_x0000_t67" style="position:absolute;margin-left:-33.85pt;margin-top:45.4pt;width:53.4pt;height:25.25pt;rotation:-6079789fd;z-index:2516583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" fillcolor="#ed7d31" stroked="f" strokecolor="#f2f2f2" strokeweight="3pt">
                <v:shadow on="t" color="#823b0b" opacity=".5" offset=",1pt"/>
                <v:textbox>
                  <w:txbxContent>
                    <w:p w14:paraId="5100144F" w14:textId="77777777" w:rsidR="00A37B7D" w:rsidRPr="00F731DD" w:rsidRDefault="00A37B7D" w:rsidP="001B0D3D">
                      <w:pPr>
                        <w:spacing w:before="0"/>
                        <w:jc w:val="center"/>
                        <w:rPr>
                          <w:b/>
                          <w:color w:val="FFFFFF"/>
                          <w:sz w:val="26"/>
                          <w:szCs w:val="26"/>
                        </w:rPr>
                      </w:pPr>
                      <w:r>
                        <w:rPr>
                          <w:b/>
                          <w:color w:val="FFFFFF"/>
                          <w:sz w:val="26"/>
                          <w:szCs w:val="26"/>
                        </w:rPr>
                        <w:t>2</w:t>
                      </w:r>
                    </w:p>
                  </w:txbxContent>
                </v:textbox>
              </v:shape>
            </w:pict>
          </mc:Fallback>
        </mc:AlternateContent>
      </w:r>
      <w:r>
        <w:rPr>
          <w:noProof/>
          <w:lang w:eastAsia="en-AU"/>
        </w:rPr>
        <mc:AlternateContent>
          <mc:Choice Requires="wps">
            <w:drawing>
              <wp:anchor distT="0" distB="0" distL="114300" distR="114300" simplePos="0" relativeHeight="251658394" behindDoc="0" locked="0" layoutInCell="1" allowOverlap="1" wp14:anchorId="1DAEA80C" wp14:editId="08BDAEAE">
                <wp:simplePos x="0" y="0"/>
                <wp:positionH relativeFrom="column">
                  <wp:posOffset>4622828</wp:posOffset>
                </wp:positionH>
                <wp:positionV relativeFrom="paragraph">
                  <wp:posOffset>133571</wp:posOffset>
                </wp:positionV>
                <wp:extent cx="675235" cy="295810"/>
                <wp:effectExtent l="0" t="635" r="29210" b="10160"/>
                <wp:wrapNone/>
                <wp:docPr id="4741" name="AutoShape 3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75235" cy="29581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40CA147" w14:textId="77777777" w:rsidR="00A37B7D" w:rsidRPr="00F731DD" w:rsidRDefault="00A37B7D" w:rsidP="001B0D3D">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1DAEA80C" id="_x0000_s1128" type="#_x0000_t67" style="position:absolute;margin-left:364pt;margin-top:10.5pt;width:53.15pt;height:23.3pt;rotation:90;z-index:2516583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" fillcolor="#ed7d31" stroked="f" strokecolor="#f2f2f2" strokeweight="3pt">
                <v:shadow on="t" color="#823b0b" opacity=".5" offset=",1pt"/>
                <v:textbox>
                  <w:txbxContent>
                    <w:p w14:paraId="340CA147" w14:textId="77777777" w:rsidR="00A37B7D" w:rsidRPr="00F731DD" w:rsidRDefault="00A37B7D" w:rsidP="001B0D3D">
                      <w:pPr>
                        <w:spacing w:before="0"/>
                        <w:jc w:val="center"/>
                        <w:rPr>
                          <w:b/>
                          <w:color w:val="FFFFFF"/>
                          <w:sz w:val="26"/>
                          <w:szCs w:val="26"/>
                        </w:rPr>
                      </w:pPr>
                      <w:r>
                        <w:rPr>
                          <w:b/>
                          <w:color w:val="FFFFFF"/>
                          <w:sz w:val="26"/>
                          <w:szCs w:val="26"/>
                        </w:rPr>
                        <w:t>1</w:t>
                      </w:r>
                    </w:p>
                  </w:txbxContent>
                </v:textbox>
              </v:shape>
            </w:pict>
          </mc:Fallback>
        </mc:AlternateContent>
      </w:r>
      <w:r>
        <w:rPr>
          <w:noProof/>
          <w:lang w:eastAsia="en-AU"/>
        </w:rPr>
        <w:drawing>
          <wp:inline distT="0" distB="0" distL="0" distR="0" wp14:anchorId="3254A1CC" wp14:editId="6FE3084C">
            <wp:extent cx="4885364" cy="6782462"/>
            <wp:effectExtent l="0" t="0" r="0" b="0"/>
            <wp:docPr id="4746" name="Picture 4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890383" cy="6789430"/>
                    </a:xfrm>
                    <a:prstGeom prst="rect">
                      <a:avLst/>
                    </a:prstGeom>
                  </pic:spPr>
                </pic:pic>
              </a:graphicData>
            </a:graphic>
          </wp:inline>
        </w:drawing>
      </w:r>
    </w:p>
    <w:p w14:paraId="24379D47" w14:textId="458F09A2" w:rsidR="001B0D3D" w:rsidRDefault="00043432" w:rsidP="001B0D3D">
      <w:pPr>
        <w:pStyle w:val="BodyText"/>
      </w:pPr>
      <w:r>
        <w:rPr>
          <w:rFonts w:ascii="Arial" w:hAnsi="Arial"/>
          <w:b/>
          <w:bCs/>
          <w:noProof/>
          <w:sz w:val="28"/>
          <w:szCs w:val="26"/>
        </w:rPr>
        <w:drawing>
          <wp:anchor distT="0" distB="0" distL="114300" distR="114300" simplePos="0" relativeHeight="251689157" behindDoc="0" locked="0" layoutInCell="1" allowOverlap="1" wp14:anchorId="6C33536F" wp14:editId="1B7160E6">
            <wp:simplePos x="0" y="0"/>
            <wp:positionH relativeFrom="leftMargin">
              <wp:align>right</wp:align>
            </wp:positionH>
            <wp:positionV relativeFrom="paragraph">
              <wp:posOffset>729183</wp:posOffset>
            </wp:positionV>
            <wp:extent cx="379562" cy="379562"/>
            <wp:effectExtent l="0" t="0" r="0" b="1905"/>
            <wp:wrapNone/>
            <wp:docPr id="5660" name="Graphic 5660"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79562" cy="379562"/>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
          <w:bCs/>
          <w:noProof/>
          <w:sz w:val="28"/>
          <w:szCs w:val="26"/>
        </w:rPr>
        <w:drawing>
          <wp:anchor distT="0" distB="0" distL="114300" distR="114300" simplePos="0" relativeHeight="251691205" behindDoc="0" locked="0" layoutInCell="1" allowOverlap="1" wp14:anchorId="53029521" wp14:editId="56C0FA81">
            <wp:simplePos x="0" y="0"/>
            <wp:positionH relativeFrom="leftMargin">
              <wp:align>right</wp:align>
            </wp:positionH>
            <wp:positionV relativeFrom="paragraph">
              <wp:posOffset>1309095</wp:posOffset>
            </wp:positionV>
            <wp:extent cx="379562" cy="379562"/>
            <wp:effectExtent l="0" t="0" r="0" b="1905"/>
            <wp:wrapNone/>
            <wp:docPr id="5662" name="Graphic 5662"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79562" cy="379562"/>
                    </a:xfrm>
                    <a:prstGeom prst="rect">
                      <a:avLst/>
                    </a:prstGeom>
                  </pic:spPr>
                </pic:pic>
              </a:graphicData>
            </a:graphic>
            <wp14:sizeRelH relativeFrom="margin">
              <wp14:pctWidth>0</wp14:pctWidth>
            </wp14:sizeRelH>
            <wp14:sizeRelV relativeFrom="margin">
              <wp14:pctHeight>0</wp14:pctHeight>
            </wp14:sizeRelV>
          </wp:anchor>
        </w:drawing>
      </w:r>
      <w:r w:rsidR="001B0D3D">
        <w:rPr>
          <w:noProof/>
          <w:lang w:eastAsia="en-AU"/>
        </w:rPr>
        <mc:AlternateContent>
          <mc:Choice Requires="wps">
            <w:drawing>
              <wp:anchor distT="45720" distB="45720" distL="114300" distR="114300" simplePos="0" relativeHeight="251658365" behindDoc="0" locked="0" layoutInCell="1" allowOverlap="1" wp14:anchorId="09BE28BD" wp14:editId="73C24990">
                <wp:simplePos x="0" y="0"/>
                <wp:positionH relativeFrom="margin">
                  <wp:posOffset>-3175</wp:posOffset>
                </wp:positionH>
                <wp:positionV relativeFrom="paragraph">
                  <wp:posOffset>1353185</wp:posOffset>
                </wp:positionV>
                <wp:extent cx="5706110" cy="278130"/>
                <wp:effectExtent l="0" t="0" r="27940" b="26670"/>
                <wp:wrapTopAndBottom/>
                <wp:docPr id="28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278130"/>
                        </a:xfrm>
                        <a:prstGeom prst="rect">
                          <a:avLst/>
                        </a:prstGeom>
                        <a:solidFill>
                          <a:srgbClr val="FFFFFF"/>
                        </a:solidFill>
                        <a:ln w="19050">
                          <a:solidFill>
                            <a:srgbClr val="000000"/>
                          </a:solidFill>
                          <a:miter lim="800000"/>
                          <a:headEnd/>
                          <a:tailEnd/>
                        </a:ln>
                      </wps:spPr>
                      <wps:txbx>
                        <w:txbxContent>
                          <w:p w14:paraId="3B06786F" w14:textId="165C52A1" w:rsidR="00A37B7D" w:rsidRPr="005A1C3D" w:rsidRDefault="00A37B7D" w:rsidP="000971D8">
                            <w:pPr>
                              <w:spacing w:before="0" w:after="0"/>
                              <w:jc w:val="both"/>
                              <w:rPr>
                                <w:rFonts w:ascii="Segoe UI" w:eastAsia="Times New Roman" w:hAnsi="Segoe UI" w:cs="Segoe UI"/>
                                <w:sz w:val="21"/>
                                <w:szCs w:val="21"/>
                              </w:rPr>
                            </w:pPr>
                            <w:r w:rsidRPr="005A1C3D">
                              <w:rPr>
                                <w:rFonts w:asciiTheme="minorHAnsi" w:eastAsia="Times New Roman" w:hAnsiTheme="minorHAnsi" w:cstheme="minorHAnsi"/>
                              </w:rPr>
                              <w:t xml:space="preserve">At least one </w:t>
                            </w:r>
                            <w:r>
                              <w:rPr>
                                <w:rFonts w:asciiTheme="minorHAnsi" w:eastAsia="Times New Roman" w:hAnsiTheme="minorHAnsi" w:cstheme="minorHAnsi"/>
                              </w:rPr>
                              <w:t>line in the inspection must be “P</w:t>
                            </w:r>
                            <w:r w:rsidRPr="005A1C3D">
                              <w:rPr>
                                <w:rFonts w:asciiTheme="minorHAnsi" w:eastAsia="Times New Roman" w:hAnsiTheme="minorHAnsi" w:cstheme="minorHAnsi"/>
                              </w:rPr>
                              <w:t>assed</w:t>
                            </w:r>
                            <w:r>
                              <w:rPr>
                                <w:rFonts w:asciiTheme="minorHAnsi" w:eastAsia="Times New Roman" w:hAnsiTheme="minorHAnsi" w:cstheme="minorHAnsi"/>
                              </w:rPr>
                              <w:t>”</w:t>
                            </w:r>
                            <w:r w:rsidRPr="005A1C3D">
                              <w:rPr>
                                <w:rFonts w:asciiTheme="minorHAnsi" w:eastAsia="Times New Roman" w:hAnsiTheme="minorHAnsi" w:cstheme="minorHAnsi"/>
                              </w:rPr>
                              <w:t xml:space="preserve"> or </w:t>
                            </w:r>
                            <w:r>
                              <w:rPr>
                                <w:rFonts w:asciiTheme="minorHAnsi" w:eastAsia="Times New Roman" w:hAnsiTheme="minorHAnsi" w:cstheme="minorHAnsi"/>
                              </w:rPr>
                              <w:t>“F</w:t>
                            </w:r>
                            <w:r w:rsidRPr="005A1C3D">
                              <w:rPr>
                                <w:rFonts w:asciiTheme="minorHAnsi" w:eastAsia="Times New Roman" w:hAnsiTheme="minorHAnsi" w:cstheme="minorHAnsi"/>
                              </w:rPr>
                              <w:t>ail</w:t>
                            </w:r>
                            <w:r>
                              <w:rPr>
                                <w:rFonts w:asciiTheme="minorHAnsi" w:eastAsia="Times New Roman" w:hAnsiTheme="minorHAnsi" w:cstheme="minorHAnsi"/>
                              </w:rPr>
                              <w:t>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BE28BD" id="_x0000_s1129" type="#_x0000_t202" style="position:absolute;margin-left:-.25pt;margin-top:106.55pt;width:449.3pt;height:21.9pt;z-index:2516583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" strokeweight="1.5pt">
                <v:textbox>
                  <w:txbxContent>
                    <w:p w14:paraId="3B06786F" w14:textId="165C52A1" w:rsidR="00A37B7D" w:rsidRPr="005A1C3D" w:rsidRDefault="00A37B7D" w:rsidP="000971D8">
                      <w:pPr>
                        <w:spacing w:before="0" w:after="0"/>
                        <w:jc w:val="both"/>
                        <w:rPr>
                          <w:rFonts w:ascii="Segoe UI" w:eastAsia="Times New Roman" w:hAnsi="Segoe UI" w:cs="Segoe UI"/>
                          <w:sz w:val="21"/>
                          <w:szCs w:val="21"/>
                        </w:rPr>
                      </w:pPr>
                      <w:r w:rsidRPr="005A1C3D">
                        <w:rPr>
                          <w:rFonts w:asciiTheme="minorHAnsi" w:eastAsia="Times New Roman" w:hAnsiTheme="minorHAnsi" w:cstheme="minorHAnsi"/>
                        </w:rPr>
                        <w:t xml:space="preserve">At least one </w:t>
                      </w:r>
                      <w:r>
                        <w:rPr>
                          <w:rFonts w:asciiTheme="minorHAnsi" w:eastAsia="Times New Roman" w:hAnsiTheme="minorHAnsi" w:cstheme="minorHAnsi"/>
                        </w:rPr>
                        <w:t>line in the inspection must be “P</w:t>
                      </w:r>
                      <w:r w:rsidRPr="005A1C3D">
                        <w:rPr>
                          <w:rFonts w:asciiTheme="minorHAnsi" w:eastAsia="Times New Roman" w:hAnsiTheme="minorHAnsi" w:cstheme="minorHAnsi"/>
                        </w:rPr>
                        <w:t>assed</w:t>
                      </w:r>
                      <w:r>
                        <w:rPr>
                          <w:rFonts w:asciiTheme="minorHAnsi" w:eastAsia="Times New Roman" w:hAnsiTheme="minorHAnsi" w:cstheme="minorHAnsi"/>
                        </w:rPr>
                        <w:t>”</w:t>
                      </w:r>
                      <w:r w:rsidRPr="005A1C3D">
                        <w:rPr>
                          <w:rFonts w:asciiTheme="minorHAnsi" w:eastAsia="Times New Roman" w:hAnsiTheme="minorHAnsi" w:cstheme="minorHAnsi"/>
                        </w:rPr>
                        <w:t xml:space="preserve"> or </w:t>
                      </w:r>
                      <w:r>
                        <w:rPr>
                          <w:rFonts w:asciiTheme="minorHAnsi" w:eastAsia="Times New Roman" w:hAnsiTheme="minorHAnsi" w:cstheme="minorHAnsi"/>
                        </w:rPr>
                        <w:t>“F</w:t>
                      </w:r>
                      <w:r w:rsidRPr="005A1C3D">
                        <w:rPr>
                          <w:rFonts w:asciiTheme="minorHAnsi" w:eastAsia="Times New Roman" w:hAnsiTheme="minorHAnsi" w:cstheme="minorHAnsi"/>
                        </w:rPr>
                        <w:t>ail</w:t>
                      </w:r>
                      <w:r>
                        <w:rPr>
                          <w:rFonts w:asciiTheme="minorHAnsi" w:eastAsia="Times New Roman" w:hAnsiTheme="minorHAnsi" w:cstheme="minorHAnsi"/>
                        </w:rPr>
                        <w:t>ed”.</w:t>
                      </w:r>
                    </w:p>
                  </w:txbxContent>
                </v:textbox>
                <w10:wrap type="topAndBottom" anchorx="margin"/>
              </v:shape>
            </w:pict>
          </mc:Fallback>
        </mc:AlternateContent>
      </w:r>
      <w:r w:rsidR="001B0D3D">
        <w:rPr>
          <w:noProof/>
          <w:lang w:eastAsia="en-AU"/>
        </w:rPr>
        <mc:AlternateContent>
          <mc:Choice Requires="wps">
            <w:drawing>
              <wp:anchor distT="45720" distB="45720" distL="114300" distR="114300" simplePos="0" relativeHeight="251658333" behindDoc="0" locked="0" layoutInCell="1" allowOverlap="1" wp14:anchorId="717EE8B6" wp14:editId="7F8D002F">
                <wp:simplePos x="0" y="0"/>
                <wp:positionH relativeFrom="margin">
                  <wp:posOffset>0</wp:posOffset>
                </wp:positionH>
                <wp:positionV relativeFrom="paragraph">
                  <wp:posOffset>597507</wp:posOffset>
                </wp:positionV>
                <wp:extent cx="5706110" cy="632460"/>
                <wp:effectExtent l="0" t="0" r="27940" b="15240"/>
                <wp:wrapTopAndBottom/>
                <wp:docPr id="57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632460"/>
                        </a:xfrm>
                        <a:prstGeom prst="rect">
                          <a:avLst/>
                        </a:prstGeom>
                        <a:solidFill>
                          <a:srgbClr val="FFFFFF"/>
                        </a:solidFill>
                        <a:ln w="19050">
                          <a:solidFill>
                            <a:srgbClr val="000000"/>
                          </a:solidFill>
                          <a:miter lim="800000"/>
                          <a:headEnd/>
                          <a:tailEnd/>
                        </a:ln>
                      </wps:spPr>
                      <wps:txbx>
                        <w:txbxContent>
                          <w:p w14:paraId="7C9278C7" w14:textId="55F8E6BC" w:rsidR="00A37B7D" w:rsidRPr="00247215" w:rsidRDefault="00A37B7D" w:rsidP="000971D8">
                            <w:pPr>
                              <w:spacing w:before="0"/>
                              <w:rPr>
                                <w:b/>
                              </w:rPr>
                            </w:pPr>
                            <w:r>
                              <w:t>Where split lines are entered on the inspection record you must manually amend the number of units or line weight specified in the parent RFP line to ensure the inspection record is consistent with the RFP in EXDOC.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7EE8B6" id="_x0000_s1130" type="#_x0000_t202" style="position:absolute;margin-left:0;margin-top:47.05pt;width:449.3pt;height:49.8pt;z-index:25165833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" strokeweight="1.5pt">
                <v:textbox>
                  <w:txbxContent>
                    <w:p w14:paraId="7C9278C7" w14:textId="55F8E6BC" w:rsidR="00A37B7D" w:rsidRPr="00247215" w:rsidRDefault="00A37B7D" w:rsidP="000971D8">
                      <w:pPr>
                        <w:spacing w:before="0"/>
                        <w:rPr>
                          <w:b/>
                        </w:rPr>
                      </w:pPr>
                      <w:r>
                        <w:t>Where split lines are entered on the inspection record you must manually amend the number of units or line weight specified in the parent RFP line to ensure the inspection record is consistent with the RFP in EXDOC.</w:t>
                      </w:r>
                    </w:p>
                  </w:txbxContent>
                </v:textbox>
                <w10:wrap type="topAndBottom" anchorx="margin"/>
              </v:shape>
            </w:pict>
          </mc:Fallback>
        </mc:AlternateContent>
      </w:r>
      <w:r w:rsidR="001B0D3D" w:rsidRPr="00481C18">
        <w:t xml:space="preserve">Once the inspection result is saved, the </w:t>
      </w:r>
      <w:r w:rsidR="002820D1" w:rsidRPr="002F707E">
        <w:rPr>
          <w:i/>
          <w:iCs/>
        </w:rPr>
        <w:t>Grain and Plant Product</w:t>
      </w:r>
      <w:r w:rsidR="002820D1">
        <w:t xml:space="preserve"> </w:t>
      </w:r>
      <w:r w:rsidR="001B0D3D" w:rsidRPr="008F23ED">
        <w:rPr>
          <w:i/>
        </w:rPr>
        <w:t>Inspection</w:t>
      </w:r>
      <w:r w:rsidR="001B0D3D">
        <w:t xml:space="preserve"> </w:t>
      </w:r>
      <w:r w:rsidR="001B0D3D" w:rsidRPr="00481C18">
        <w:t xml:space="preserve">page will display the </w:t>
      </w:r>
      <w:r w:rsidR="001B0D3D" w:rsidRPr="00481C18">
        <w:rPr>
          <w:b/>
        </w:rPr>
        <w:t>new split line(s)</w:t>
      </w:r>
      <w:r w:rsidR="001B0D3D" w:rsidRPr="00481C18">
        <w:rPr>
          <w:b/>
          <w:vertAlign w:val="superscript"/>
        </w:rPr>
        <w:t>1</w:t>
      </w:r>
      <w:r w:rsidR="001B0D3D" w:rsidRPr="00481C18">
        <w:t xml:space="preserve">. You can </w:t>
      </w:r>
      <w:r w:rsidR="001B0D3D" w:rsidRPr="00481C18">
        <w:rPr>
          <w:b/>
        </w:rPr>
        <w:t>Remove</w:t>
      </w:r>
      <w:r w:rsidR="001B0D3D" w:rsidRPr="00481C18">
        <w:rPr>
          <w:b/>
          <w:vertAlign w:val="superscript"/>
        </w:rPr>
        <w:t>2</w:t>
      </w:r>
      <w:r w:rsidR="001B0D3D" w:rsidRPr="00481C18">
        <w:t xml:space="preserve"> the split line(s) up until the inspection is submitted, withdrawn, or cancelled.</w:t>
      </w:r>
      <w:r w:rsidRPr="00043432">
        <w:rPr>
          <w:rFonts w:ascii="Arial" w:hAnsi="Arial"/>
          <w:b/>
          <w:bCs/>
          <w:noProof/>
          <w:sz w:val="28"/>
          <w:szCs w:val="26"/>
        </w:rPr>
        <w:t xml:space="preserve"> </w:t>
      </w:r>
    </w:p>
    <w:p w14:paraId="04997ACC" w14:textId="77777777" w:rsidR="001B0D3D" w:rsidRDefault="001B0D3D" w:rsidP="001B0D3D">
      <w:pPr>
        <w:pStyle w:val="BodyText"/>
      </w:pPr>
    </w:p>
    <w:p w14:paraId="0F089AF6" w14:textId="77777777" w:rsidR="001B0D3D" w:rsidRDefault="001B0D3D" w:rsidP="001B0D3D">
      <w:pPr>
        <w:pStyle w:val="BodyText"/>
        <w:rPr>
          <w:noProof/>
          <w:lang w:eastAsia="en-AU"/>
        </w:rPr>
      </w:pPr>
      <w:r>
        <w:rPr>
          <w:noProof/>
          <w:lang w:eastAsia="en-AU"/>
        </w:rPr>
        <mc:AlternateContent>
          <mc:Choice Requires="wps">
            <w:drawing>
              <wp:anchor distT="0" distB="0" distL="114300" distR="114300" simplePos="0" relativeHeight="251658331" behindDoc="0" locked="0" layoutInCell="1" allowOverlap="1" wp14:anchorId="5897B6B5" wp14:editId="5F4D1A69">
                <wp:simplePos x="0" y="0"/>
                <wp:positionH relativeFrom="column">
                  <wp:posOffset>5471326</wp:posOffset>
                </wp:positionH>
                <wp:positionV relativeFrom="paragraph">
                  <wp:posOffset>917299</wp:posOffset>
                </wp:positionV>
                <wp:extent cx="687849" cy="308298"/>
                <wp:effectExtent l="0" t="635" r="35560" b="16510"/>
                <wp:wrapNone/>
                <wp:docPr id="20" name="AutoShape 3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87849" cy="308298"/>
                        </a:xfrm>
                        <a:prstGeom prst="downArrow">
                          <a:avLst>
                            <a:gd name="adj1" fmla="val 50000"/>
                            <a:gd name="adj2" fmla="val 23045"/>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FB74446" w14:textId="77777777" w:rsidR="00A37B7D" w:rsidRPr="00CC01F5" w:rsidRDefault="00A37B7D" w:rsidP="001B0D3D">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7B6B5" id="AutoShape 3798" o:spid="_x0000_s1131" type="#_x0000_t67" style="position:absolute;margin-left:430.8pt;margin-top:72.25pt;width:54.15pt;height:24.3pt;rotation:90;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" adj="16622" fillcolor="#ed7d31" stroked="f" strokecolor="#f2f2f2" strokeweight="3pt">
                <v:shadow on="t" color="#823b0b" opacity=".5" offset=",1pt"/>
                <v:textbox>
                  <w:txbxContent>
                    <w:p w14:paraId="4FB74446" w14:textId="77777777" w:rsidR="00A37B7D" w:rsidRPr="00CC01F5" w:rsidRDefault="00A37B7D" w:rsidP="001B0D3D">
                      <w:pPr>
                        <w:spacing w:before="0"/>
                        <w:jc w:val="center"/>
                        <w:rPr>
                          <w:b/>
                          <w:color w:val="FFFFFF"/>
                          <w:sz w:val="26"/>
                          <w:szCs w:val="26"/>
                        </w:rPr>
                      </w:pPr>
                      <w:r>
                        <w:rPr>
                          <w:b/>
                          <w:color w:val="FFFFFF"/>
                          <w:sz w:val="26"/>
                          <w:szCs w:val="26"/>
                        </w:rPr>
                        <w:t>2</w:t>
                      </w:r>
                    </w:p>
                  </w:txbxContent>
                </v:textbox>
              </v:shape>
            </w:pict>
          </mc:Fallback>
        </mc:AlternateContent>
      </w:r>
      <w:r>
        <w:rPr>
          <w:noProof/>
          <w:lang w:eastAsia="en-AU"/>
        </w:rPr>
        <mc:AlternateContent>
          <mc:Choice Requires="wps">
            <w:drawing>
              <wp:anchor distT="0" distB="0" distL="114300" distR="114300" simplePos="0" relativeHeight="251658332" behindDoc="0" locked="0" layoutInCell="1" allowOverlap="1" wp14:anchorId="44C9F4FB" wp14:editId="2BFB1A6B">
                <wp:simplePos x="0" y="0"/>
                <wp:positionH relativeFrom="margin">
                  <wp:posOffset>-515730</wp:posOffset>
                </wp:positionH>
                <wp:positionV relativeFrom="paragraph">
                  <wp:posOffset>878564</wp:posOffset>
                </wp:positionV>
                <wp:extent cx="663018" cy="365069"/>
                <wp:effectExtent l="0" t="3175" r="38735" b="19685"/>
                <wp:wrapNone/>
                <wp:docPr id="2855" name="AutoShape 3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63018" cy="365069"/>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8665552" w14:textId="77777777" w:rsidR="00A37B7D" w:rsidRPr="00F731DD" w:rsidRDefault="00A37B7D" w:rsidP="001B0D3D">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44C9F4FB" id="_x0000_s1132" type="#_x0000_t67" style="position:absolute;margin-left:-40.6pt;margin-top:69.2pt;width:52.2pt;height:28.75pt;rotation:-90;z-index:2516583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" fillcolor="#ed7d31" stroked="f" strokecolor="#f2f2f2" strokeweight="3pt">
                <v:shadow on="t" color="#823b0b" opacity=".5" offset=",1pt"/>
                <v:textbox>
                  <w:txbxContent>
                    <w:p w14:paraId="08665552" w14:textId="77777777" w:rsidR="00A37B7D" w:rsidRPr="00F731DD" w:rsidRDefault="00A37B7D" w:rsidP="001B0D3D">
                      <w:pPr>
                        <w:spacing w:before="0"/>
                        <w:jc w:val="center"/>
                        <w:rPr>
                          <w:b/>
                          <w:color w:val="FFFFFF"/>
                          <w:sz w:val="26"/>
                          <w:szCs w:val="26"/>
                        </w:rPr>
                      </w:pPr>
                      <w:r>
                        <w:rPr>
                          <w:b/>
                          <w:color w:val="FFFFFF"/>
                          <w:sz w:val="26"/>
                          <w:szCs w:val="26"/>
                        </w:rPr>
                        <w:t>1</w:t>
                      </w:r>
                    </w:p>
                  </w:txbxContent>
                </v:textbox>
                <w10:wrap anchorx="margin"/>
              </v:shape>
            </w:pict>
          </mc:Fallback>
        </mc:AlternateContent>
      </w:r>
      <w:r>
        <w:rPr>
          <w:noProof/>
          <w:lang w:eastAsia="en-AU"/>
        </w:rPr>
        <mc:AlternateContent>
          <mc:Choice Requires="wps">
            <w:drawing>
              <wp:anchor distT="0" distB="0" distL="114300" distR="114300" simplePos="0" relativeHeight="251658294" behindDoc="0" locked="0" layoutInCell="1" allowOverlap="1" wp14:anchorId="23905208" wp14:editId="5B314067">
                <wp:simplePos x="0" y="0"/>
                <wp:positionH relativeFrom="column">
                  <wp:posOffset>39757</wp:posOffset>
                </wp:positionH>
                <wp:positionV relativeFrom="paragraph">
                  <wp:posOffset>945791</wp:posOffset>
                </wp:positionV>
                <wp:extent cx="5621572" cy="279980"/>
                <wp:effectExtent l="0" t="0" r="17780" b="25400"/>
                <wp:wrapNone/>
                <wp:docPr id="6260" name="Rectangle 3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1572" cy="279980"/>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B27C63A" id="Rectangle 3956" o:spid="_x0000_s1026" style="position:absolute;margin-left:3.15pt;margin-top:74.45pt;width:442.65pt;height:22.05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" filled="f" strokecolor="#ed7d31" strokeweight="1.5pt"/>
            </w:pict>
          </mc:Fallback>
        </mc:AlternateContent>
      </w:r>
      <w:r>
        <w:rPr>
          <w:noProof/>
          <w:lang w:eastAsia="en-AU"/>
        </w:rPr>
        <w:drawing>
          <wp:inline distT="0" distB="0" distL="0" distR="0" wp14:anchorId="2A22E35D" wp14:editId="0B809ED7">
            <wp:extent cx="5731510" cy="1226185"/>
            <wp:effectExtent l="0" t="0" r="2540" b="0"/>
            <wp:docPr id="2866" name="Picture 2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31510" cy="1226185"/>
                    </a:xfrm>
                    <a:prstGeom prst="rect">
                      <a:avLst/>
                    </a:prstGeom>
                  </pic:spPr>
                </pic:pic>
              </a:graphicData>
            </a:graphic>
          </wp:inline>
        </w:drawing>
      </w:r>
    </w:p>
    <w:p w14:paraId="582D8158" w14:textId="77777777" w:rsidR="001B0D3D" w:rsidRPr="00481C18" w:rsidRDefault="001B0D3D" w:rsidP="001B0D3D">
      <w:pPr>
        <w:pStyle w:val="BodyText"/>
      </w:pPr>
    </w:p>
    <w:p w14:paraId="64C7ECBA" w14:textId="77777777" w:rsidR="001B0D3D" w:rsidRPr="00481C18" w:rsidRDefault="001B0D3D" w:rsidP="001B0D3D">
      <w:pPr>
        <w:pStyle w:val="Heading3"/>
      </w:pPr>
      <w:bookmarkStart w:id="71" w:name="_Toc527022235"/>
      <w:bookmarkStart w:id="72" w:name="_Toc46834248"/>
      <w:bookmarkStart w:id="73" w:name="_Toc46932106"/>
      <w:bookmarkStart w:id="74" w:name="_Toc112924022"/>
      <w:r w:rsidRPr="00481C18">
        <w:t>Navigating between line inspection windows</w:t>
      </w:r>
      <w:bookmarkEnd w:id="71"/>
      <w:bookmarkEnd w:id="72"/>
      <w:bookmarkEnd w:id="73"/>
      <w:bookmarkEnd w:id="74"/>
    </w:p>
    <w:p w14:paraId="64D17AA7" w14:textId="77777777" w:rsidR="001B0D3D" w:rsidRDefault="001B0D3D" w:rsidP="000971D8">
      <w:pPr>
        <w:pStyle w:val="BodyText"/>
        <w:keepNext/>
        <w:keepLines/>
        <w:rPr>
          <w:noProof/>
          <w:lang w:eastAsia="en-AU"/>
        </w:rPr>
      </w:pPr>
      <w:r w:rsidRPr="00481C18">
        <w:rPr>
          <w:noProof/>
          <w:lang w:eastAsia="en-AU"/>
        </w:rPr>
        <w:t xml:space="preserve">You can navigate between line inspection </w:t>
      </w:r>
      <w:r w:rsidRPr="008F23ED">
        <w:rPr>
          <w:i/>
          <w:noProof/>
          <w:lang w:eastAsia="en-AU"/>
        </w:rPr>
        <w:t>Results</w:t>
      </w:r>
      <w:r w:rsidRPr="00481C18">
        <w:rPr>
          <w:noProof/>
          <w:lang w:eastAsia="en-AU"/>
        </w:rPr>
        <w:t xml:space="preserve"> windows by clicking </w:t>
      </w:r>
      <w:r w:rsidRPr="00481C18">
        <w:rPr>
          <w:b/>
          <w:noProof/>
          <w:lang w:eastAsia="en-AU"/>
        </w:rPr>
        <w:t xml:space="preserve">Previous </w:t>
      </w:r>
      <w:r w:rsidRPr="00481C18">
        <w:rPr>
          <w:noProof/>
          <w:lang w:eastAsia="en-AU"/>
        </w:rPr>
        <w:t xml:space="preserve">or </w:t>
      </w:r>
      <w:r w:rsidRPr="00481C18">
        <w:rPr>
          <w:b/>
          <w:noProof/>
          <w:lang w:eastAsia="en-AU"/>
        </w:rPr>
        <w:t>Next</w:t>
      </w:r>
      <w:r w:rsidRPr="00481C18">
        <w:rPr>
          <w:b/>
          <w:noProof/>
          <w:vertAlign w:val="superscript"/>
          <w:lang w:eastAsia="en-AU"/>
        </w:rPr>
        <w:t>1</w:t>
      </w:r>
      <w:r w:rsidRPr="00481C18">
        <w:rPr>
          <w:noProof/>
          <w:lang w:eastAsia="en-AU"/>
        </w:rPr>
        <w:t xml:space="preserve"> at the bottom of the window. </w:t>
      </w:r>
      <w:r>
        <w:rPr>
          <w:noProof/>
          <w:lang w:eastAsia="en-AU"/>
        </w:rPr>
        <w:t>The</w:t>
      </w:r>
      <w:r w:rsidRPr="00481C18">
        <w:rPr>
          <w:noProof/>
          <w:lang w:eastAsia="en-AU"/>
        </w:rPr>
        <w:t xml:space="preserve"> inspection result </w:t>
      </w:r>
      <w:r>
        <w:rPr>
          <w:noProof/>
          <w:lang w:eastAsia="en-AU"/>
        </w:rPr>
        <w:t xml:space="preserve">for each line </w:t>
      </w:r>
      <w:r w:rsidRPr="00481C18">
        <w:rPr>
          <w:noProof/>
          <w:lang w:eastAsia="en-AU"/>
        </w:rPr>
        <w:t>will automatically save when you navigate between the windows in this manner.</w:t>
      </w:r>
      <w:r w:rsidRPr="00185BD2">
        <w:rPr>
          <w:noProof/>
          <w:lang w:eastAsia="en-AU"/>
        </w:rPr>
        <w:t xml:space="preserve"> </w:t>
      </w:r>
    </w:p>
    <w:p w14:paraId="535B45C3" w14:textId="77777777" w:rsidR="001B0D3D" w:rsidRPr="00481C18" w:rsidRDefault="001B0D3D" w:rsidP="001B0D3D">
      <w:pPr>
        <w:pStyle w:val="BodyText"/>
        <w:keepNext/>
        <w:keepLines/>
        <w:jc w:val="both"/>
        <w:rPr>
          <w:noProof/>
          <w:lang w:eastAsia="en-AU"/>
        </w:rPr>
      </w:pPr>
      <w:r>
        <w:rPr>
          <w:noProof/>
          <w:lang w:eastAsia="en-AU"/>
        </w:rPr>
        <mc:AlternateContent>
          <mc:Choice Requires="wps">
            <w:drawing>
              <wp:anchor distT="0" distB="0" distL="114300" distR="114300" simplePos="0" relativeHeight="251658330" behindDoc="0" locked="0" layoutInCell="1" allowOverlap="1" wp14:anchorId="20DC555F" wp14:editId="605A5567">
                <wp:simplePos x="0" y="0"/>
                <wp:positionH relativeFrom="column">
                  <wp:posOffset>1123245</wp:posOffset>
                </wp:positionH>
                <wp:positionV relativeFrom="paragraph">
                  <wp:posOffset>757901</wp:posOffset>
                </wp:positionV>
                <wp:extent cx="704215" cy="355600"/>
                <wp:effectExtent l="2858" t="0" r="41592" b="22543"/>
                <wp:wrapNone/>
                <wp:docPr id="2853" name="AutoShape 3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0421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A5C76A8" w14:textId="77777777" w:rsidR="00A37B7D" w:rsidRPr="00CC01F5" w:rsidRDefault="00A37B7D" w:rsidP="001B0D3D">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C555F" id="_x0000_s1133" type="#_x0000_t67" style="position:absolute;left:0;text-align:left;margin-left:88.45pt;margin-top:59.7pt;width:55.45pt;height:28pt;rotation:90;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" fillcolor="#ed7d31" stroked="f" strokecolor="#f2f2f2" strokeweight="3pt">
                <v:shadow on="t" color="#823b0b" opacity=".5" offset=",1pt"/>
                <v:textbox>
                  <w:txbxContent>
                    <w:p w14:paraId="3A5C76A8" w14:textId="77777777" w:rsidR="00A37B7D" w:rsidRPr="00CC01F5" w:rsidRDefault="00A37B7D" w:rsidP="001B0D3D">
                      <w:pPr>
                        <w:spacing w:before="0"/>
                        <w:jc w:val="center"/>
                        <w:rPr>
                          <w:b/>
                          <w:color w:val="FFFFFF"/>
                          <w:sz w:val="26"/>
                          <w:szCs w:val="26"/>
                        </w:rPr>
                      </w:pPr>
                      <w:r>
                        <w:rPr>
                          <w:b/>
                          <w:color w:val="FFFFFF"/>
                          <w:sz w:val="26"/>
                          <w:szCs w:val="26"/>
                        </w:rPr>
                        <w:t>1</w:t>
                      </w:r>
                    </w:p>
                  </w:txbxContent>
                </v:textbox>
              </v:shape>
            </w:pict>
          </mc:Fallback>
        </mc:AlternateContent>
      </w:r>
      <w:r>
        <w:rPr>
          <w:noProof/>
          <w:lang w:eastAsia="en-AU"/>
        </w:rPr>
        <mc:AlternateContent>
          <mc:Choice Requires="wps">
            <w:drawing>
              <wp:anchor distT="0" distB="0" distL="114300" distR="114300" simplePos="0" relativeHeight="251658329" behindDoc="0" locked="0" layoutInCell="1" allowOverlap="1" wp14:anchorId="55D94FB8" wp14:editId="048B2C36">
                <wp:simplePos x="0" y="0"/>
                <wp:positionH relativeFrom="margin">
                  <wp:posOffset>119270</wp:posOffset>
                </wp:positionH>
                <wp:positionV relativeFrom="paragraph">
                  <wp:posOffset>758797</wp:posOffset>
                </wp:positionV>
                <wp:extent cx="1176296" cy="318053"/>
                <wp:effectExtent l="0" t="0" r="24130" b="25400"/>
                <wp:wrapNone/>
                <wp:docPr id="2852" name="Rectangle 3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6296" cy="318053"/>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723C01A" id="Rectangle 3956" o:spid="_x0000_s1026" style="position:absolute;margin-left:9.4pt;margin-top:59.75pt;width:92.6pt;height:25.05pt;z-index:2516583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" filled="f" strokecolor="#ed7d31" strokeweight="1.5pt">
                <w10:wrap anchorx="margin"/>
              </v:rect>
            </w:pict>
          </mc:Fallback>
        </mc:AlternateContent>
      </w:r>
      <w:r>
        <w:rPr>
          <w:noProof/>
          <w:lang w:eastAsia="en-AU"/>
        </w:rPr>
        <w:drawing>
          <wp:inline distT="0" distB="0" distL="0" distR="0" wp14:anchorId="4342F20E" wp14:editId="6A2BB449">
            <wp:extent cx="5731510" cy="1217295"/>
            <wp:effectExtent l="0" t="0" r="254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31510" cy="1217295"/>
                    </a:xfrm>
                    <a:prstGeom prst="rect">
                      <a:avLst/>
                    </a:prstGeom>
                  </pic:spPr>
                </pic:pic>
              </a:graphicData>
            </a:graphic>
          </wp:inline>
        </w:drawing>
      </w:r>
    </w:p>
    <w:p w14:paraId="6F9035A9" w14:textId="77777777" w:rsidR="001B0D3D" w:rsidRPr="00481C18" w:rsidRDefault="001B0D3D" w:rsidP="001B0D3D">
      <w:pPr>
        <w:pStyle w:val="BodyText"/>
      </w:pPr>
    </w:p>
    <w:p w14:paraId="09B4E07C" w14:textId="77777777" w:rsidR="00703F0D" w:rsidRDefault="00703F0D">
      <w:pPr>
        <w:spacing w:before="0" w:after="0"/>
        <w:rPr>
          <w:rFonts w:eastAsia="Times New Roman"/>
          <w:b/>
          <w:bCs/>
          <w:sz w:val="26"/>
        </w:rPr>
      </w:pPr>
      <w:bookmarkStart w:id="75" w:name="_Checking_container_approvals"/>
      <w:bookmarkStart w:id="76" w:name="_Toc527022236"/>
      <w:bookmarkStart w:id="77" w:name="_Toc46834249"/>
      <w:bookmarkStart w:id="78" w:name="_Toc46932107"/>
      <w:bookmarkEnd w:id="75"/>
      <w:r>
        <w:br w:type="page"/>
      </w:r>
    </w:p>
    <w:p w14:paraId="0A677CD9" w14:textId="43C8CEDE" w:rsidR="001B0D3D" w:rsidRPr="00481C18" w:rsidRDefault="001B0D3D" w:rsidP="001B0D3D">
      <w:pPr>
        <w:pStyle w:val="Heading3"/>
      </w:pPr>
      <w:bookmarkStart w:id="79" w:name="_Checking_container_approvals_1"/>
      <w:bookmarkStart w:id="80" w:name="_Toc112924023"/>
      <w:bookmarkEnd w:id="79"/>
      <w:r w:rsidRPr="00481C18">
        <w:t xml:space="preserve">Checking container approvals </w:t>
      </w:r>
      <w:r>
        <w:t>i</w:t>
      </w:r>
      <w:r w:rsidRPr="00481C18">
        <w:t>n PEMS</w:t>
      </w:r>
      <w:bookmarkEnd w:id="76"/>
      <w:bookmarkEnd w:id="77"/>
      <w:bookmarkEnd w:id="78"/>
      <w:bookmarkEnd w:id="80"/>
    </w:p>
    <w:p w14:paraId="3F2D4C67" w14:textId="27FC55E8" w:rsidR="001B0D3D" w:rsidRPr="00481C18" w:rsidRDefault="00043432" w:rsidP="000971D8">
      <w:pPr>
        <w:pStyle w:val="BodyText"/>
      </w:pPr>
      <w:r>
        <w:rPr>
          <w:rFonts w:ascii="Arial" w:hAnsi="Arial"/>
          <w:b/>
          <w:bCs/>
          <w:noProof/>
          <w:sz w:val="28"/>
          <w:szCs w:val="26"/>
        </w:rPr>
        <w:drawing>
          <wp:anchor distT="0" distB="0" distL="114300" distR="114300" simplePos="0" relativeHeight="251693253" behindDoc="0" locked="0" layoutInCell="1" allowOverlap="1" wp14:anchorId="73DCEC6E" wp14:editId="167864C0">
            <wp:simplePos x="0" y="0"/>
            <wp:positionH relativeFrom="leftMargin">
              <wp:align>right</wp:align>
            </wp:positionH>
            <wp:positionV relativeFrom="paragraph">
              <wp:posOffset>867206</wp:posOffset>
            </wp:positionV>
            <wp:extent cx="379562" cy="379562"/>
            <wp:effectExtent l="0" t="0" r="0" b="1905"/>
            <wp:wrapNone/>
            <wp:docPr id="64" name="Graphic 64"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79562" cy="379562"/>
                    </a:xfrm>
                    <a:prstGeom prst="rect">
                      <a:avLst/>
                    </a:prstGeom>
                  </pic:spPr>
                </pic:pic>
              </a:graphicData>
            </a:graphic>
            <wp14:sizeRelH relativeFrom="margin">
              <wp14:pctWidth>0</wp14:pctWidth>
            </wp14:sizeRelH>
            <wp14:sizeRelV relativeFrom="margin">
              <wp14:pctHeight>0</wp14:pctHeight>
            </wp14:sizeRelV>
          </wp:anchor>
        </w:drawing>
      </w:r>
      <w:r w:rsidR="001B0D3D">
        <w:rPr>
          <w:noProof/>
          <w:lang w:eastAsia="en-AU"/>
        </w:rPr>
        <mc:AlternateContent>
          <mc:Choice Requires="wps">
            <w:drawing>
              <wp:anchor distT="45720" distB="45720" distL="114300" distR="114300" simplePos="0" relativeHeight="251658252" behindDoc="0" locked="0" layoutInCell="1" allowOverlap="1" wp14:anchorId="6F4BDE38" wp14:editId="44E1F01A">
                <wp:simplePos x="0" y="0"/>
                <wp:positionH relativeFrom="column">
                  <wp:posOffset>19050</wp:posOffset>
                </wp:positionH>
                <wp:positionV relativeFrom="paragraph">
                  <wp:posOffset>699135</wp:posOffset>
                </wp:positionV>
                <wp:extent cx="5706110" cy="809625"/>
                <wp:effectExtent l="0" t="0" r="27940" b="28575"/>
                <wp:wrapTopAndBottom/>
                <wp:docPr id="56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809625"/>
                        </a:xfrm>
                        <a:prstGeom prst="rect">
                          <a:avLst/>
                        </a:prstGeom>
                        <a:solidFill>
                          <a:srgbClr val="FFFFFF"/>
                        </a:solidFill>
                        <a:ln w="19050">
                          <a:solidFill>
                            <a:srgbClr val="000000"/>
                          </a:solidFill>
                          <a:miter lim="800000"/>
                          <a:headEnd/>
                          <a:tailEnd/>
                        </a:ln>
                      </wps:spPr>
                      <wps:txbx>
                        <w:txbxContent>
                          <w:p w14:paraId="3E289EB5" w14:textId="6E007E66" w:rsidR="00A37B7D" w:rsidRPr="00247215" w:rsidRDefault="00A37B7D" w:rsidP="000971D8">
                            <w:pPr>
                              <w:spacing w:before="0"/>
                              <w:rPr>
                                <w:b/>
                              </w:rPr>
                            </w:pPr>
                            <w:r>
                              <w:t xml:space="preserve">PEMS will not prevent you from submitting the </w:t>
                            </w:r>
                            <w:r w:rsidR="00C836F2">
                              <w:t>grain and plant product</w:t>
                            </w:r>
                            <w:r>
                              <w:t xml:space="preserve"> inspection record where current inspection validity is not recorded for all containers on the inspection record. However, AOs must</w:t>
                            </w:r>
                            <w:r w:rsidRPr="00C61759">
                              <w:t xml:space="preserve"> </w:t>
                            </w:r>
                            <w:r>
                              <w:t xml:space="preserve">operate consistent with the approved work instructions for their appointed job functions when undertaking and submitting </w:t>
                            </w:r>
                            <w:r w:rsidR="00C836F2">
                              <w:t>grain and plant product</w:t>
                            </w:r>
                            <w:r>
                              <w:t xml:space="preserve"> inspection records.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4BDE38" id="_x0000_s1134" type="#_x0000_t202" style="position:absolute;margin-left:1.5pt;margin-top:55.05pt;width:449.3pt;height:63.7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" strokeweight="1.5pt">
                <v:textbox>
                  <w:txbxContent>
                    <w:p w14:paraId="3E289EB5" w14:textId="6E007E66" w:rsidR="00A37B7D" w:rsidRPr="00247215" w:rsidRDefault="00A37B7D" w:rsidP="000971D8">
                      <w:pPr>
                        <w:spacing w:before="0"/>
                        <w:rPr>
                          <w:b/>
                        </w:rPr>
                      </w:pPr>
                      <w:r>
                        <w:t xml:space="preserve">PEMS will not prevent you from submitting the </w:t>
                      </w:r>
                      <w:r w:rsidR="00C836F2">
                        <w:t>grain and plant product</w:t>
                      </w:r>
                      <w:r>
                        <w:t xml:space="preserve"> inspection record where current inspection validity is not recorded for all containers on the inspection record. However, AOs must</w:t>
                      </w:r>
                      <w:r w:rsidRPr="00C61759">
                        <w:t xml:space="preserve"> </w:t>
                      </w:r>
                      <w:r>
                        <w:t xml:space="preserve">operate consistent with the approved work instructions for their appointed job functions when undertaking and submitting </w:t>
                      </w:r>
                      <w:r w:rsidR="00C836F2">
                        <w:t>grain and plant product</w:t>
                      </w:r>
                      <w:r>
                        <w:t xml:space="preserve"> inspection records.</w:t>
                      </w:r>
                    </w:p>
                  </w:txbxContent>
                </v:textbox>
                <w10:wrap type="topAndBottom"/>
              </v:shape>
            </w:pict>
          </mc:Fallback>
        </mc:AlternateContent>
      </w:r>
      <w:r w:rsidR="001B0D3D" w:rsidRPr="00481C18">
        <w:t>You can use the PEMS database to confirm whether containers selected for loading on the inspection record have the appropriate approvals recorded in PEMS.</w:t>
      </w:r>
      <w:r w:rsidR="001B0D3D">
        <w:t xml:space="preserve"> </w:t>
      </w:r>
      <w:r w:rsidR="001B0D3D" w:rsidRPr="00481C18">
        <w:t>PEMS may not always include records of all current container approvals.</w:t>
      </w:r>
      <w:r w:rsidRPr="00043432">
        <w:rPr>
          <w:rFonts w:ascii="Arial" w:hAnsi="Arial"/>
          <w:b/>
          <w:bCs/>
          <w:noProof/>
          <w:sz w:val="28"/>
          <w:szCs w:val="26"/>
        </w:rPr>
        <w:t xml:space="preserve"> </w:t>
      </w:r>
    </w:p>
    <w:p w14:paraId="47D8CE67" w14:textId="77777777" w:rsidR="001B0D3D" w:rsidRPr="00481C18" w:rsidRDefault="001B0D3D" w:rsidP="000971D8">
      <w:pPr>
        <w:pStyle w:val="BodyText"/>
      </w:pPr>
      <w:r w:rsidRPr="00481C18">
        <w:t>To check PEMS for a record of a container approval</w:t>
      </w:r>
      <w:r>
        <w:t>s</w:t>
      </w:r>
      <w:r w:rsidRPr="00481C18">
        <w:t xml:space="preserve">, click the </w:t>
      </w:r>
      <w:r w:rsidRPr="00481C18">
        <w:rPr>
          <w:b/>
        </w:rPr>
        <w:t>Actions</w:t>
      </w:r>
      <w:r w:rsidRPr="00481C18">
        <w:rPr>
          <w:b/>
          <w:vertAlign w:val="superscript"/>
        </w:rPr>
        <w:t>1</w:t>
      </w:r>
      <w:r w:rsidRPr="00481C18">
        <w:t xml:space="preserve"> tab and then click </w:t>
      </w:r>
      <w:r w:rsidRPr="00481C18">
        <w:rPr>
          <w:b/>
        </w:rPr>
        <w:t>Check containers</w:t>
      </w:r>
      <w:r w:rsidRPr="00481C18">
        <w:rPr>
          <w:b/>
          <w:vertAlign w:val="superscript"/>
        </w:rPr>
        <w:t>2</w:t>
      </w:r>
      <w:r w:rsidRPr="00481C18">
        <w:t xml:space="preserve">. </w:t>
      </w:r>
      <w:r>
        <w:t xml:space="preserve">Alternatively, you can select </w:t>
      </w:r>
      <w:r w:rsidRPr="009F28E4">
        <w:rPr>
          <w:b/>
        </w:rPr>
        <w:t>Check Containers</w:t>
      </w:r>
      <w:r w:rsidRPr="009F28E4">
        <w:rPr>
          <w:b/>
          <w:vertAlign w:val="superscript"/>
        </w:rPr>
        <w:t>3</w:t>
      </w:r>
      <w:r>
        <w:t xml:space="preserve"> beside the Results.</w:t>
      </w:r>
    </w:p>
    <w:p w14:paraId="63732E17" w14:textId="77777777" w:rsidR="001B0D3D" w:rsidRPr="00481C18" w:rsidRDefault="001B0D3D" w:rsidP="001B0D3D">
      <w:pPr>
        <w:pStyle w:val="BodyText"/>
        <w:rPr>
          <w:b/>
        </w:rPr>
      </w:pPr>
    </w:p>
    <w:p w14:paraId="54BC1F0A" w14:textId="4773FE45" w:rsidR="001B0D3D" w:rsidRDefault="00DC045C" w:rsidP="001B0D3D">
      <w:pPr>
        <w:pStyle w:val="BodyText"/>
      </w:pPr>
      <w:r>
        <w:rPr>
          <w:noProof/>
          <w:lang w:eastAsia="en-AU"/>
        </w:rPr>
        <mc:AlternateContent>
          <mc:Choice Requires="wps">
            <w:drawing>
              <wp:anchor distT="0" distB="0" distL="114300" distR="114300" simplePos="0" relativeHeight="251658359" behindDoc="0" locked="0" layoutInCell="1" allowOverlap="1" wp14:anchorId="240E8770" wp14:editId="043FDB97">
                <wp:simplePos x="0" y="0"/>
                <wp:positionH relativeFrom="column">
                  <wp:posOffset>1145733</wp:posOffset>
                </wp:positionH>
                <wp:positionV relativeFrom="paragraph">
                  <wp:posOffset>2792205</wp:posOffset>
                </wp:positionV>
                <wp:extent cx="714375" cy="352425"/>
                <wp:effectExtent l="0" t="9525" r="38100" b="19050"/>
                <wp:wrapNone/>
                <wp:docPr id="4665" name="AutoShape 3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4375" cy="35242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47C7825" w14:textId="77777777" w:rsidR="00A37B7D" w:rsidRPr="00AF2B73" w:rsidRDefault="00A37B7D" w:rsidP="001B0D3D">
                            <w:pPr>
                              <w:spacing w:before="0"/>
                              <w:jc w:val="center"/>
                              <w:rPr>
                                <w:b/>
                                <w:color w:val="FFFFFF"/>
                                <w:sz w:val="26"/>
                                <w:szCs w:val="26"/>
                              </w:rPr>
                            </w:pPr>
                            <w:r>
                              <w:rPr>
                                <w:b/>
                                <w:color w:val="FFFFFF"/>
                                <w:sz w:val="26"/>
                                <w:szCs w:val="2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E8770" id="AutoShape 3789" o:spid="_x0000_s1135" type="#_x0000_t67" style="position:absolute;margin-left:90.2pt;margin-top:219.85pt;width:56.25pt;height:27.75pt;rotation:90;z-index:251658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" fillcolor="#ed7d31" stroked="f" strokecolor="#f2f2f2" strokeweight="3pt">
                <v:shadow on="t" color="#823b0b" opacity=".5" offset=",1pt"/>
                <v:textbox>
                  <w:txbxContent>
                    <w:p w14:paraId="147C7825" w14:textId="77777777" w:rsidR="00A37B7D" w:rsidRPr="00AF2B73" w:rsidRDefault="00A37B7D" w:rsidP="001B0D3D">
                      <w:pPr>
                        <w:spacing w:before="0"/>
                        <w:jc w:val="center"/>
                        <w:rPr>
                          <w:b/>
                          <w:color w:val="FFFFFF"/>
                          <w:sz w:val="26"/>
                          <w:szCs w:val="26"/>
                        </w:rPr>
                      </w:pPr>
                      <w:r>
                        <w:rPr>
                          <w:b/>
                          <w:color w:val="FFFFFF"/>
                          <w:sz w:val="26"/>
                          <w:szCs w:val="26"/>
                        </w:rPr>
                        <w:t>3</w:t>
                      </w:r>
                    </w:p>
                  </w:txbxContent>
                </v:textbox>
              </v:shape>
            </w:pict>
          </mc:Fallback>
        </mc:AlternateContent>
      </w:r>
      <w:r>
        <w:rPr>
          <w:noProof/>
          <w:lang w:eastAsia="en-AU"/>
        </w:rPr>
        <mc:AlternateContent>
          <mc:Choice Requires="wps">
            <w:drawing>
              <wp:anchor distT="0" distB="0" distL="114300" distR="114300" simplePos="0" relativeHeight="251658296" behindDoc="0" locked="0" layoutInCell="1" allowOverlap="1" wp14:anchorId="1BD6134C" wp14:editId="701A3589">
                <wp:simplePos x="0" y="0"/>
                <wp:positionH relativeFrom="column">
                  <wp:posOffset>5273040</wp:posOffset>
                </wp:positionH>
                <wp:positionV relativeFrom="paragraph">
                  <wp:posOffset>1743737</wp:posOffset>
                </wp:positionV>
                <wp:extent cx="714375" cy="352425"/>
                <wp:effectExtent l="0" t="9525" r="38100" b="19050"/>
                <wp:wrapNone/>
                <wp:docPr id="6264" name="AutoShape 3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4375" cy="35242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79BEF73" w14:textId="77777777" w:rsidR="00A37B7D" w:rsidRPr="00AF2B73" w:rsidRDefault="00A37B7D" w:rsidP="001B0D3D">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6134C" id="_x0000_s1136" type="#_x0000_t67" style="position:absolute;margin-left:415.2pt;margin-top:137.3pt;width:56.25pt;height:27.75pt;rotation:90;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" fillcolor="#ed7d31" stroked="f" strokecolor="#f2f2f2" strokeweight="3pt">
                <v:shadow on="t" color="#823b0b" opacity=".5" offset=",1pt"/>
                <v:textbox>
                  <w:txbxContent>
                    <w:p w14:paraId="279BEF73" w14:textId="77777777" w:rsidR="00A37B7D" w:rsidRPr="00AF2B73" w:rsidRDefault="00A37B7D" w:rsidP="001B0D3D">
                      <w:pPr>
                        <w:spacing w:before="0"/>
                        <w:jc w:val="center"/>
                        <w:rPr>
                          <w:b/>
                          <w:color w:val="FFFFFF"/>
                          <w:sz w:val="26"/>
                          <w:szCs w:val="26"/>
                        </w:rPr>
                      </w:pPr>
                      <w:r>
                        <w:rPr>
                          <w:b/>
                          <w:color w:val="FFFFFF"/>
                          <w:sz w:val="26"/>
                          <w:szCs w:val="26"/>
                        </w:rPr>
                        <w:t>2</w:t>
                      </w:r>
                    </w:p>
                  </w:txbxContent>
                </v:textbox>
              </v:shape>
            </w:pict>
          </mc:Fallback>
        </mc:AlternateContent>
      </w:r>
      <w:r w:rsidR="00703F0D">
        <w:rPr>
          <w:noProof/>
          <w:lang w:eastAsia="en-AU"/>
        </w:rPr>
        <mc:AlternateContent>
          <mc:Choice Requires="wps">
            <w:drawing>
              <wp:anchor distT="0" distB="0" distL="114300" distR="114300" simplePos="0" relativeHeight="251658295" behindDoc="0" locked="0" layoutInCell="1" allowOverlap="1" wp14:anchorId="1BE031F3" wp14:editId="51D51302">
                <wp:simplePos x="0" y="0"/>
                <wp:positionH relativeFrom="column">
                  <wp:posOffset>4704715</wp:posOffset>
                </wp:positionH>
                <wp:positionV relativeFrom="paragraph">
                  <wp:posOffset>590191</wp:posOffset>
                </wp:positionV>
                <wp:extent cx="714375" cy="352425"/>
                <wp:effectExtent l="0" t="0" r="47625" b="28575"/>
                <wp:wrapNone/>
                <wp:docPr id="6263" name="AutoShape 3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35242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5E6A902" w14:textId="77777777" w:rsidR="00A37B7D" w:rsidRPr="00AF2B73" w:rsidRDefault="00A37B7D" w:rsidP="001B0D3D">
                            <w:pPr>
                              <w:spacing w:before="0"/>
                              <w:jc w:val="center"/>
                              <w:rPr>
                                <w:b/>
                                <w:color w:val="FFFFFF"/>
                                <w:sz w:val="26"/>
                                <w:szCs w:val="26"/>
                              </w:rPr>
                            </w:pPr>
                            <w:r w:rsidRPr="00AF2B73">
                              <w:rPr>
                                <w:b/>
                                <w:color w:val="FFFFFF"/>
                                <w:sz w:val="26"/>
                                <w:szCs w:val="2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031F3" id="_x0000_s1137" type="#_x0000_t67" style="position:absolute;margin-left:370.45pt;margin-top:46.45pt;width:56.25pt;height:27.75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" fillcolor="#ed7d31" stroked="f" strokecolor="#f2f2f2" strokeweight="3pt">
                <v:shadow on="t" color="#823b0b" opacity=".5" offset=",1pt"/>
                <v:textbox>
                  <w:txbxContent>
                    <w:p w14:paraId="75E6A902" w14:textId="77777777" w:rsidR="00A37B7D" w:rsidRPr="00AF2B73" w:rsidRDefault="00A37B7D" w:rsidP="001B0D3D">
                      <w:pPr>
                        <w:spacing w:before="0"/>
                        <w:jc w:val="center"/>
                        <w:rPr>
                          <w:b/>
                          <w:color w:val="FFFFFF"/>
                          <w:sz w:val="26"/>
                          <w:szCs w:val="26"/>
                        </w:rPr>
                      </w:pPr>
                      <w:r w:rsidRPr="00AF2B73">
                        <w:rPr>
                          <w:b/>
                          <w:color w:val="FFFFFF"/>
                          <w:sz w:val="26"/>
                          <w:szCs w:val="26"/>
                        </w:rPr>
                        <w:t>1</w:t>
                      </w:r>
                    </w:p>
                  </w:txbxContent>
                </v:textbox>
              </v:shape>
            </w:pict>
          </mc:Fallback>
        </mc:AlternateContent>
      </w:r>
      <w:r>
        <w:rPr>
          <w:noProof/>
        </w:rPr>
        <w:drawing>
          <wp:inline distT="0" distB="0" distL="0" distR="0" wp14:anchorId="6F7B4D66" wp14:editId="75922DE3">
            <wp:extent cx="5731510" cy="4148455"/>
            <wp:effectExtent l="0" t="0" r="2540" b="4445"/>
            <wp:docPr id="51" name="Picture 5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 text, application&#10;&#10;Description automatically generated"/>
                    <pic:cNvPicPr/>
                  </pic:nvPicPr>
                  <pic:blipFill>
                    <a:blip r:embed="rId55"/>
                    <a:stretch>
                      <a:fillRect/>
                    </a:stretch>
                  </pic:blipFill>
                  <pic:spPr>
                    <a:xfrm>
                      <a:off x="0" y="0"/>
                      <a:ext cx="5731510" cy="4148455"/>
                    </a:xfrm>
                    <a:prstGeom prst="rect">
                      <a:avLst/>
                    </a:prstGeom>
                  </pic:spPr>
                </pic:pic>
              </a:graphicData>
            </a:graphic>
          </wp:inline>
        </w:drawing>
      </w:r>
    </w:p>
    <w:p w14:paraId="4FFFB80B" w14:textId="77777777" w:rsidR="001B0D3D" w:rsidRDefault="001B0D3D" w:rsidP="001B0D3D">
      <w:pPr>
        <w:spacing w:before="0" w:after="0"/>
        <w:rPr>
          <w:rFonts w:eastAsia="Times New Roman"/>
          <w:szCs w:val="24"/>
        </w:rPr>
      </w:pPr>
      <w:r>
        <w:br w:type="page"/>
      </w:r>
    </w:p>
    <w:p w14:paraId="2044700A" w14:textId="77777777" w:rsidR="001B0D3D" w:rsidRPr="00481C18" w:rsidRDefault="001B0D3D" w:rsidP="000971D8">
      <w:pPr>
        <w:pStyle w:val="BodyText"/>
      </w:pPr>
      <w:r w:rsidRPr="00481C18">
        <w:t xml:space="preserve">The </w:t>
      </w:r>
      <w:r w:rsidRPr="008F23ED">
        <w:rPr>
          <w:i/>
        </w:rPr>
        <w:t>Containers</w:t>
      </w:r>
      <w:r w:rsidRPr="00481C18">
        <w:t xml:space="preserve"> window will display the list of containers provided on the inspection record.</w:t>
      </w:r>
    </w:p>
    <w:p w14:paraId="7C8AF4A3" w14:textId="77777777" w:rsidR="001B0D3D" w:rsidRPr="00481C18" w:rsidRDefault="001B0D3D" w:rsidP="000971D8">
      <w:pPr>
        <w:pStyle w:val="BodyText"/>
      </w:pPr>
      <w:r>
        <w:t>T</w:t>
      </w:r>
      <w:r w:rsidRPr="00481C18">
        <w:t>o search for a specific container</w:t>
      </w:r>
      <w:r>
        <w:t>,</w:t>
      </w:r>
      <w:r w:rsidRPr="00481C18">
        <w:t xml:space="preserve"> </w:t>
      </w:r>
      <w:r>
        <w:t>y</w:t>
      </w:r>
      <w:r w:rsidRPr="00481C18">
        <w:t xml:space="preserve">ou can </w:t>
      </w:r>
      <w:r w:rsidRPr="00481C18">
        <w:rPr>
          <w:b/>
        </w:rPr>
        <w:t>Filter containers</w:t>
      </w:r>
      <w:r w:rsidRPr="00481C18">
        <w:rPr>
          <w:b/>
          <w:vertAlign w:val="superscript"/>
        </w:rPr>
        <w:t>1</w:t>
      </w:r>
      <w:r w:rsidRPr="00481C18">
        <w:rPr>
          <w:b/>
        </w:rPr>
        <w:t xml:space="preserve"> </w:t>
      </w:r>
      <w:r w:rsidRPr="00481C18">
        <w:t xml:space="preserve">by entering all or part of a container number into the field. Select </w:t>
      </w:r>
      <w:r>
        <w:rPr>
          <w:b/>
        </w:rPr>
        <w:t>C</w:t>
      </w:r>
      <w:r w:rsidRPr="00481C18">
        <w:rPr>
          <w:b/>
        </w:rPr>
        <w:t>lear</w:t>
      </w:r>
      <w:r w:rsidRPr="00481C18">
        <w:rPr>
          <w:b/>
          <w:vertAlign w:val="superscript"/>
        </w:rPr>
        <w:t>2</w:t>
      </w:r>
      <w:r w:rsidRPr="00481C18">
        <w:rPr>
          <w:b/>
        </w:rPr>
        <w:t xml:space="preserve"> </w:t>
      </w:r>
      <w:r w:rsidRPr="00481C18">
        <w:t>to display the full list of containers on the inspection record.</w:t>
      </w:r>
    </w:p>
    <w:p w14:paraId="79D81C94" w14:textId="13A9ECAA" w:rsidR="001B0D3D" w:rsidRDefault="001B0D3D" w:rsidP="000971D8">
      <w:pPr>
        <w:pStyle w:val="BodyText"/>
      </w:pPr>
      <w:r w:rsidRPr="00481C18">
        <w:t xml:space="preserve">If there is an issue with a particular listed container it will be highlighted in </w:t>
      </w:r>
      <w:r w:rsidR="00723D6F" w:rsidRPr="00481C18">
        <w:t>bold,</w:t>
      </w:r>
      <w:r w:rsidRPr="00481C18">
        <w:t xml:space="preserve"> and red</w:t>
      </w:r>
      <w:r>
        <w:t>.</w:t>
      </w:r>
      <w:r w:rsidRPr="00481C18">
        <w:t xml:space="preserve"> </w:t>
      </w:r>
      <w:r>
        <w:t>C</w:t>
      </w:r>
      <w:r w:rsidRPr="00481C18">
        <w:t xml:space="preserve">lick </w:t>
      </w:r>
      <w:r>
        <w:rPr>
          <w:b/>
        </w:rPr>
        <w:t>S</w:t>
      </w:r>
      <w:r w:rsidRPr="00481C18">
        <w:rPr>
          <w:b/>
        </w:rPr>
        <w:t>how</w:t>
      </w:r>
      <w:r w:rsidRPr="00481C18">
        <w:rPr>
          <w:b/>
          <w:vertAlign w:val="superscript"/>
        </w:rPr>
        <w:t>3</w:t>
      </w:r>
      <w:r w:rsidRPr="00481C18">
        <w:rPr>
          <w:b/>
        </w:rPr>
        <w:t xml:space="preserve"> </w:t>
      </w:r>
      <w:r w:rsidRPr="00481C18">
        <w:t>to display the error message.</w:t>
      </w:r>
      <w:r w:rsidRPr="00B56AC9">
        <w:t xml:space="preserve"> </w:t>
      </w:r>
    </w:p>
    <w:p w14:paraId="72CD5445" w14:textId="77777777" w:rsidR="001B0D3D" w:rsidRDefault="001B0D3D" w:rsidP="000971D8">
      <w:pPr>
        <w:pStyle w:val="BodyText"/>
      </w:pPr>
      <w:r>
        <w:t xml:space="preserve">If a container was approved but has since been revoked, it will show the </w:t>
      </w:r>
      <w:r w:rsidRPr="0058409F">
        <w:rPr>
          <w:b/>
          <w:bCs/>
        </w:rPr>
        <w:t>Remarks</w:t>
      </w:r>
      <w:r>
        <w:t xml:space="preserve"> that have been made on the container.</w:t>
      </w:r>
    </w:p>
    <w:p w14:paraId="4A26DAAB" w14:textId="45C159EB" w:rsidR="001B0D3D" w:rsidRDefault="001B0D3D" w:rsidP="000971D8">
      <w:pPr>
        <w:pStyle w:val="BodyText"/>
      </w:pPr>
      <w:r>
        <w:t xml:space="preserve">Hover on </w:t>
      </w:r>
      <w:r w:rsidRPr="0058409F">
        <w:rPr>
          <w:b/>
          <w:bCs/>
        </w:rPr>
        <w:t>Show Reason</w:t>
      </w:r>
      <w:r w:rsidRPr="00196342">
        <w:rPr>
          <w:b/>
          <w:bCs/>
          <w:vertAlign w:val="superscript"/>
        </w:rPr>
        <w:t>4</w:t>
      </w:r>
      <w:r>
        <w:t xml:space="preserve"> and a box will appear. This will provide the details why the container was revoked, the revocation date and time and </w:t>
      </w:r>
      <w:r w:rsidR="00964A54">
        <w:t xml:space="preserve">the details of the person </w:t>
      </w:r>
      <w:r>
        <w:t xml:space="preserve">who </w:t>
      </w:r>
      <w:r w:rsidR="00964A54">
        <w:t>revoked the container</w:t>
      </w:r>
      <w:r>
        <w:t>.</w:t>
      </w:r>
    </w:p>
    <w:p w14:paraId="3D8337CC" w14:textId="140B07E6" w:rsidR="001B0D3D" w:rsidRDefault="001B0D3D" w:rsidP="000971D8">
      <w:pPr>
        <w:pStyle w:val="BodyText"/>
        <w:rPr>
          <w:noProof/>
        </w:rPr>
      </w:pPr>
      <w:r>
        <w:t xml:space="preserve">If a container has been allocated as used on a different RFP with a completed inspection in PEMS, the </w:t>
      </w:r>
      <w:r w:rsidRPr="00940650">
        <w:rPr>
          <w:b/>
        </w:rPr>
        <w:t>Used</w:t>
      </w:r>
      <w:r>
        <w:rPr>
          <w:b/>
          <w:vertAlign w:val="superscript"/>
        </w:rPr>
        <w:t>5</w:t>
      </w:r>
      <w:r>
        <w:t xml:space="preserve"> flag status would display as </w:t>
      </w:r>
      <w:r w:rsidRPr="00406E5E">
        <w:t>Yes</w:t>
      </w:r>
      <w:r>
        <w:t xml:space="preserve">. If the container is available, then it should be reinspected again to allow the status of the </w:t>
      </w:r>
      <w:r w:rsidRPr="00940650">
        <w:rPr>
          <w:b/>
        </w:rPr>
        <w:t>Used</w:t>
      </w:r>
      <w:r>
        <w:rPr>
          <w:b/>
          <w:vertAlign w:val="superscript"/>
        </w:rPr>
        <w:t xml:space="preserve">5 </w:t>
      </w:r>
      <w:r w:rsidRPr="00F32EE2">
        <w:t>flag</w:t>
      </w:r>
      <w:r>
        <w:t xml:space="preserve"> to be reset to </w:t>
      </w:r>
      <w:r w:rsidRPr="00406E5E">
        <w:t>No</w:t>
      </w:r>
      <w:r>
        <w:t>.</w:t>
      </w:r>
      <w:r w:rsidRPr="00196342">
        <w:rPr>
          <w:noProof/>
        </w:rPr>
        <w:t xml:space="preserve"> </w:t>
      </w:r>
    </w:p>
    <w:p w14:paraId="6E005437" w14:textId="77777777" w:rsidR="001B0D3D" w:rsidRDefault="001B0D3D" w:rsidP="001B0D3D">
      <w:pPr>
        <w:pStyle w:val="BodyText"/>
        <w:jc w:val="both"/>
      </w:pPr>
      <w:r w:rsidRPr="00DB3E88">
        <w:rPr>
          <w:noProof/>
        </w:rPr>
        <mc:AlternateContent>
          <mc:Choice Requires="wps">
            <w:drawing>
              <wp:anchor distT="0" distB="0" distL="114300" distR="114300" simplePos="0" relativeHeight="251658412" behindDoc="0" locked="0" layoutInCell="1" allowOverlap="1" wp14:anchorId="32EF8CC3" wp14:editId="7DFC92D1">
                <wp:simplePos x="0" y="0"/>
                <wp:positionH relativeFrom="margin">
                  <wp:posOffset>1819110</wp:posOffset>
                </wp:positionH>
                <wp:positionV relativeFrom="paragraph">
                  <wp:posOffset>269406</wp:posOffset>
                </wp:positionV>
                <wp:extent cx="706120" cy="353060"/>
                <wp:effectExtent l="0" t="0" r="36830" b="27940"/>
                <wp:wrapNone/>
                <wp:docPr id="47" name="Down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6120" cy="3530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9DF83CB" w14:textId="77777777" w:rsidR="00A37B7D" w:rsidRPr="00D548F3" w:rsidRDefault="00A37B7D" w:rsidP="001B0D3D">
                            <w:pPr>
                              <w:jc w:val="center"/>
                              <w:rPr>
                                <w:rFonts w:asciiTheme="minorHAnsi" w:hAnsiTheme="minorHAnsi"/>
                                <w:b/>
                                <w:color w:val="FFFFFF"/>
                              </w:rPr>
                            </w:pPr>
                            <w:r>
                              <w:rPr>
                                <w:rFonts w:asciiTheme="minorHAnsi" w:hAnsiTheme="minorHAnsi"/>
                                <w:b/>
                                <w:color w:val="FFFFFF"/>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F8CC3" id="Down Arrow 8" o:spid="_x0000_s1138" type="#_x0000_t67" style="position:absolute;left:0;text-align:left;margin-left:143.25pt;margin-top:21.2pt;width:55.6pt;height:27.8pt;z-index:2516584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" fillcolor="#ed7d31" stroked="f" strokecolor="#f2f2f2" strokeweight="3pt">
                <v:shadow on="t" color="#823b0b" opacity=".5" offset=",1pt"/>
                <v:textbox>
                  <w:txbxContent>
                    <w:p w14:paraId="59DF83CB" w14:textId="77777777" w:rsidR="00A37B7D" w:rsidRPr="00D548F3" w:rsidRDefault="00A37B7D" w:rsidP="001B0D3D">
                      <w:pPr>
                        <w:jc w:val="center"/>
                        <w:rPr>
                          <w:rFonts w:asciiTheme="minorHAnsi" w:hAnsiTheme="minorHAnsi"/>
                          <w:b/>
                          <w:color w:val="FFFFFF"/>
                        </w:rPr>
                      </w:pPr>
                      <w:r>
                        <w:rPr>
                          <w:rFonts w:asciiTheme="minorHAnsi" w:hAnsiTheme="minorHAnsi"/>
                          <w:b/>
                          <w:color w:val="FFFFFF"/>
                        </w:rPr>
                        <w:t>5</w:t>
                      </w:r>
                    </w:p>
                  </w:txbxContent>
                </v:textbox>
                <w10:wrap anchorx="margin"/>
              </v:shape>
            </w:pict>
          </mc:Fallback>
        </mc:AlternateContent>
      </w:r>
      <w:r w:rsidRPr="00DB3E88">
        <w:rPr>
          <w:noProof/>
        </w:rPr>
        <mc:AlternateContent>
          <mc:Choice Requires="wps">
            <w:drawing>
              <wp:anchor distT="0" distB="0" distL="114300" distR="114300" simplePos="0" relativeHeight="251658411" behindDoc="0" locked="0" layoutInCell="1" allowOverlap="1" wp14:anchorId="01EE9905" wp14:editId="5D995EAD">
                <wp:simplePos x="0" y="0"/>
                <wp:positionH relativeFrom="margin">
                  <wp:posOffset>3870242</wp:posOffset>
                </wp:positionH>
                <wp:positionV relativeFrom="paragraph">
                  <wp:posOffset>1217709</wp:posOffset>
                </wp:positionV>
                <wp:extent cx="706120" cy="353060"/>
                <wp:effectExtent l="5080" t="0" r="41910" b="22860"/>
                <wp:wrapNone/>
                <wp:docPr id="46" name="Down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06120" cy="3530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9733F77" w14:textId="77777777" w:rsidR="00A37B7D" w:rsidRPr="00D548F3" w:rsidRDefault="00A37B7D" w:rsidP="001B0D3D">
                            <w:pPr>
                              <w:jc w:val="center"/>
                              <w:rPr>
                                <w:rFonts w:asciiTheme="minorHAnsi" w:hAnsiTheme="minorHAnsi"/>
                                <w:b/>
                                <w:color w:val="FFFFFF"/>
                              </w:rPr>
                            </w:pPr>
                            <w:r>
                              <w:rPr>
                                <w:rFonts w:asciiTheme="minorHAnsi" w:hAnsiTheme="minorHAnsi"/>
                                <w:b/>
                                <w:color w:val="FFFFFF"/>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EE9905" id="_x0000_s1139" type="#_x0000_t67" style="position:absolute;left:0;text-align:left;margin-left:304.75pt;margin-top:95.9pt;width:55.6pt;height:27.8pt;rotation:90;z-index:2516584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" fillcolor="#ed7d31" stroked="f" strokecolor="#f2f2f2" strokeweight="3pt">
                <v:shadow on="t" color="#823b0b" opacity=".5" offset=",1pt"/>
                <v:textbox>
                  <w:txbxContent>
                    <w:p w14:paraId="39733F77" w14:textId="77777777" w:rsidR="00A37B7D" w:rsidRPr="00D548F3" w:rsidRDefault="00A37B7D" w:rsidP="001B0D3D">
                      <w:pPr>
                        <w:jc w:val="center"/>
                        <w:rPr>
                          <w:rFonts w:asciiTheme="minorHAnsi" w:hAnsiTheme="minorHAnsi"/>
                          <w:b/>
                          <w:color w:val="FFFFFF"/>
                        </w:rPr>
                      </w:pPr>
                      <w:r>
                        <w:rPr>
                          <w:rFonts w:asciiTheme="minorHAnsi" w:hAnsiTheme="minorHAnsi"/>
                          <w:b/>
                          <w:color w:val="FFFFFF"/>
                        </w:rPr>
                        <w:t>4</w:t>
                      </w:r>
                    </w:p>
                  </w:txbxContent>
                </v:textbox>
                <w10:wrap anchorx="margin"/>
              </v:shape>
            </w:pict>
          </mc:Fallback>
        </mc:AlternateContent>
      </w:r>
      <w:r w:rsidRPr="00DB3E88">
        <w:rPr>
          <w:noProof/>
        </w:rPr>
        <mc:AlternateContent>
          <mc:Choice Requires="wps">
            <w:drawing>
              <wp:anchor distT="0" distB="0" distL="114300" distR="114300" simplePos="0" relativeHeight="251658410" behindDoc="0" locked="0" layoutInCell="1" allowOverlap="1" wp14:anchorId="4071D5C2" wp14:editId="5FD1EB56">
                <wp:simplePos x="0" y="0"/>
                <wp:positionH relativeFrom="margin">
                  <wp:posOffset>3034141</wp:posOffset>
                </wp:positionH>
                <wp:positionV relativeFrom="paragraph">
                  <wp:posOffset>461037</wp:posOffset>
                </wp:positionV>
                <wp:extent cx="706120" cy="353060"/>
                <wp:effectExtent l="0" t="0" r="36830" b="27940"/>
                <wp:wrapNone/>
                <wp:docPr id="45" name="Down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6120" cy="3530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2267121" w14:textId="77777777" w:rsidR="00A37B7D" w:rsidRPr="00D548F3" w:rsidRDefault="00A37B7D" w:rsidP="001B0D3D">
                            <w:pPr>
                              <w:jc w:val="center"/>
                              <w:rPr>
                                <w:rFonts w:asciiTheme="minorHAnsi" w:hAnsiTheme="minorHAnsi"/>
                                <w:b/>
                                <w:color w:val="FFFFFF"/>
                              </w:rPr>
                            </w:pPr>
                            <w:r>
                              <w:rPr>
                                <w:rFonts w:asciiTheme="minorHAnsi" w:hAnsiTheme="minorHAnsi"/>
                                <w:b/>
                                <w:color w:val="FFFFFF"/>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1D5C2" id="_x0000_s1140" type="#_x0000_t67" style="position:absolute;left:0;text-align:left;margin-left:238.9pt;margin-top:36.3pt;width:55.6pt;height:27.8pt;z-index:2516584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" fillcolor="#ed7d31" stroked="f" strokecolor="#f2f2f2" strokeweight="3pt">
                <v:shadow on="t" color="#823b0b" opacity=".5" offset=",1pt"/>
                <v:textbox>
                  <w:txbxContent>
                    <w:p w14:paraId="32267121" w14:textId="77777777" w:rsidR="00A37B7D" w:rsidRPr="00D548F3" w:rsidRDefault="00A37B7D" w:rsidP="001B0D3D">
                      <w:pPr>
                        <w:jc w:val="center"/>
                        <w:rPr>
                          <w:rFonts w:asciiTheme="minorHAnsi" w:hAnsiTheme="minorHAnsi"/>
                          <w:b/>
                          <w:color w:val="FFFFFF"/>
                        </w:rPr>
                      </w:pPr>
                      <w:r>
                        <w:rPr>
                          <w:rFonts w:asciiTheme="minorHAnsi" w:hAnsiTheme="minorHAnsi"/>
                          <w:b/>
                          <w:color w:val="FFFFFF"/>
                        </w:rPr>
                        <w:t>3</w:t>
                      </w:r>
                    </w:p>
                  </w:txbxContent>
                </v:textbox>
                <w10:wrap anchorx="margin"/>
              </v:shape>
            </w:pict>
          </mc:Fallback>
        </mc:AlternateContent>
      </w:r>
      <w:r w:rsidRPr="00DB3E88">
        <w:rPr>
          <w:noProof/>
        </w:rPr>
        <mc:AlternateContent>
          <mc:Choice Requires="wps">
            <w:drawing>
              <wp:anchor distT="0" distB="0" distL="114300" distR="114300" simplePos="0" relativeHeight="251658409" behindDoc="0" locked="0" layoutInCell="1" allowOverlap="1" wp14:anchorId="3ECF4730" wp14:editId="133E2FF1">
                <wp:simplePos x="0" y="0"/>
                <wp:positionH relativeFrom="margin">
                  <wp:posOffset>4377055</wp:posOffset>
                </wp:positionH>
                <wp:positionV relativeFrom="paragraph">
                  <wp:posOffset>287075</wp:posOffset>
                </wp:positionV>
                <wp:extent cx="706120" cy="353060"/>
                <wp:effectExtent l="5080" t="0" r="41910" b="22860"/>
                <wp:wrapNone/>
                <wp:docPr id="44" name="Down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06120" cy="3530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5558F35" w14:textId="77777777" w:rsidR="00A37B7D" w:rsidRPr="00D548F3" w:rsidRDefault="00A37B7D" w:rsidP="001B0D3D">
                            <w:pPr>
                              <w:jc w:val="center"/>
                              <w:rPr>
                                <w:rFonts w:asciiTheme="minorHAnsi" w:hAnsiTheme="minorHAnsi"/>
                                <w:b/>
                                <w:color w:val="FFFFFF"/>
                              </w:rPr>
                            </w:pPr>
                            <w:r>
                              <w:rPr>
                                <w:rFonts w:asciiTheme="minorHAnsi" w:hAnsiTheme="minorHAnsi"/>
                                <w:b/>
                                <w:color w:val="FFFFFF"/>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F4730" id="_x0000_s1141" type="#_x0000_t67" style="position:absolute;left:0;text-align:left;margin-left:344.65pt;margin-top:22.6pt;width:55.6pt;height:27.8pt;rotation:90;z-index:2516584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" fillcolor="#ed7d31" stroked="f" strokecolor="#f2f2f2" strokeweight="3pt">
                <v:shadow on="t" color="#823b0b" opacity=".5" offset=",1pt"/>
                <v:textbox>
                  <w:txbxContent>
                    <w:p w14:paraId="25558F35" w14:textId="77777777" w:rsidR="00A37B7D" w:rsidRPr="00D548F3" w:rsidRDefault="00A37B7D" w:rsidP="001B0D3D">
                      <w:pPr>
                        <w:jc w:val="center"/>
                        <w:rPr>
                          <w:rFonts w:asciiTheme="minorHAnsi" w:hAnsiTheme="minorHAnsi"/>
                          <w:b/>
                          <w:color w:val="FFFFFF"/>
                        </w:rPr>
                      </w:pPr>
                      <w:r>
                        <w:rPr>
                          <w:rFonts w:asciiTheme="minorHAnsi" w:hAnsiTheme="minorHAnsi"/>
                          <w:b/>
                          <w:color w:val="FFFFFF"/>
                        </w:rPr>
                        <w:t>2</w:t>
                      </w:r>
                    </w:p>
                  </w:txbxContent>
                </v:textbox>
                <w10:wrap anchorx="margin"/>
              </v:shape>
            </w:pict>
          </mc:Fallback>
        </mc:AlternateContent>
      </w:r>
      <w:r w:rsidRPr="00DB3E88">
        <w:rPr>
          <w:noProof/>
        </w:rPr>
        <mc:AlternateContent>
          <mc:Choice Requires="wps">
            <w:drawing>
              <wp:anchor distT="0" distB="0" distL="114300" distR="114300" simplePos="0" relativeHeight="251658408" behindDoc="0" locked="0" layoutInCell="1" allowOverlap="1" wp14:anchorId="3B2E3ED9" wp14:editId="53C1E107">
                <wp:simplePos x="0" y="0"/>
                <wp:positionH relativeFrom="margin">
                  <wp:posOffset>-530557</wp:posOffset>
                </wp:positionH>
                <wp:positionV relativeFrom="paragraph">
                  <wp:posOffset>286247</wp:posOffset>
                </wp:positionV>
                <wp:extent cx="706120" cy="353060"/>
                <wp:effectExtent l="5080" t="0" r="41910" b="22860"/>
                <wp:wrapNone/>
                <wp:docPr id="43" name="Down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06120" cy="3530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027D6EE" w14:textId="77777777" w:rsidR="00A37B7D" w:rsidRPr="00D548F3" w:rsidRDefault="00A37B7D" w:rsidP="001B0D3D">
                            <w:pPr>
                              <w:jc w:val="center"/>
                              <w:rPr>
                                <w:rFonts w:asciiTheme="minorHAnsi" w:hAnsiTheme="minorHAnsi"/>
                                <w:b/>
                                <w:color w:val="FFFFFF"/>
                              </w:rPr>
                            </w:pPr>
                            <w:r>
                              <w:rPr>
                                <w:rFonts w:asciiTheme="minorHAnsi" w:hAnsiTheme="minorHAnsi"/>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E3ED9" id="_x0000_s1142" type="#_x0000_t67" style="position:absolute;left:0;text-align:left;margin-left:-41.8pt;margin-top:22.55pt;width:55.6pt;height:27.8pt;rotation:-90;z-index:251658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" fillcolor="#ed7d31" stroked="f" strokecolor="#f2f2f2" strokeweight="3pt">
                <v:shadow on="t" color="#823b0b" opacity=".5" offset=",1pt"/>
                <v:textbox>
                  <w:txbxContent>
                    <w:p w14:paraId="3027D6EE" w14:textId="77777777" w:rsidR="00A37B7D" w:rsidRPr="00D548F3" w:rsidRDefault="00A37B7D" w:rsidP="001B0D3D">
                      <w:pPr>
                        <w:jc w:val="center"/>
                        <w:rPr>
                          <w:rFonts w:asciiTheme="minorHAnsi" w:hAnsiTheme="minorHAnsi"/>
                          <w:b/>
                          <w:color w:val="FFFFFF"/>
                        </w:rPr>
                      </w:pPr>
                      <w:r>
                        <w:rPr>
                          <w:rFonts w:asciiTheme="minorHAnsi" w:hAnsiTheme="minorHAnsi"/>
                          <w:b/>
                          <w:color w:val="FFFFFF"/>
                        </w:rPr>
                        <w:t>1</w:t>
                      </w:r>
                    </w:p>
                  </w:txbxContent>
                </v:textbox>
                <w10:wrap anchorx="margin"/>
              </v:shape>
            </w:pict>
          </mc:Fallback>
        </mc:AlternateContent>
      </w:r>
      <w:r>
        <w:rPr>
          <w:noProof/>
        </w:rPr>
        <w:drawing>
          <wp:inline distT="0" distB="0" distL="0" distR="0" wp14:anchorId="10745126" wp14:editId="4FE2B763">
            <wp:extent cx="4603805" cy="3588785"/>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623192" cy="3603898"/>
                    </a:xfrm>
                    <a:prstGeom prst="rect">
                      <a:avLst/>
                    </a:prstGeom>
                  </pic:spPr>
                </pic:pic>
              </a:graphicData>
            </a:graphic>
          </wp:inline>
        </w:drawing>
      </w:r>
    </w:p>
    <w:p w14:paraId="1DABAA48" w14:textId="77777777" w:rsidR="001B0D3D" w:rsidRDefault="001B0D3D" w:rsidP="001B0D3D">
      <w:bookmarkStart w:id="81" w:name="_Toc527022237"/>
    </w:p>
    <w:p w14:paraId="5DB06000" w14:textId="77777777" w:rsidR="001B0D3D" w:rsidRDefault="001B0D3D" w:rsidP="001B0D3D">
      <w:pPr>
        <w:spacing w:before="0" w:after="0"/>
        <w:rPr>
          <w:rFonts w:eastAsia="Times New Roman"/>
          <w:b/>
          <w:bCs/>
          <w:iCs/>
          <w:color w:val="000000"/>
        </w:rPr>
      </w:pPr>
      <w:bookmarkStart w:id="82" w:name="_Hlk64456892"/>
      <w:r>
        <w:br w:type="page"/>
      </w:r>
    </w:p>
    <w:p w14:paraId="525FC3A7" w14:textId="77777777" w:rsidR="001B0D3D" w:rsidRDefault="001B0D3D" w:rsidP="000971D8">
      <w:pPr>
        <w:pStyle w:val="Heading3"/>
      </w:pPr>
      <w:bookmarkStart w:id="83" w:name="_Toc112924024"/>
      <w:r>
        <w:t>Revoking container approval status</w:t>
      </w:r>
      <w:bookmarkEnd w:id="83"/>
    </w:p>
    <w:bookmarkEnd w:id="82"/>
    <w:p w14:paraId="3EE1CDD6" w14:textId="144CDEA3" w:rsidR="001B0D3D" w:rsidRDefault="001B0D3D" w:rsidP="002B0CF7">
      <w:pPr>
        <w:pStyle w:val="BodyText"/>
      </w:pPr>
      <w:r>
        <w:t xml:space="preserve">If the condition of an empty container has changed from when it was originally passed, and it no longer complies with the department’s requirements, the approval status of the container can be changed from Pass </w:t>
      </w:r>
      <w:r w:rsidRPr="00607F70">
        <w:t>to</w:t>
      </w:r>
      <w:r>
        <w:t xml:space="preserve"> R</w:t>
      </w:r>
      <w:r w:rsidRPr="00607F70">
        <w:t>evoked</w:t>
      </w:r>
      <w:r>
        <w:t xml:space="preserve">. This action can be performed by any authorised officer that has the </w:t>
      </w:r>
      <w:r w:rsidR="002820D1">
        <w:t xml:space="preserve">Grain and Plant Product </w:t>
      </w:r>
      <w:r>
        <w:t xml:space="preserve">inspection job function. </w:t>
      </w:r>
    </w:p>
    <w:p w14:paraId="2B7DDF5D" w14:textId="77777777" w:rsidR="001B0D3D" w:rsidRDefault="001B0D3D" w:rsidP="002B0CF7">
      <w:pPr>
        <w:pStyle w:val="BodyText"/>
      </w:pPr>
      <w:r>
        <w:t xml:space="preserve">Select the container/s that need to be to have the approval status revoked and click </w:t>
      </w:r>
      <w:r w:rsidRPr="00607F70">
        <w:rPr>
          <w:b/>
          <w:bCs/>
        </w:rPr>
        <w:t>Revoke</w:t>
      </w:r>
      <w:r w:rsidRPr="00607F70">
        <w:rPr>
          <w:b/>
          <w:bCs/>
          <w:vertAlign w:val="superscript"/>
        </w:rPr>
        <w:t>1</w:t>
      </w:r>
      <w:r>
        <w:t>.</w:t>
      </w:r>
    </w:p>
    <w:p w14:paraId="16EEBDA4" w14:textId="77777777" w:rsidR="001B0D3D" w:rsidRDefault="001B0D3D" w:rsidP="001B0D3D">
      <w:r w:rsidRPr="00DB3E88">
        <w:rPr>
          <w:noProof/>
        </w:rPr>
        <mc:AlternateContent>
          <mc:Choice Requires="wps">
            <w:drawing>
              <wp:anchor distT="0" distB="0" distL="114300" distR="114300" simplePos="0" relativeHeight="251658403" behindDoc="0" locked="0" layoutInCell="1" allowOverlap="1" wp14:anchorId="643B78F7" wp14:editId="47A235BE">
                <wp:simplePos x="0" y="0"/>
                <wp:positionH relativeFrom="margin">
                  <wp:posOffset>5197474</wp:posOffset>
                </wp:positionH>
                <wp:positionV relativeFrom="paragraph">
                  <wp:posOffset>1176793</wp:posOffset>
                </wp:positionV>
                <wp:extent cx="706120" cy="353060"/>
                <wp:effectExtent l="5080" t="0" r="41910" b="22860"/>
                <wp:wrapNone/>
                <wp:docPr id="5851" name="Down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06120" cy="3530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19555A6" w14:textId="77777777" w:rsidR="00A37B7D" w:rsidRPr="00D548F3" w:rsidRDefault="00A37B7D" w:rsidP="001B0D3D">
                            <w:pPr>
                              <w:jc w:val="center"/>
                              <w:rPr>
                                <w:rFonts w:asciiTheme="minorHAnsi" w:hAnsiTheme="minorHAnsi"/>
                                <w:b/>
                                <w:color w:val="FFFFFF"/>
                              </w:rPr>
                            </w:pPr>
                            <w:r>
                              <w:rPr>
                                <w:rFonts w:asciiTheme="minorHAnsi" w:hAnsiTheme="minorHAnsi"/>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B78F7" id="_x0000_s1143" type="#_x0000_t67" style="position:absolute;margin-left:409.25pt;margin-top:92.65pt;width:55.6pt;height:27.8pt;rotation:90;z-index:2516584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" fillcolor="#ed7d31" stroked="f" strokecolor="#f2f2f2" strokeweight="3pt">
                <v:shadow on="t" color="#823b0b" opacity=".5" offset=",1pt"/>
                <v:textbox>
                  <w:txbxContent>
                    <w:p w14:paraId="119555A6" w14:textId="77777777" w:rsidR="00A37B7D" w:rsidRPr="00D548F3" w:rsidRDefault="00A37B7D" w:rsidP="001B0D3D">
                      <w:pPr>
                        <w:jc w:val="center"/>
                        <w:rPr>
                          <w:rFonts w:asciiTheme="minorHAnsi" w:hAnsiTheme="minorHAnsi"/>
                          <w:b/>
                          <w:color w:val="FFFFFF"/>
                        </w:rPr>
                      </w:pPr>
                      <w:r>
                        <w:rPr>
                          <w:rFonts w:asciiTheme="minorHAnsi" w:hAnsiTheme="minorHAnsi"/>
                          <w:b/>
                          <w:color w:val="FFFFFF"/>
                        </w:rPr>
                        <w:t>1</w:t>
                      </w:r>
                    </w:p>
                  </w:txbxContent>
                </v:textbox>
                <w10:wrap anchorx="margin"/>
              </v:shape>
            </w:pict>
          </mc:Fallback>
        </mc:AlternateContent>
      </w:r>
      <w:r>
        <w:rPr>
          <w:rFonts w:eastAsia="Times New Roman"/>
          <w:noProof/>
          <w:szCs w:val="24"/>
        </w:rPr>
        <mc:AlternateContent>
          <mc:Choice Requires="wps">
            <w:drawing>
              <wp:anchor distT="0" distB="0" distL="114300" distR="114300" simplePos="0" relativeHeight="251658402" behindDoc="0" locked="0" layoutInCell="1" allowOverlap="1" wp14:anchorId="0A703900" wp14:editId="34F49FA1">
                <wp:simplePos x="0" y="0"/>
                <wp:positionH relativeFrom="column">
                  <wp:posOffset>4945710</wp:posOffset>
                </wp:positionH>
                <wp:positionV relativeFrom="paragraph">
                  <wp:posOffset>699411</wp:posOffset>
                </wp:positionV>
                <wp:extent cx="429371" cy="3204376"/>
                <wp:effectExtent l="0" t="0" r="27940" b="15240"/>
                <wp:wrapNone/>
                <wp:docPr id="5881" name="Rectangle 10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371" cy="3204376"/>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DDA2780" id="Rectangle 1072" o:spid="_x0000_s1026" style="position:absolute;margin-left:389.45pt;margin-top:55.05pt;width:33.8pt;height:252.3pt;z-index:2516584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" filled="f" strokecolor="#ed7d31" strokeweight="1.5pt"/>
            </w:pict>
          </mc:Fallback>
        </mc:AlternateContent>
      </w:r>
      <w:r>
        <w:rPr>
          <w:noProof/>
        </w:rPr>
        <w:drawing>
          <wp:inline distT="0" distB="0" distL="0" distR="0" wp14:anchorId="65C1D381" wp14:editId="279CA2A8">
            <wp:extent cx="5462546" cy="4258196"/>
            <wp:effectExtent l="0" t="0" r="5080" b="9525"/>
            <wp:docPr id="4657" name="Picture 4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476588" cy="4269142"/>
                    </a:xfrm>
                    <a:prstGeom prst="rect">
                      <a:avLst/>
                    </a:prstGeom>
                  </pic:spPr>
                </pic:pic>
              </a:graphicData>
            </a:graphic>
          </wp:inline>
        </w:drawing>
      </w:r>
    </w:p>
    <w:p w14:paraId="5FEE01A9" w14:textId="77777777" w:rsidR="001B0D3D" w:rsidRDefault="001B0D3D" w:rsidP="001B0D3D"/>
    <w:p w14:paraId="48C29C5E" w14:textId="77777777" w:rsidR="001B0D3D" w:rsidRDefault="001B0D3D" w:rsidP="001B0D3D">
      <w:pPr>
        <w:pStyle w:val="BodyText"/>
        <w:keepNext/>
        <w:keepLines/>
        <w:widowControl w:val="0"/>
      </w:pPr>
      <w:r>
        <w:t xml:space="preserve">The </w:t>
      </w:r>
      <w:r w:rsidRPr="00FE42DD">
        <w:rPr>
          <w:i/>
          <w:iCs/>
        </w:rPr>
        <w:t xml:space="preserve">Revoke </w:t>
      </w:r>
      <w:r>
        <w:rPr>
          <w:i/>
          <w:iCs/>
        </w:rPr>
        <w:t xml:space="preserve">Details will appear at the top of the </w:t>
      </w:r>
      <w:r>
        <w:t>window.</w:t>
      </w:r>
    </w:p>
    <w:p w14:paraId="6CF5922B" w14:textId="77777777" w:rsidR="001B0D3D" w:rsidRDefault="001B0D3D" w:rsidP="001B0D3D">
      <w:pPr>
        <w:pStyle w:val="BodyText"/>
        <w:keepNext/>
        <w:keepLines/>
        <w:widowControl w:val="0"/>
      </w:pPr>
      <w:r>
        <w:t xml:space="preserve">Select the appropriate </w:t>
      </w:r>
      <w:r w:rsidRPr="00FE42DD">
        <w:rPr>
          <w:b/>
          <w:bCs/>
        </w:rPr>
        <w:t>Remarks</w:t>
      </w:r>
      <w:r>
        <w:rPr>
          <w:b/>
          <w:bCs/>
          <w:vertAlign w:val="superscript"/>
        </w:rPr>
        <w:t>1</w:t>
      </w:r>
      <w:r>
        <w:t>.</w:t>
      </w:r>
    </w:p>
    <w:p w14:paraId="23F57B87" w14:textId="7C7BDEDA" w:rsidR="001B0D3D" w:rsidRDefault="001B0D3D" w:rsidP="001B0D3D">
      <w:pPr>
        <w:pStyle w:val="BodyText"/>
        <w:keepNext/>
        <w:keepLines/>
        <w:widowControl w:val="0"/>
      </w:pPr>
      <w:r>
        <w:t xml:space="preserve">Enter the </w:t>
      </w:r>
      <w:r w:rsidRPr="00FE42DD">
        <w:rPr>
          <w:b/>
          <w:bCs/>
        </w:rPr>
        <w:t>Reason for Revocation</w:t>
      </w:r>
      <w:r>
        <w:rPr>
          <w:b/>
          <w:bCs/>
          <w:vertAlign w:val="superscript"/>
        </w:rPr>
        <w:t>2</w:t>
      </w:r>
      <w:r>
        <w:t>. This reason will appear in the body of the email and can be up to 500 characters.</w:t>
      </w:r>
    </w:p>
    <w:p w14:paraId="1B909FEB" w14:textId="77777777" w:rsidR="001B0D3D" w:rsidRDefault="001B0D3D" w:rsidP="001B0D3D">
      <w:pPr>
        <w:pStyle w:val="BodyText"/>
        <w:keepNext/>
        <w:keepLines/>
        <w:widowControl w:val="0"/>
      </w:pPr>
      <w:r>
        <w:t xml:space="preserve">Enter the </w:t>
      </w:r>
      <w:r w:rsidRPr="00FE42DD">
        <w:rPr>
          <w:b/>
          <w:bCs/>
        </w:rPr>
        <w:t>Email Address</w:t>
      </w:r>
      <w:r>
        <w:rPr>
          <w:b/>
          <w:bCs/>
          <w:vertAlign w:val="superscript"/>
        </w:rPr>
        <w:t>3</w:t>
      </w:r>
      <w:r>
        <w:t xml:space="preserve"> of the client to notify them that the container approval has been revoked. Multiple email addresses can be added to the email address field and each address should be separated by a comma and a space.</w:t>
      </w:r>
    </w:p>
    <w:p w14:paraId="1653C4DA" w14:textId="77777777" w:rsidR="001B0D3D" w:rsidRDefault="001B0D3D" w:rsidP="001B0D3D">
      <w:pPr>
        <w:pStyle w:val="BodyText"/>
        <w:keepNext/>
        <w:keepLines/>
        <w:widowControl w:val="0"/>
      </w:pPr>
      <w:r>
        <w:t xml:space="preserve">Click </w:t>
      </w:r>
      <w:r w:rsidRPr="00FE42DD">
        <w:rPr>
          <w:b/>
          <w:bCs/>
        </w:rPr>
        <w:t>Save</w:t>
      </w:r>
      <w:r w:rsidRPr="00FE42DD">
        <w:rPr>
          <w:b/>
          <w:bCs/>
          <w:vertAlign w:val="superscript"/>
        </w:rPr>
        <w:t>4</w:t>
      </w:r>
      <w:r>
        <w:t xml:space="preserve">. </w:t>
      </w:r>
    </w:p>
    <w:p w14:paraId="26B3A7CD" w14:textId="42B5DF69" w:rsidR="001B0D3D" w:rsidRDefault="001B0D3D" w:rsidP="001B0D3D">
      <w:pPr>
        <w:keepNext/>
        <w:keepLines/>
        <w:widowControl w:val="0"/>
      </w:pPr>
      <w:r w:rsidRPr="00DB3E88">
        <w:rPr>
          <w:noProof/>
        </w:rPr>
        <mc:AlternateContent>
          <mc:Choice Requires="wps">
            <w:drawing>
              <wp:anchor distT="0" distB="0" distL="114300" distR="114300" simplePos="0" relativeHeight="251658407" behindDoc="0" locked="0" layoutInCell="1" allowOverlap="1" wp14:anchorId="2D22ACB2" wp14:editId="3F18BF3A">
                <wp:simplePos x="0" y="0"/>
                <wp:positionH relativeFrom="margin">
                  <wp:posOffset>4822439</wp:posOffset>
                </wp:positionH>
                <wp:positionV relativeFrom="paragraph">
                  <wp:posOffset>2374127</wp:posOffset>
                </wp:positionV>
                <wp:extent cx="706120" cy="353060"/>
                <wp:effectExtent l="5080" t="0" r="41910" b="22860"/>
                <wp:wrapNone/>
                <wp:docPr id="39" name="Down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06120" cy="3530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492AF1C" w14:textId="77777777" w:rsidR="00A37B7D" w:rsidRPr="00D548F3" w:rsidRDefault="00A37B7D" w:rsidP="001B0D3D">
                            <w:pPr>
                              <w:jc w:val="center"/>
                              <w:rPr>
                                <w:rFonts w:asciiTheme="minorHAnsi" w:hAnsiTheme="minorHAnsi"/>
                                <w:b/>
                                <w:color w:val="FFFFFF"/>
                              </w:rPr>
                            </w:pPr>
                            <w:r>
                              <w:rPr>
                                <w:rFonts w:asciiTheme="minorHAnsi" w:hAnsiTheme="minorHAnsi"/>
                                <w:b/>
                                <w:color w:val="FFFFFF"/>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2ACB2" id="_x0000_s1144" type="#_x0000_t67" style="position:absolute;margin-left:379.7pt;margin-top:186.95pt;width:55.6pt;height:27.8pt;rotation:-90;z-index:2516584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" fillcolor="#ed7d31" stroked="f" strokecolor="#f2f2f2" strokeweight="3pt">
                <v:shadow on="t" color="#823b0b" opacity=".5" offset=",1pt"/>
                <v:textbox>
                  <w:txbxContent>
                    <w:p w14:paraId="0492AF1C" w14:textId="77777777" w:rsidR="00A37B7D" w:rsidRPr="00D548F3" w:rsidRDefault="00A37B7D" w:rsidP="001B0D3D">
                      <w:pPr>
                        <w:jc w:val="center"/>
                        <w:rPr>
                          <w:rFonts w:asciiTheme="minorHAnsi" w:hAnsiTheme="minorHAnsi"/>
                          <w:b/>
                          <w:color w:val="FFFFFF"/>
                        </w:rPr>
                      </w:pPr>
                      <w:r>
                        <w:rPr>
                          <w:rFonts w:asciiTheme="minorHAnsi" w:hAnsiTheme="minorHAnsi"/>
                          <w:b/>
                          <w:color w:val="FFFFFF"/>
                        </w:rPr>
                        <w:t>4</w:t>
                      </w:r>
                    </w:p>
                  </w:txbxContent>
                </v:textbox>
                <w10:wrap anchorx="margin"/>
              </v:shape>
            </w:pict>
          </mc:Fallback>
        </mc:AlternateContent>
      </w:r>
      <w:r w:rsidRPr="00DB3E88">
        <w:rPr>
          <w:noProof/>
        </w:rPr>
        <mc:AlternateContent>
          <mc:Choice Requires="wps">
            <w:drawing>
              <wp:anchor distT="0" distB="0" distL="114300" distR="114300" simplePos="0" relativeHeight="251658406" behindDoc="0" locked="0" layoutInCell="1" allowOverlap="1" wp14:anchorId="2FDA8B79" wp14:editId="336CF6C1">
                <wp:simplePos x="0" y="0"/>
                <wp:positionH relativeFrom="margin">
                  <wp:posOffset>-411425</wp:posOffset>
                </wp:positionH>
                <wp:positionV relativeFrom="paragraph">
                  <wp:posOffset>2118719</wp:posOffset>
                </wp:positionV>
                <wp:extent cx="706120" cy="353060"/>
                <wp:effectExtent l="5080" t="0" r="41910" b="22860"/>
                <wp:wrapNone/>
                <wp:docPr id="38" name="Down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06120" cy="3530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388E24A" w14:textId="77777777" w:rsidR="00A37B7D" w:rsidRPr="00D548F3" w:rsidRDefault="00A37B7D" w:rsidP="001B0D3D">
                            <w:pPr>
                              <w:jc w:val="center"/>
                              <w:rPr>
                                <w:rFonts w:asciiTheme="minorHAnsi" w:hAnsiTheme="minorHAnsi"/>
                                <w:b/>
                                <w:color w:val="FFFFFF"/>
                              </w:rPr>
                            </w:pPr>
                            <w:r>
                              <w:rPr>
                                <w:rFonts w:asciiTheme="minorHAnsi" w:hAnsiTheme="minorHAnsi"/>
                                <w:b/>
                                <w:color w:val="FFFFFF"/>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A8B79" id="_x0000_s1145" type="#_x0000_t67" style="position:absolute;margin-left:-32.4pt;margin-top:166.85pt;width:55.6pt;height:27.8pt;rotation:-90;z-index:2516584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" fillcolor="#ed7d31" stroked="f" strokecolor="#f2f2f2" strokeweight="3pt">
                <v:shadow on="t" color="#823b0b" opacity=".5" offset=",1pt"/>
                <v:textbox>
                  <w:txbxContent>
                    <w:p w14:paraId="6388E24A" w14:textId="77777777" w:rsidR="00A37B7D" w:rsidRPr="00D548F3" w:rsidRDefault="00A37B7D" w:rsidP="001B0D3D">
                      <w:pPr>
                        <w:jc w:val="center"/>
                        <w:rPr>
                          <w:rFonts w:asciiTheme="minorHAnsi" w:hAnsiTheme="minorHAnsi"/>
                          <w:b/>
                          <w:color w:val="FFFFFF"/>
                        </w:rPr>
                      </w:pPr>
                      <w:r>
                        <w:rPr>
                          <w:rFonts w:asciiTheme="minorHAnsi" w:hAnsiTheme="minorHAnsi"/>
                          <w:b/>
                          <w:color w:val="FFFFFF"/>
                        </w:rPr>
                        <w:t>3</w:t>
                      </w:r>
                    </w:p>
                  </w:txbxContent>
                </v:textbox>
                <w10:wrap anchorx="margin"/>
              </v:shape>
            </w:pict>
          </mc:Fallback>
        </mc:AlternateContent>
      </w:r>
      <w:r w:rsidRPr="00DB3E88">
        <w:rPr>
          <w:noProof/>
        </w:rPr>
        <mc:AlternateContent>
          <mc:Choice Requires="wps">
            <w:drawing>
              <wp:anchor distT="0" distB="0" distL="114300" distR="114300" simplePos="0" relativeHeight="251658405" behindDoc="0" locked="0" layoutInCell="1" allowOverlap="1" wp14:anchorId="2CE50CCD" wp14:editId="7643060E">
                <wp:simplePos x="0" y="0"/>
                <wp:positionH relativeFrom="margin">
                  <wp:posOffset>-412750</wp:posOffset>
                </wp:positionH>
                <wp:positionV relativeFrom="paragraph">
                  <wp:posOffset>1419639</wp:posOffset>
                </wp:positionV>
                <wp:extent cx="706120" cy="353060"/>
                <wp:effectExtent l="5080" t="0" r="41910" b="22860"/>
                <wp:wrapNone/>
                <wp:docPr id="37" name="Down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06120" cy="3530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4DC60B9" w14:textId="77777777" w:rsidR="00A37B7D" w:rsidRPr="00D548F3" w:rsidRDefault="00A37B7D" w:rsidP="001B0D3D">
                            <w:pPr>
                              <w:jc w:val="center"/>
                              <w:rPr>
                                <w:rFonts w:asciiTheme="minorHAnsi" w:hAnsiTheme="minorHAnsi"/>
                                <w:b/>
                                <w:color w:val="FFFFFF"/>
                              </w:rPr>
                            </w:pPr>
                            <w:r>
                              <w:rPr>
                                <w:rFonts w:asciiTheme="minorHAnsi" w:hAnsiTheme="minorHAnsi"/>
                                <w:b/>
                                <w:color w:val="FFFFFF"/>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50CCD" id="_x0000_s1146" type="#_x0000_t67" style="position:absolute;margin-left:-32.5pt;margin-top:111.8pt;width:55.6pt;height:27.8pt;rotation:-90;z-index:2516584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" fillcolor="#ed7d31" stroked="f" strokecolor="#f2f2f2" strokeweight="3pt">
                <v:shadow on="t" color="#823b0b" opacity=".5" offset=",1pt"/>
                <v:textbox>
                  <w:txbxContent>
                    <w:p w14:paraId="54DC60B9" w14:textId="77777777" w:rsidR="00A37B7D" w:rsidRPr="00D548F3" w:rsidRDefault="00A37B7D" w:rsidP="001B0D3D">
                      <w:pPr>
                        <w:jc w:val="center"/>
                        <w:rPr>
                          <w:rFonts w:asciiTheme="minorHAnsi" w:hAnsiTheme="minorHAnsi"/>
                          <w:b/>
                          <w:color w:val="FFFFFF"/>
                        </w:rPr>
                      </w:pPr>
                      <w:r>
                        <w:rPr>
                          <w:rFonts w:asciiTheme="minorHAnsi" w:hAnsiTheme="minorHAnsi"/>
                          <w:b/>
                          <w:color w:val="FFFFFF"/>
                        </w:rPr>
                        <w:t>2</w:t>
                      </w:r>
                    </w:p>
                  </w:txbxContent>
                </v:textbox>
                <w10:wrap anchorx="margin"/>
              </v:shape>
            </w:pict>
          </mc:Fallback>
        </mc:AlternateContent>
      </w:r>
      <w:r w:rsidRPr="00DB3E88">
        <w:rPr>
          <w:noProof/>
        </w:rPr>
        <mc:AlternateContent>
          <mc:Choice Requires="wps">
            <w:drawing>
              <wp:anchor distT="0" distB="0" distL="114300" distR="114300" simplePos="0" relativeHeight="251658404" behindDoc="0" locked="0" layoutInCell="1" allowOverlap="1" wp14:anchorId="3FEC3D7E" wp14:editId="044C2CEB">
                <wp:simplePos x="0" y="0"/>
                <wp:positionH relativeFrom="margin">
                  <wp:posOffset>-413993</wp:posOffset>
                </wp:positionH>
                <wp:positionV relativeFrom="paragraph">
                  <wp:posOffset>840739</wp:posOffset>
                </wp:positionV>
                <wp:extent cx="706120" cy="353060"/>
                <wp:effectExtent l="5080" t="0" r="41910" b="22860"/>
                <wp:wrapNone/>
                <wp:docPr id="36" name="Down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06120" cy="3530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1E46C45" w14:textId="77777777" w:rsidR="00A37B7D" w:rsidRPr="00D548F3" w:rsidRDefault="00A37B7D" w:rsidP="001B0D3D">
                            <w:pPr>
                              <w:jc w:val="center"/>
                              <w:rPr>
                                <w:rFonts w:asciiTheme="minorHAnsi" w:hAnsiTheme="minorHAnsi"/>
                                <w:b/>
                                <w:color w:val="FFFFFF"/>
                              </w:rPr>
                            </w:pPr>
                            <w:r>
                              <w:rPr>
                                <w:rFonts w:asciiTheme="minorHAnsi" w:hAnsiTheme="minorHAnsi"/>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EC3D7E" id="_x0000_s1147" type="#_x0000_t67" style="position:absolute;margin-left:-32.6pt;margin-top:66.2pt;width:55.6pt;height:27.8pt;rotation:-90;z-index:2516584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" fillcolor="#ed7d31" stroked="f" strokecolor="#f2f2f2" strokeweight="3pt">
                <v:shadow on="t" color="#823b0b" opacity=".5" offset=",1pt"/>
                <v:textbox>
                  <w:txbxContent>
                    <w:p w14:paraId="71E46C45" w14:textId="77777777" w:rsidR="00A37B7D" w:rsidRPr="00D548F3" w:rsidRDefault="00A37B7D" w:rsidP="001B0D3D">
                      <w:pPr>
                        <w:jc w:val="center"/>
                        <w:rPr>
                          <w:rFonts w:asciiTheme="minorHAnsi" w:hAnsiTheme="minorHAnsi"/>
                          <w:b/>
                          <w:color w:val="FFFFFF"/>
                        </w:rPr>
                      </w:pPr>
                      <w:r>
                        <w:rPr>
                          <w:rFonts w:asciiTheme="minorHAnsi" w:hAnsiTheme="minorHAnsi"/>
                          <w:b/>
                          <w:color w:val="FFFFFF"/>
                        </w:rPr>
                        <w:t>1</w:t>
                      </w:r>
                    </w:p>
                  </w:txbxContent>
                </v:textbox>
                <w10:wrap anchorx="margin"/>
              </v:shape>
            </w:pict>
          </mc:Fallback>
        </mc:AlternateContent>
      </w:r>
      <w:r>
        <w:rPr>
          <w:noProof/>
        </w:rPr>
        <w:drawing>
          <wp:inline distT="0" distB="0" distL="0" distR="0" wp14:anchorId="47C9EE84" wp14:editId="7963E126">
            <wp:extent cx="5731510" cy="3808095"/>
            <wp:effectExtent l="0" t="0" r="254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31510" cy="3808095"/>
                    </a:xfrm>
                    <a:prstGeom prst="rect">
                      <a:avLst/>
                    </a:prstGeom>
                  </pic:spPr>
                </pic:pic>
              </a:graphicData>
            </a:graphic>
          </wp:inline>
        </w:drawing>
      </w:r>
    </w:p>
    <w:p w14:paraId="55393DAF" w14:textId="206E6230" w:rsidR="001B0D3D" w:rsidRDefault="001B0D3D" w:rsidP="001B0D3D"/>
    <w:p w14:paraId="10005717" w14:textId="77777777" w:rsidR="001B0D3D" w:rsidRDefault="001B0D3D" w:rsidP="008506DB">
      <w:pPr>
        <w:pStyle w:val="BodyText"/>
      </w:pPr>
      <w:r>
        <w:t xml:space="preserve">The containers that have been revoked will have the Result changed to </w:t>
      </w:r>
      <w:r w:rsidRPr="00FE42DD">
        <w:rPr>
          <w:b/>
          <w:bCs/>
        </w:rPr>
        <w:t>Revoke</w:t>
      </w:r>
      <w:r>
        <w:rPr>
          <w:b/>
          <w:bCs/>
        </w:rPr>
        <w:t>d</w:t>
      </w:r>
      <w:r w:rsidRPr="00FE42DD">
        <w:rPr>
          <w:b/>
          <w:bCs/>
          <w:vertAlign w:val="superscript"/>
        </w:rPr>
        <w:t>1</w:t>
      </w:r>
      <w:r>
        <w:t xml:space="preserve">. </w:t>
      </w:r>
    </w:p>
    <w:p w14:paraId="7819D223" w14:textId="788BA9C9" w:rsidR="001B0D3D" w:rsidRDefault="001B0D3D" w:rsidP="008506DB">
      <w:pPr>
        <w:pStyle w:val="BodyText"/>
      </w:pPr>
      <w:r>
        <w:t>This revocation cannot be removed until a new empty container inspection is completed.</w:t>
      </w:r>
    </w:p>
    <w:p w14:paraId="119F7F2E" w14:textId="56489CF4" w:rsidR="001B0D3D" w:rsidRPr="00517BC9" w:rsidRDefault="00A66E6F" w:rsidP="001B0D3D">
      <w:r w:rsidRPr="00DB3E88">
        <w:rPr>
          <w:noProof/>
        </w:rPr>
        <mc:AlternateContent>
          <mc:Choice Requires="wps">
            <w:drawing>
              <wp:anchor distT="0" distB="0" distL="114300" distR="114300" simplePos="0" relativeHeight="251658423" behindDoc="0" locked="0" layoutInCell="1" allowOverlap="1" wp14:anchorId="1D53D5FA" wp14:editId="07C16E56">
                <wp:simplePos x="0" y="0"/>
                <wp:positionH relativeFrom="margin">
                  <wp:posOffset>893445</wp:posOffset>
                </wp:positionH>
                <wp:positionV relativeFrom="paragraph">
                  <wp:posOffset>651510</wp:posOffset>
                </wp:positionV>
                <wp:extent cx="706120" cy="353060"/>
                <wp:effectExtent l="0" t="0" r="36830" b="27940"/>
                <wp:wrapNone/>
                <wp:docPr id="10" name="Down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6120" cy="3530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605968B" w14:textId="77777777" w:rsidR="00A37B7D" w:rsidRPr="00D548F3" w:rsidRDefault="00A37B7D" w:rsidP="00A66E6F">
                            <w:pPr>
                              <w:jc w:val="center"/>
                              <w:rPr>
                                <w:rFonts w:asciiTheme="minorHAnsi" w:hAnsiTheme="minorHAnsi"/>
                                <w:b/>
                                <w:color w:val="FFFFFF"/>
                              </w:rPr>
                            </w:pPr>
                            <w:r>
                              <w:rPr>
                                <w:rFonts w:asciiTheme="minorHAnsi" w:hAnsiTheme="minorHAnsi"/>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3D5FA" id="_x0000_s1148" type="#_x0000_t67" style="position:absolute;margin-left:70.35pt;margin-top:51.3pt;width:55.6pt;height:27.8pt;z-index:2516584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" fillcolor="#ed7d31" stroked="f" strokecolor="#f2f2f2" strokeweight="3pt">
                <v:shadow on="t" color="#823b0b" opacity=".5" offset=",1pt"/>
                <v:textbox>
                  <w:txbxContent>
                    <w:p w14:paraId="1605968B" w14:textId="77777777" w:rsidR="00A37B7D" w:rsidRPr="00D548F3" w:rsidRDefault="00A37B7D" w:rsidP="00A66E6F">
                      <w:pPr>
                        <w:jc w:val="center"/>
                        <w:rPr>
                          <w:rFonts w:asciiTheme="minorHAnsi" w:hAnsiTheme="minorHAnsi"/>
                          <w:b/>
                          <w:color w:val="FFFFFF"/>
                        </w:rPr>
                      </w:pPr>
                      <w:r>
                        <w:rPr>
                          <w:rFonts w:asciiTheme="minorHAnsi" w:hAnsiTheme="minorHAnsi"/>
                          <w:b/>
                          <w:color w:val="FFFFFF"/>
                        </w:rPr>
                        <w:t>1</w:t>
                      </w:r>
                    </w:p>
                  </w:txbxContent>
                </v:textbox>
                <w10:wrap anchorx="margin"/>
              </v:shape>
            </w:pict>
          </mc:Fallback>
        </mc:AlternateContent>
      </w:r>
      <w:r w:rsidR="001B0D3D">
        <w:rPr>
          <w:noProof/>
        </w:rPr>
        <w:drawing>
          <wp:inline distT="0" distB="0" distL="0" distR="0" wp14:anchorId="5501F7D4" wp14:editId="22B292B7">
            <wp:extent cx="5731510" cy="1581150"/>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31510" cy="1581150"/>
                    </a:xfrm>
                    <a:prstGeom prst="rect">
                      <a:avLst/>
                    </a:prstGeom>
                  </pic:spPr>
                </pic:pic>
              </a:graphicData>
            </a:graphic>
          </wp:inline>
        </w:drawing>
      </w:r>
    </w:p>
    <w:p w14:paraId="2EDEC1EE" w14:textId="77777777" w:rsidR="001B0D3D" w:rsidRDefault="001B0D3D" w:rsidP="001B0D3D">
      <w:pPr>
        <w:spacing w:before="0" w:after="0"/>
        <w:rPr>
          <w:rFonts w:eastAsia="Times New Roman"/>
          <w:b/>
          <w:bCs/>
        </w:rPr>
      </w:pPr>
      <w:bookmarkStart w:id="84" w:name="_Completing_and_submitting"/>
      <w:bookmarkStart w:id="85" w:name="_Toc46834250"/>
      <w:bookmarkStart w:id="86" w:name="_Toc46932108"/>
      <w:bookmarkEnd w:id="84"/>
      <w:r>
        <w:br w:type="page"/>
      </w:r>
    </w:p>
    <w:p w14:paraId="32C2A679" w14:textId="77777777" w:rsidR="001B0D3D" w:rsidRPr="00481C18" w:rsidRDefault="001B0D3D" w:rsidP="001B0D3D">
      <w:pPr>
        <w:pStyle w:val="Heading3"/>
      </w:pPr>
      <w:bookmarkStart w:id="87" w:name="_Completing_and_submitting_1"/>
      <w:bookmarkStart w:id="88" w:name="_Toc112924025"/>
      <w:bookmarkEnd w:id="87"/>
      <w:r w:rsidRPr="00481C18">
        <w:t>Completing and submitting the inspection record</w:t>
      </w:r>
      <w:bookmarkEnd w:id="81"/>
      <w:bookmarkEnd w:id="85"/>
      <w:bookmarkEnd w:id="86"/>
      <w:bookmarkEnd w:id="88"/>
    </w:p>
    <w:p w14:paraId="70792FB8" w14:textId="77777777" w:rsidR="001B0D3D" w:rsidRPr="00481C18" w:rsidRDefault="001B0D3D" w:rsidP="000971D8">
      <w:pPr>
        <w:pStyle w:val="BodyText"/>
      </w:pPr>
      <w:r w:rsidRPr="00481C18">
        <w:t xml:space="preserve">The inspection can only be submitted </w:t>
      </w:r>
      <w:r>
        <w:t xml:space="preserve">in PEMS </w:t>
      </w:r>
      <w:r w:rsidRPr="00481C18">
        <w:t>after:</w:t>
      </w:r>
    </w:p>
    <w:p w14:paraId="742895C9" w14:textId="1FD090ED" w:rsidR="001B0D3D" w:rsidRPr="00481C18" w:rsidRDefault="00043432" w:rsidP="000971D8">
      <w:pPr>
        <w:pStyle w:val="ListBullet"/>
        <w:spacing w:after="120"/>
      </w:pPr>
      <w:r>
        <w:t>A</w:t>
      </w:r>
      <w:r w:rsidR="001B0D3D" w:rsidRPr="00481C18">
        <w:t>ll inspection results and data are recorded appropriately unless the flow path fail</w:t>
      </w:r>
      <w:r w:rsidR="001B0D3D">
        <w:t>ed</w:t>
      </w:r>
      <w:r w:rsidR="001B0D3D" w:rsidRPr="00481C18">
        <w:t xml:space="preserve"> inspection</w:t>
      </w:r>
    </w:p>
    <w:p w14:paraId="5407283E" w14:textId="092CA0B7" w:rsidR="001B0D3D" w:rsidRPr="00481C18" w:rsidRDefault="001B0D3D" w:rsidP="000971D8">
      <w:pPr>
        <w:pStyle w:val="ListBullet"/>
        <w:spacing w:after="120"/>
      </w:pPr>
      <w:r w:rsidRPr="00481C18">
        <w:rPr>
          <w:b/>
        </w:rPr>
        <w:t>Time Entry</w:t>
      </w:r>
      <w:r w:rsidRPr="00481C18">
        <w:rPr>
          <w:b/>
          <w:vertAlign w:val="superscript"/>
        </w:rPr>
        <w:t>1</w:t>
      </w:r>
      <w:r w:rsidRPr="00481C18">
        <w:rPr>
          <w:b/>
        </w:rPr>
        <w:t xml:space="preserve"> </w:t>
      </w:r>
      <w:r w:rsidRPr="00481C18">
        <w:t>is provided for all AOs who recorded inspection results</w:t>
      </w:r>
    </w:p>
    <w:p w14:paraId="319FC5D7" w14:textId="101E4774" w:rsidR="001B0D3D" w:rsidRPr="00481C18" w:rsidRDefault="00043432" w:rsidP="000971D8">
      <w:pPr>
        <w:pStyle w:val="ListBullet"/>
        <w:spacing w:after="120"/>
      </w:pPr>
      <w:r>
        <w:t>I</w:t>
      </w:r>
      <w:r w:rsidR="001B0D3D" w:rsidRPr="00481C18">
        <w:t xml:space="preserve">f applicable, attachments and correspondence relating to the inspection are recorded under the </w:t>
      </w:r>
      <w:r w:rsidR="001B0D3D" w:rsidRPr="00481C18">
        <w:rPr>
          <w:b/>
        </w:rPr>
        <w:t>Communications</w:t>
      </w:r>
      <w:r w:rsidR="001B0D3D" w:rsidRPr="00481C18">
        <w:rPr>
          <w:b/>
          <w:vertAlign w:val="superscript"/>
        </w:rPr>
        <w:t>2</w:t>
      </w:r>
      <w:r w:rsidR="001B0D3D" w:rsidRPr="00481C18">
        <w:rPr>
          <w:b/>
        </w:rPr>
        <w:t xml:space="preserve"> </w:t>
      </w:r>
      <w:r w:rsidR="001B0D3D" w:rsidRPr="00481C18">
        <w:t>tab.</w:t>
      </w:r>
    </w:p>
    <w:p w14:paraId="5975917C" w14:textId="74A7DEBE" w:rsidR="001B0D3D" w:rsidRPr="002B2728" w:rsidRDefault="001B0D3D" w:rsidP="00043432">
      <w:r w:rsidRPr="00481C18">
        <w:t xml:space="preserve">Details on the Time Entry and Communications tabs can be found in </w:t>
      </w:r>
      <w:hyperlink w:anchor="_Related_material" w:history="1">
        <w:r w:rsidRPr="000971D8">
          <w:rPr>
            <w:rStyle w:val="Hyperlink"/>
          </w:rPr>
          <w:t>Section 3</w:t>
        </w:r>
        <w:r w:rsidR="00043432" w:rsidRPr="00043432">
          <w:rPr>
            <w:rStyle w:val="Hyperlink"/>
            <w:szCs w:val="24"/>
            <w:lang w:eastAsia="en-US"/>
          </w:rPr>
          <w:t>:</w:t>
        </w:r>
        <w:r w:rsidRPr="000971D8">
          <w:rPr>
            <w:rStyle w:val="Hyperlink"/>
          </w:rPr>
          <w:t xml:space="preserve"> General PEMS functions</w:t>
        </w:r>
      </w:hyperlink>
      <w:r w:rsidR="00043432">
        <w:rPr>
          <w:rStyle w:val="BodyTextChar"/>
          <w:rFonts w:eastAsia="Calibri"/>
        </w:rPr>
        <w:t xml:space="preserve"> of</w:t>
      </w:r>
      <w:r w:rsidR="003B68F5" w:rsidRPr="00043432">
        <w:rPr>
          <w:rStyle w:val="BodyTextChar"/>
          <w:rFonts w:eastAsia="Calibri"/>
        </w:rPr>
        <w:t xml:space="preserve"> </w:t>
      </w:r>
      <w:r w:rsidR="003B68F5" w:rsidRPr="003B68F5">
        <w:t xml:space="preserve">Reference: </w:t>
      </w:r>
      <w:hyperlink w:anchor="_Related_material" w:history="1">
        <w:r w:rsidR="003B68F5" w:rsidRPr="00171FEC">
          <w:rPr>
            <w:rStyle w:val="Hyperlink"/>
            <w:i/>
            <w:iCs/>
            <w:szCs w:val="24"/>
            <w:lang w:eastAsia="en-US"/>
          </w:rPr>
          <w:t>PEMS AO user guide – Overview and General Functions</w:t>
        </w:r>
        <w:r w:rsidR="003B68F5" w:rsidRPr="00171FEC">
          <w:rPr>
            <w:rStyle w:val="Hyperlink"/>
            <w:i/>
            <w:iCs/>
            <w:lang w:eastAsia="en-US"/>
          </w:rPr>
          <w:t>.</w:t>
        </w:r>
      </w:hyperlink>
    </w:p>
    <w:p w14:paraId="0E5B2DB9" w14:textId="77777777" w:rsidR="001B0D3D" w:rsidRPr="00481C18" w:rsidRDefault="001B0D3D" w:rsidP="000971D8">
      <w:pPr>
        <w:pStyle w:val="BodyText"/>
        <w:rPr>
          <w:b/>
        </w:rPr>
      </w:pPr>
      <w:r w:rsidRPr="00481C18">
        <w:t xml:space="preserve">When you are ready to submit the inspection record, click the </w:t>
      </w:r>
      <w:r w:rsidRPr="00481C18">
        <w:rPr>
          <w:b/>
        </w:rPr>
        <w:t>Actions</w:t>
      </w:r>
      <w:r w:rsidRPr="00481C18">
        <w:rPr>
          <w:b/>
          <w:vertAlign w:val="superscript"/>
        </w:rPr>
        <w:t>3</w:t>
      </w:r>
      <w:r w:rsidRPr="00481C18">
        <w:rPr>
          <w:vertAlign w:val="superscript"/>
        </w:rPr>
        <w:t xml:space="preserve"> </w:t>
      </w:r>
      <w:r w:rsidRPr="00481C18">
        <w:t xml:space="preserve">tab and then click </w:t>
      </w:r>
      <w:r w:rsidRPr="00481C18">
        <w:rPr>
          <w:b/>
        </w:rPr>
        <w:t>Submit</w:t>
      </w:r>
      <w:r w:rsidRPr="00481C18">
        <w:rPr>
          <w:b/>
          <w:vertAlign w:val="superscript"/>
        </w:rPr>
        <w:t>4</w:t>
      </w:r>
      <w:r w:rsidRPr="00481C18">
        <w:t>.</w:t>
      </w:r>
    </w:p>
    <w:p w14:paraId="4E42547E" w14:textId="6719024D" w:rsidR="003B68F5" w:rsidRPr="003B68F5" w:rsidRDefault="001B0D3D" w:rsidP="00043432">
      <w:pPr>
        <w:rPr>
          <w:rFonts w:eastAsia="Times New Roman"/>
          <w:szCs w:val="24"/>
        </w:rPr>
      </w:pPr>
      <w:r>
        <w:rPr>
          <w:noProof/>
        </w:rPr>
        <mc:AlternateContent>
          <mc:Choice Requires="wpg">
            <w:drawing>
              <wp:anchor distT="0" distB="0" distL="114300" distR="114300" simplePos="0" relativeHeight="251658251" behindDoc="0" locked="0" layoutInCell="1" allowOverlap="1" wp14:anchorId="14443DAA" wp14:editId="37B3362C">
                <wp:simplePos x="0" y="0"/>
                <wp:positionH relativeFrom="margin">
                  <wp:align>right</wp:align>
                </wp:positionH>
                <wp:positionV relativeFrom="paragraph">
                  <wp:posOffset>493077</wp:posOffset>
                </wp:positionV>
                <wp:extent cx="5735320" cy="1809750"/>
                <wp:effectExtent l="19050" t="0" r="17780" b="19050"/>
                <wp:wrapTopAndBottom/>
                <wp:docPr id="5641" name="Group 3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5320" cy="1809750"/>
                          <a:chOff x="1440" y="6489"/>
                          <a:chExt cx="9032" cy="2850"/>
                        </a:xfrm>
                      </wpg:grpSpPr>
                      <pic:pic xmlns:pic="http://schemas.openxmlformats.org/drawingml/2006/picture">
                        <pic:nvPicPr>
                          <pic:cNvPr id="5642" name="Picture 1"/>
                          <pic:cNvPicPr>
                            <a:picLocks noChangeAspect="1" noChangeArrowheads="1"/>
                          </pic:cNvPicPr>
                        </pic:nvPicPr>
                        <pic:blipFill>
                          <a:blip r:embed="rId59">
                            <a:extLst>
                              <a:ext uri="{28A0092B-C50C-407E-A947-70E740481C1C}">
                                <a14:useLocalDpi xmlns:a14="http://schemas.microsoft.com/office/drawing/2010/main" val="0"/>
                              </a:ext>
                            </a:extLst>
                          </a:blip>
                          <a:srcRect b="29984"/>
                          <a:stretch>
                            <a:fillRect/>
                          </a:stretch>
                        </pic:blipFill>
                        <pic:spPr bwMode="auto">
                          <a:xfrm>
                            <a:off x="1440" y="6640"/>
                            <a:ext cx="9032" cy="2662"/>
                          </a:xfrm>
                          <a:prstGeom prst="rect">
                            <a:avLst/>
                          </a:prstGeom>
                          <a:noFill/>
                          <a:ln w="19050">
                            <a:solidFill>
                              <a:srgbClr val="D8D8D8"/>
                            </a:solidFill>
                            <a:miter lim="800000"/>
                            <a:headEnd/>
                            <a:tailEnd/>
                          </a:ln>
                          <a:extLst>
                            <a:ext uri="{909E8E84-426E-40DD-AFC4-6F175D3DCCD1}">
                              <a14:hiddenFill xmlns:a14="http://schemas.microsoft.com/office/drawing/2010/main">
                                <a:solidFill>
                                  <a:srgbClr val="FFFFFF"/>
                                </a:solidFill>
                              </a14:hiddenFill>
                            </a:ext>
                          </a:extLst>
                        </pic:spPr>
                      </pic:pic>
                      <wps:wsp>
                        <wps:cNvPr id="5643" name="Rectangle 3943"/>
                        <wps:cNvSpPr>
                          <a:spLocks noChangeArrowheads="1"/>
                        </wps:cNvSpPr>
                        <wps:spPr bwMode="auto">
                          <a:xfrm>
                            <a:off x="8287" y="7341"/>
                            <a:ext cx="1696" cy="1038"/>
                          </a:xfrm>
                          <a:prstGeom prst="rect">
                            <a:avLst/>
                          </a:prstGeom>
                          <a:noFill/>
                          <a:ln w="1905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4" name="AutoShape 3944"/>
                        <wps:cNvSpPr>
                          <a:spLocks noChangeArrowheads="1"/>
                        </wps:cNvSpPr>
                        <wps:spPr bwMode="auto">
                          <a:xfrm rot="5400000">
                            <a:off x="8698" y="8484"/>
                            <a:ext cx="1150"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D964F8F" w14:textId="77777777" w:rsidR="00A37B7D" w:rsidRPr="00A06D9B" w:rsidRDefault="00A37B7D" w:rsidP="001B0D3D">
                              <w:pPr>
                                <w:spacing w:before="0"/>
                                <w:jc w:val="center"/>
                                <w:rPr>
                                  <w:b/>
                                  <w:color w:val="FFFFFF"/>
                                  <w:sz w:val="26"/>
                                  <w:szCs w:val="26"/>
                                </w:rPr>
                              </w:pPr>
                              <w:r w:rsidRPr="00A06D9B">
                                <w:rPr>
                                  <w:b/>
                                  <w:color w:val="FFFFFF"/>
                                  <w:sz w:val="26"/>
                                  <w:szCs w:val="26"/>
                                </w:rPr>
                                <w:t>4</w:t>
                              </w:r>
                            </w:p>
                          </w:txbxContent>
                        </wps:txbx>
                        <wps:bodyPr rot="0" vert="horz" wrap="square" lIns="91440" tIns="45720" rIns="91440" bIns="45720" anchor="t" anchorCtr="0" upright="1">
                          <a:noAutofit/>
                        </wps:bodyPr>
                      </wps:wsp>
                      <wps:wsp>
                        <wps:cNvPr id="5645" name="AutoShape 3945"/>
                        <wps:cNvSpPr>
                          <a:spLocks noChangeArrowheads="1"/>
                        </wps:cNvSpPr>
                        <wps:spPr bwMode="auto">
                          <a:xfrm rot="5400000">
                            <a:off x="9219" y="6742"/>
                            <a:ext cx="1065"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B7E0E3F" w14:textId="77777777" w:rsidR="00A37B7D" w:rsidRPr="00A06D9B" w:rsidRDefault="00A37B7D" w:rsidP="001B0D3D">
                              <w:pPr>
                                <w:spacing w:before="0"/>
                                <w:jc w:val="center"/>
                                <w:rPr>
                                  <w:b/>
                                  <w:color w:val="FFFFFF"/>
                                  <w:sz w:val="26"/>
                                  <w:szCs w:val="26"/>
                                </w:rPr>
                              </w:pPr>
                              <w:r w:rsidRPr="00A06D9B">
                                <w:rPr>
                                  <w:b/>
                                  <w:color w:val="FFFFFF"/>
                                  <w:sz w:val="26"/>
                                  <w:szCs w:val="26"/>
                                </w:rPr>
                                <w:t>3</w:t>
                              </w:r>
                            </w:p>
                          </w:txbxContent>
                        </wps:txbx>
                        <wps:bodyPr rot="0" vert="horz" wrap="square" lIns="91440" tIns="45720" rIns="91440" bIns="45720" anchor="t" anchorCtr="0" upright="1">
                          <a:noAutofit/>
                        </wps:bodyPr>
                      </wps:wsp>
                      <wps:wsp>
                        <wps:cNvPr id="5646" name="AutoShape 3946"/>
                        <wps:cNvSpPr>
                          <a:spLocks noChangeArrowheads="1"/>
                        </wps:cNvSpPr>
                        <wps:spPr bwMode="auto">
                          <a:xfrm rot="10800000">
                            <a:off x="2856" y="7290"/>
                            <a:ext cx="834"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6705510" w14:textId="77777777" w:rsidR="00A37B7D" w:rsidRPr="00A06D9B" w:rsidRDefault="00A37B7D" w:rsidP="001B0D3D">
                              <w:pPr>
                                <w:spacing w:before="0"/>
                                <w:jc w:val="center"/>
                                <w:rPr>
                                  <w:b/>
                                  <w:color w:val="FFFFFF"/>
                                  <w:sz w:val="26"/>
                                  <w:szCs w:val="26"/>
                                </w:rPr>
                              </w:pPr>
                              <w:r w:rsidRPr="00A06D9B">
                                <w:rPr>
                                  <w:b/>
                                  <w:color w:val="FFFFFF"/>
                                  <w:sz w:val="26"/>
                                  <w:szCs w:val="26"/>
                                </w:rPr>
                                <w:t>1</w:t>
                              </w:r>
                            </w:p>
                          </w:txbxContent>
                        </wps:txbx>
                        <wps:bodyPr rot="0" vert="horz" wrap="square" lIns="91440" tIns="45720" rIns="91440" bIns="45720" anchor="t" anchorCtr="0" upright="1">
                          <a:noAutofit/>
                        </wps:bodyPr>
                      </wps:wsp>
                      <wps:wsp>
                        <wps:cNvPr id="5647" name="AutoShape 3947"/>
                        <wps:cNvSpPr>
                          <a:spLocks noChangeArrowheads="1"/>
                        </wps:cNvSpPr>
                        <wps:spPr bwMode="auto">
                          <a:xfrm rot="10800000">
                            <a:off x="5475" y="7290"/>
                            <a:ext cx="840"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F44A710" w14:textId="77777777" w:rsidR="00A37B7D" w:rsidRPr="00A06D9B" w:rsidRDefault="00A37B7D" w:rsidP="001B0D3D">
                              <w:pPr>
                                <w:spacing w:before="0"/>
                                <w:jc w:val="center"/>
                                <w:rPr>
                                  <w:b/>
                                  <w:color w:val="FFFFFF"/>
                                  <w:sz w:val="26"/>
                                  <w:szCs w:val="26"/>
                                </w:rPr>
                              </w:pPr>
                              <w:r w:rsidRPr="00A06D9B">
                                <w:rPr>
                                  <w:b/>
                                  <w:color w:val="FFFFFF"/>
                                  <w:sz w:val="26"/>
                                  <w:szCs w:val="26"/>
                                </w:rPr>
                                <w:t>2</w:t>
                              </w:r>
                            </w:p>
                          </w:txbxContent>
                        </wps:txbx>
                        <wps:bodyPr rot="0" vert="horz" wrap="square" lIns="91440" tIns="45720" rIns="91440" bIns="45720" anchor="t" anchorCtr="0" upright="1">
                          <a:noAutofit/>
                        </wps:bodyPr>
                      </wps:wsp>
                      <wps:wsp>
                        <wps:cNvPr id="5648" name="AutoShape 3948"/>
                        <wps:cNvSpPr>
                          <a:spLocks noChangeArrowheads="1"/>
                        </wps:cNvSpPr>
                        <wps:spPr bwMode="auto">
                          <a:xfrm rot="16200000">
                            <a:off x="7430" y="7634"/>
                            <a:ext cx="1110"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E54B444" w14:textId="77777777" w:rsidR="00A37B7D" w:rsidRPr="00A06D9B" w:rsidRDefault="00A37B7D" w:rsidP="001B0D3D">
                              <w:pPr>
                                <w:spacing w:before="0"/>
                                <w:jc w:val="center"/>
                                <w:rPr>
                                  <w:b/>
                                  <w:color w:val="FFFFFF"/>
                                  <w:sz w:val="26"/>
                                  <w:szCs w:val="26"/>
                                </w:rPr>
                              </w:pPr>
                              <w:r w:rsidRPr="00A06D9B">
                                <w:rPr>
                                  <w:b/>
                                  <w:color w:val="FFFFFF"/>
                                  <w:sz w:val="26"/>
                                  <w:szCs w:val="26"/>
                                </w:rPr>
                                <w:t>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443DAA" id="Group 3941" o:spid="_x0000_s1149" style="position:absolute;margin-left:400.4pt;margin-top:38.8pt;width:451.6pt;height:142.5pt;z-index:251658251;mso-position-horizontal:right;mso-position-horizontal-relative:margin" coordorigin="1440,6489" coordsize="9032,2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150" type="#_x0000_t75" style="position:absolute;left:1440;top:6640;width:9032;height:2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" stroked="t" strokecolor="#d8d8d8" strokeweight="1.5pt">
                  <v:imagedata r:id="rId60" o:title="" cropbottom="19650f"/>
                </v:shape>
                <v:rect id="Rectangle 3943" o:spid="_x0000_s1151" style="position:absolute;left:8287;top:7341;width:1696;height:1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" filled="f" strokecolor="#ed7d31" strokeweight="1.5pt"/>
                <v:shape id="AutoShape 3944" o:spid="_x0000_s1152" type="#_x0000_t67" style="position:absolute;left:8698;top:8484;width:1150;height:5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" fillcolor="#ed7d31" stroked="f" strokecolor="#f2f2f2" strokeweight="3pt">
                  <v:shadow on="t" color="#823b0b" opacity=".5" offset=",1pt"/>
                  <v:textbox>
                    <w:txbxContent>
                      <w:p w14:paraId="0D964F8F" w14:textId="77777777" w:rsidR="00A37B7D" w:rsidRPr="00A06D9B" w:rsidRDefault="00A37B7D" w:rsidP="001B0D3D">
                        <w:pPr>
                          <w:spacing w:before="0"/>
                          <w:jc w:val="center"/>
                          <w:rPr>
                            <w:b/>
                            <w:color w:val="FFFFFF"/>
                            <w:sz w:val="26"/>
                            <w:szCs w:val="26"/>
                          </w:rPr>
                        </w:pPr>
                        <w:r w:rsidRPr="00A06D9B">
                          <w:rPr>
                            <w:b/>
                            <w:color w:val="FFFFFF"/>
                            <w:sz w:val="26"/>
                            <w:szCs w:val="26"/>
                          </w:rPr>
                          <w:t>4</w:t>
                        </w:r>
                      </w:p>
                    </w:txbxContent>
                  </v:textbox>
                </v:shape>
                <v:shape id="AutoShape 3945" o:spid="_x0000_s1153" type="#_x0000_t67" style="position:absolute;left:9219;top:6742;width:1065;height:5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" fillcolor="#ed7d31" stroked="f" strokecolor="#f2f2f2" strokeweight="3pt">
                  <v:shadow on="t" color="#823b0b" opacity=".5" offset=",1pt"/>
                  <v:textbox>
                    <w:txbxContent>
                      <w:p w14:paraId="1B7E0E3F" w14:textId="77777777" w:rsidR="00A37B7D" w:rsidRPr="00A06D9B" w:rsidRDefault="00A37B7D" w:rsidP="001B0D3D">
                        <w:pPr>
                          <w:spacing w:before="0"/>
                          <w:jc w:val="center"/>
                          <w:rPr>
                            <w:b/>
                            <w:color w:val="FFFFFF"/>
                            <w:sz w:val="26"/>
                            <w:szCs w:val="26"/>
                          </w:rPr>
                        </w:pPr>
                        <w:r w:rsidRPr="00A06D9B">
                          <w:rPr>
                            <w:b/>
                            <w:color w:val="FFFFFF"/>
                            <w:sz w:val="26"/>
                            <w:szCs w:val="26"/>
                          </w:rPr>
                          <w:t>3</w:t>
                        </w:r>
                      </w:p>
                    </w:txbxContent>
                  </v:textbox>
                </v:shape>
                <v:shape id="AutoShape 3946" o:spid="_x0000_s1154" type="#_x0000_t67" style="position:absolute;left:2856;top:7290;width:834;height:5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" fillcolor="#ed7d31" stroked="f" strokecolor="#f2f2f2" strokeweight="3pt">
                  <v:shadow on="t" color="#823b0b" opacity=".5" offset=",1pt"/>
                  <v:textbox>
                    <w:txbxContent>
                      <w:p w14:paraId="56705510" w14:textId="77777777" w:rsidR="00A37B7D" w:rsidRPr="00A06D9B" w:rsidRDefault="00A37B7D" w:rsidP="001B0D3D">
                        <w:pPr>
                          <w:spacing w:before="0"/>
                          <w:jc w:val="center"/>
                          <w:rPr>
                            <w:b/>
                            <w:color w:val="FFFFFF"/>
                            <w:sz w:val="26"/>
                            <w:szCs w:val="26"/>
                          </w:rPr>
                        </w:pPr>
                        <w:r w:rsidRPr="00A06D9B">
                          <w:rPr>
                            <w:b/>
                            <w:color w:val="FFFFFF"/>
                            <w:sz w:val="26"/>
                            <w:szCs w:val="26"/>
                          </w:rPr>
                          <w:t>1</w:t>
                        </w:r>
                      </w:p>
                    </w:txbxContent>
                  </v:textbox>
                </v:shape>
                <v:shape id="AutoShape 3947" o:spid="_x0000_s1155" type="#_x0000_t67" style="position:absolute;left:5475;top:7290;width:840;height:5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" fillcolor="#ed7d31" stroked="f" strokecolor="#f2f2f2" strokeweight="3pt">
                  <v:shadow on="t" color="#823b0b" opacity=".5" offset=",1pt"/>
                  <v:textbox>
                    <w:txbxContent>
                      <w:p w14:paraId="6F44A710" w14:textId="77777777" w:rsidR="00A37B7D" w:rsidRPr="00A06D9B" w:rsidRDefault="00A37B7D" w:rsidP="001B0D3D">
                        <w:pPr>
                          <w:spacing w:before="0"/>
                          <w:jc w:val="center"/>
                          <w:rPr>
                            <w:b/>
                            <w:color w:val="FFFFFF"/>
                            <w:sz w:val="26"/>
                            <w:szCs w:val="26"/>
                          </w:rPr>
                        </w:pPr>
                        <w:r w:rsidRPr="00A06D9B">
                          <w:rPr>
                            <w:b/>
                            <w:color w:val="FFFFFF"/>
                            <w:sz w:val="26"/>
                            <w:szCs w:val="26"/>
                          </w:rPr>
                          <w:t>2</w:t>
                        </w:r>
                      </w:p>
                    </w:txbxContent>
                  </v:textbox>
                </v:shape>
                <v:shape id="AutoShape 3948" o:spid="_x0000_s1156" type="#_x0000_t67" style="position:absolute;left:7430;top:7634;width:1110;height:5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" fillcolor="#ed7d31" stroked="f" strokecolor="#f2f2f2" strokeweight="3pt">
                  <v:shadow on="t" color="#823b0b" opacity=".5" offset=",1pt"/>
                  <v:textbox>
                    <w:txbxContent>
                      <w:p w14:paraId="5E54B444" w14:textId="77777777" w:rsidR="00A37B7D" w:rsidRPr="00A06D9B" w:rsidRDefault="00A37B7D" w:rsidP="001B0D3D">
                        <w:pPr>
                          <w:spacing w:before="0"/>
                          <w:jc w:val="center"/>
                          <w:rPr>
                            <w:b/>
                            <w:color w:val="FFFFFF"/>
                            <w:sz w:val="26"/>
                            <w:szCs w:val="26"/>
                          </w:rPr>
                        </w:pPr>
                        <w:r w:rsidRPr="00A06D9B">
                          <w:rPr>
                            <w:b/>
                            <w:color w:val="FFFFFF"/>
                            <w:sz w:val="26"/>
                            <w:szCs w:val="26"/>
                          </w:rPr>
                          <w:t>5</w:t>
                        </w:r>
                      </w:p>
                    </w:txbxContent>
                  </v:textbox>
                </v:shape>
                <w10:wrap type="topAndBottom" anchorx="margin"/>
              </v:group>
            </w:pict>
          </mc:Fallback>
        </mc:AlternateContent>
      </w:r>
      <w:r w:rsidRPr="00481C18">
        <w:t xml:space="preserve">For more information on </w:t>
      </w:r>
      <w:r w:rsidRPr="00481C18">
        <w:rPr>
          <w:b/>
        </w:rPr>
        <w:t>Downloading</w:t>
      </w:r>
      <w:r w:rsidRPr="00481C18">
        <w:t xml:space="preserve">, </w:t>
      </w:r>
      <w:r w:rsidRPr="00481C18">
        <w:rPr>
          <w:b/>
        </w:rPr>
        <w:t xml:space="preserve">Cancelling </w:t>
      </w:r>
      <w:r>
        <w:t>or</w:t>
      </w:r>
      <w:r w:rsidRPr="00481C18">
        <w:t xml:space="preserve"> </w:t>
      </w:r>
      <w:r w:rsidRPr="00481C18">
        <w:rPr>
          <w:b/>
        </w:rPr>
        <w:t>Withdrawing</w:t>
      </w:r>
      <w:r w:rsidRPr="00481C18">
        <w:rPr>
          <w:b/>
          <w:vertAlign w:val="superscript"/>
        </w:rPr>
        <w:t>5</w:t>
      </w:r>
      <w:r w:rsidRPr="00481C18">
        <w:t xml:space="preserve"> the inspection</w:t>
      </w:r>
      <w:r>
        <w:t>,</w:t>
      </w:r>
      <w:r w:rsidRPr="00481C18">
        <w:t xml:space="preserve"> see </w:t>
      </w:r>
      <w:hyperlink w:anchor="_Related_material" w:history="1">
        <w:r w:rsidRPr="000971D8">
          <w:rPr>
            <w:rStyle w:val="Hyperlink"/>
          </w:rPr>
          <w:t>Section 3.6 Actions tab</w:t>
        </w:r>
      </w:hyperlink>
      <w:r w:rsidR="00043432">
        <w:rPr>
          <w:rStyle w:val="Hyperlink"/>
          <w:color w:val="auto"/>
          <w:u w:val="none"/>
        </w:rPr>
        <w:t xml:space="preserve"> of</w:t>
      </w:r>
      <w:r w:rsidR="0036240A" w:rsidRPr="00171FEC">
        <w:rPr>
          <w:rStyle w:val="BodyTextChar"/>
          <w:rFonts w:eastAsia="Calibri"/>
        </w:rPr>
        <w:t xml:space="preserve"> </w:t>
      </w:r>
      <w:r w:rsidR="003B68F5" w:rsidRPr="003B68F5">
        <w:t xml:space="preserve">Reference: </w:t>
      </w:r>
      <w:hyperlink w:anchor="_Related_material" w:history="1">
        <w:r w:rsidR="003B68F5" w:rsidRPr="0036240A">
          <w:rPr>
            <w:rStyle w:val="Hyperlink"/>
            <w:i/>
            <w:iCs/>
          </w:rPr>
          <w:t>PEMS AO user guide – Overview and General Functions</w:t>
        </w:r>
        <w:r w:rsidR="003B68F5" w:rsidRPr="0036240A">
          <w:rPr>
            <w:rStyle w:val="Hyperlink"/>
            <w:rFonts w:eastAsia="Times New Roman"/>
            <w:szCs w:val="24"/>
          </w:rPr>
          <w:t>.</w:t>
        </w:r>
      </w:hyperlink>
    </w:p>
    <w:p w14:paraId="5AF5C65B" w14:textId="19E29FF6" w:rsidR="001B0D3D" w:rsidRPr="00481C18" w:rsidRDefault="00043432" w:rsidP="001B0D3D">
      <w:pPr>
        <w:pStyle w:val="BodyText"/>
        <w:jc w:val="both"/>
      </w:pPr>
      <w:r>
        <w:rPr>
          <w:rFonts w:ascii="Arial" w:hAnsi="Arial"/>
          <w:b/>
          <w:bCs/>
          <w:noProof/>
          <w:sz w:val="28"/>
          <w:szCs w:val="26"/>
        </w:rPr>
        <w:drawing>
          <wp:anchor distT="0" distB="0" distL="114300" distR="114300" simplePos="0" relativeHeight="251695301" behindDoc="0" locked="0" layoutInCell="1" allowOverlap="1" wp14:anchorId="00536E29" wp14:editId="261F65E7">
            <wp:simplePos x="0" y="0"/>
            <wp:positionH relativeFrom="leftMargin">
              <wp:align>right</wp:align>
            </wp:positionH>
            <wp:positionV relativeFrom="paragraph">
              <wp:posOffset>2502943</wp:posOffset>
            </wp:positionV>
            <wp:extent cx="379562" cy="379562"/>
            <wp:effectExtent l="0" t="0" r="0" b="1905"/>
            <wp:wrapNone/>
            <wp:docPr id="65" name="Graphic 65"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79562" cy="379562"/>
                    </a:xfrm>
                    <a:prstGeom prst="rect">
                      <a:avLst/>
                    </a:prstGeom>
                  </pic:spPr>
                </pic:pic>
              </a:graphicData>
            </a:graphic>
            <wp14:sizeRelH relativeFrom="margin">
              <wp14:pctWidth>0</wp14:pctWidth>
            </wp14:sizeRelH>
            <wp14:sizeRelV relativeFrom="margin">
              <wp14:pctHeight>0</wp14:pctHeight>
            </wp14:sizeRelV>
          </wp:anchor>
        </w:drawing>
      </w:r>
    </w:p>
    <w:p w14:paraId="7CC9AF4A" w14:textId="606EB6E5" w:rsidR="001B0D3D" w:rsidRDefault="001B0D3D" w:rsidP="001B0D3D">
      <w:pPr>
        <w:pStyle w:val="BodyText"/>
      </w:pPr>
      <w:r>
        <w:rPr>
          <w:noProof/>
        </w:rPr>
        <mc:AlternateContent>
          <mc:Choice Requires="wps">
            <w:drawing>
              <wp:anchor distT="45720" distB="45720" distL="114300" distR="114300" simplePos="0" relativeHeight="251658244" behindDoc="0" locked="0" layoutInCell="1" allowOverlap="1" wp14:anchorId="731EEC5C" wp14:editId="7131F898">
                <wp:simplePos x="0" y="0"/>
                <wp:positionH relativeFrom="column">
                  <wp:posOffset>22557</wp:posOffset>
                </wp:positionH>
                <wp:positionV relativeFrom="paragraph">
                  <wp:posOffset>199307</wp:posOffset>
                </wp:positionV>
                <wp:extent cx="5706110" cy="723900"/>
                <wp:effectExtent l="0" t="0" r="27940" b="19050"/>
                <wp:wrapTopAndBottom/>
                <wp:docPr id="56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723900"/>
                        </a:xfrm>
                        <a:prstGeom prst="rect">
                          <a:avLst/>
                        </a:prstGeom>
                        <a:solidFill>
                          <a:srgbClr val="FFFFFF"/>
                        </a:solidFill>
                        <a:ln w="19050">
                          <a:solidFill>
                            <a:srgbClr val="000000"/>
                          </a:solidFill>
                          <a:miter lim="800000"/>
                          <a:headEnd/>
                          <a:tailEnd/>
                        </a:ln>
                      </wps:spPr>
                      <wps:txbx>
                        <w:txbxContent>
                          <w:p w14:paraId="43813ABF" w14:textId="6309BAD4" w:rsidR="00A37B7D" w:rsidRPr="00247215" w:rsidRDefault="00A37B7D" w:rsidP="001B0D3D">
                            <w:pPr>
                              <w:rPr>
                                <w:b/>
                              </w:rPr>
                            </w:pPr>
                            <w:r>
                              <w:t>Once the inspection record is submitted the record will become read-only and you will be unable to make changes to the data provided</w:t>
                            </w:r>
                            <w:r w:rsidRPr="00481C18">
                              <w:t>. However, you will be able to attach a new document, and add invoice numbers (for departmental AOs).</w:t>
                            </w:r>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1EEC5C" id="_x0000_s1157" type="#_x0000_t202" style="position:absolute;margin-left:1.8pt;margin-top:15.7pt;width:449.3pt;height:57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" strokeweight="1.5pt">
                <v:textbox>
                  <w:txbxContent>
                    <w:p w14:paraId="43813ABF" w14:textId="6309BAD4" w:rsidR="00A37B7D" w:rsidRPr="00247215" w:rsidRDefault="00A37B7D" w:rsidP="001B0D3D">
                      <w:pPr>
                        <w:rPr>
                          <w:b/>
                        </w:rPr>
                      </w:pPr>
                      <w:r>
                        <w:t>Once the inspection record is submitted the record will become read-only and you will be unable to make changes to the data provided</w:t>
                      </w:r>
                      <w:r w:rsidRPr="00481C18">
                        <w:t>. However, you will be able to attach a new document, and add invoice numbers (for departmental AOs).</w:t>
                      </w:r>
                      <w:r>
                        <w:t xml:space="preserve"> </w:t>
                      </w:r>
                    </w:p>
                  </w:txbxContent>
                </v:textbox>
                <w10:wrap type="topAndBottom"/>
              </v:shape>
            </w:pict>
          </mc:Fallback>
        </mc:AlternateContent>
      </w:r>
      <w:r w:rsidRPr="008B401E">
        <w:t xml:space="preserve">PEMS will prompt </w:t>
      </w:r>
      <w:r>
        <w:t>to confirm you</w:t>
      </w:r>
      <w:r w:rsidRPr="008B401E">
        <w:t xml:space="preserve"> have estimated the net metric weight of the consignment and you </w:t>
      </w:r>
      <w:r>
        <w:t>want</w:t>
      </w:r>
      <w:r w:rsidRPr="008B401E">
        <w:t xml:space="preserve"> to submit the inspection</w:t>
      </w:r>
      <w:r w:rsidR="00043432">
        <w:t>.</w:t>
      </w:r>
    </w:p>
    <w:p w14:paraId="7B0A9267" w14:textId="381DAD85" w:rsidR="000532A6" w:rsidRDefault="000532A6" w:rsidP="000532A6">
      <w:pPr>
        <w:pStyle w:val="BodyText"/>
        <w:keepNext/>
        <w:keepLines/>
      </w:pPr>
      <w:r>
        <w:t xml:space="preserve">A pop-up window will ask you to confirm that you want to </w:t>
      </w:r>
      <w:r w:rsidRPr="005F7F82">
        <w:rPr>
          <w:b/>
          <w:bCs/>
        </w:rPr>
        <w:t>submit th</w:t>
      </w:r>
      <w:r w:rsidR="006139EF">
        <w:rPr>
          <w:b/>
          <w:bCs/>
        </w:rPr>
        <w:t>is</w:t>
      </w:r>
      <w:r w:rsidRPr="005F7F82">
        <w:rPr>
          <w:b/>
          <w:bCs/>
        </w:rPr>
        <w:t xml:space="preserve"> inspection</w:t>
      </w:r>
      <w:r w:rsidRPr="005F7F82">
        <w:rPr>
          <w:b/>
          <w:bCs/>
          <w:vertAlign w:val="superscript"/>
        </w:rPr>
        <w:t>1</w:t>
      </w:r>
      <w:r>
        <w:t xml:space="preserve">. </w:t>
      </w:r>
    </w:p>
    <w:p w14:paraId="5F9F7B6B" w14:textId="65969491" w:rsidR="000532A6" w:rsidRDefault="000532A6" w:rsidP="000532A6">
      <w:pPr>
        <w:pStyle w:val="BodyText"/>
        <w:keepNext/>
        <w:keepLines/>
      </w:pPr>
      <w:r>
        <w:t xml:space="preserve">It will also ask if you want to </w:t>
      </w:r>
      <w:bookmarkStart w:id="89" w:name="_Hlk89157383"/>
      <w:r w:rsidRPr="005F7F82">
        <w:rPr>
          <w:b/>
          <w:bCs/>
        </w:rPr>
        <w:t>email the exporter/EDI user on the submission of the inspection</w:t>
      </w:r>
      <w:bookmarkEnd w:id="89"/>
      <w:r w:rsidRPr="005F7F82">
        <w:rPr>
          <w:b/>
          <w:bCs/>
          <w:vertAlign w:val="superscript"/>
        </w:rPr>
        <w:t>2</w:t>
      </w:r>
      <w:r w:rsidR="0084663F">
        <w:t>. W</w:t>
      </w:r>
      <w:r>
        <w:t>hen selecting this option, the Inspection submit confirmation box will expand.</w:t>
      </w:r>
    </w:p>
    <w:p w14:paraId="044E9769" w14:textId="58E17590" w:rsidR="000532A6" w:rsidRDefault="000532A6" w:rsidP="000532A6">
      <w:pPr>
        <w:pStyle w:val="BodyText"/>
        <w:keepNext/>
        <w:keepLines/>
      </w:pPr>
      <w:r>
        <w:t xml:space="preserve">Enter the </w:t>
      </w:r>
      <w:r w:rsidRPr="005F7F82">
        <w:rPr>
          <w:b/>
          <w:bCs/>
        </w:rPr>
        <w:t>email address</w:t>
      </w:r>
      <w:r w:rsidRPr="005F7F82">
        <w:rPr>
          <w:b/>
          <w:bCs/>
          <w:vertAlign w:val="superscript"/>
        </w:rPr>
        <w:t>3</w:t>
      </w:r>
      <w:r>
        <w:t>, this can be multiple email address</w:t>
      </w:r>
      <w:r w:rsidR="00B03B6A">
        <w:t>es</w:t>
      </w:r>
      <w:r>
        <w:t xml:space="preserve"> each separated by a comma. </w:t>
      </w:r>
    </w:p>
    <w:p w14:paraId="56133AF6" w14:textId="59B40C2B" w:rsidR="000532A6" w:rsidRDefault="000532A6" w:rsidP="000532A6">
      <w:pPr>
        <w:pStyle w:val="BodyText"/>
        <w:keepNext/>
        <w:keepLines/>
      </w:pPr>
      <w:r>
        <w:t xml:space="preserve">Enter in any </w:t>
      </w:r>
      <w:r w:rsidRPr="005F7F82">
        <w:rPr>
          <w:b/>
          <w:bCs/>
        </w:rPr>
        <w:t>Comments</w:t>
      </w:r>
      <w:r w:rsidRPr="005F7F82">
        <w:rPr>
          <w:b/>
          <w:bCs/>
          <w:vertAlign w:val="superscript"/>
        </w:rPr>
        <w:t>4</w:t>
      </w:r>
      <w:r>
        <w:t xml:space="preserve"> that are to be included in the email.</w:t>
      </w:r>
    </w:p>
    <w:p w14:paraId="3AC9C277" w14:textId="73A42998" w:rsidR="000532A6" w:rsidRDefault="000532A6" w:rsidP="000532A6">
      <w:pPr>
        <w:pStyle w:val="BodyText"/>
        <w:keepNext/>
        <w:keepLines/>
      </w:pPr>
      <w:r>
        <w:t xml:space="preserve">Click </w:t>
      </w:r>
      <w:r w:rsidRPr="005F7F82">
        <w:rPr>
          <w:b/>
          <w:bCs/>
        </w:rPr>
        <w:t>Save</w:t>
      </w:r>
      <w:r w:rsidRPr="005F7F82">
        <w:rPr>
          <w:b/>
          <w:bCs/>
          <w:vertAlign w:val="superscript"/>
        </w:rPr>
        <w:t>5</w:t>
      </w:r>
      <w:r>
        <w:t>.</w:t>
      </w:r>
    </w:p>
    <w:p w14:paraId="285DB19E" w14:textId="65F82230" w:rsidR="001B0D3D" w:rsidRDefault="000532A6" w:rsidP="001B0D3D">
      <w:pPr>
        <w:spacing w:before="0" w:after="0"/>
        <w:rPr>
          <w:rFonts w:eastAsia="Times New Roman"/>
          <w:szCs w:val="24"/>
        </w:rPr>
      </w:pPr>
      <w:r>
        <w:rPr>
          <w:rFonts w:eastAsia="Times New Roman"/>
          <w:noProof/>
          <w:szCs w:val="24"/>
          <w:lang w:eastAsia="en-US"/>
        </w:rPr>
        <mc:AlternateContent>
          <mc:Choice Requires="wps">
            <w:drawing>
              <wp:anchor distT="0" distB="0" distL="114300" distR="114300" simplePos="0" relativeHeight="251658434" behindDoc="0" locked="0" layoutInCell="1" allowOverlap="1" wp14:anchorId="1600ED77" wp14:editId="26718A4F">
                <wp:simplePos x="0" y="0"/>
                <wp:positionH relativeFrom="margin">
                  <wp:posOffset>4977609</wp:posOffset>
                </wp:positionH>
                <wp:positionV relativeFrom="paragraph">
                  <wp:posOffset>4150408</wp:posOffset>
                </wp:positionV>
                <wp:extent cx="756141" cy="333954"/>
                <wp:effectExtent l="0" t="0" r="44450" b="28575"/>
                <wp:wrapNone/>
                <wp:docPr id="17" name="Down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56141" cy="333954"/>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D2B5F6A" w14:textId="182B4BE7" w:rsidR="000532A6" w:rsidRPr="00E55391" w:rsidRDefault="000532A6" w:rsidP="000532A6">
                            <w:pPr>
                              <w:jc w:val="center"/>
                              <w:rPr>
                                <w:b/>
                                <w:color w:val="FFFFFF" w:themeColor="background1"/>
                              </w:rPr>
                            </w:pPr>
                            <w:r>
                              <w:rPr>
                                <w:b/>
                                <w:color w:val="FFFFFF" w:themeColor="background1"/>
                              </w:rPr>
                              <w:t>5</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0ED77" id="Down Arrow 2" o:spid="_x0000_s1158" type="#_x0000_t67" style="position:absolute;margin-left:391.95pt;margin-top:326.8pt;width:59.55pt;height:26.3pt;rotation:180;z-index:2516584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" fillcolor="#ed7d31" stroked="f" strokecolor="#f2f2f2" strokeweight="3pt">
                <v:shadow on="t" color="#823b0b" opacity=".5" offset=",1pt"/>
                <v:textbox>
                  <w:txbxContent>
                    <w:p w14:paraId="0D2B5F6A" w14:textId="182B4BE7" w:rsidR="000532A6" w:rsidRPr="00E55391" w:rsidRDefault="000532A6" w:rsidP="000532A6">
                      <w:pPr>
                        <w:jc w:val="center"/>
                        <w:rPr>
                          <w:b/>
                          <w:color w:val="FFFFFF" w:themeColor="background1"/>
                        </w:rPr>
                      </w:pPr>
                      <w:r>
                        <w:rPr>
                          <w:b/>
                          <w:color w:val="FFFFFF" w:themeColor="background1"/>
                        </w:rPr>
                        <w:t>5</w:t>
                      </w:r>
                    </w:p>
                  </w:txbxContent>
                </v:textbox>
                <w10:wrap anchorx="margin"/>
              </v:shape>
            </w:pict>
          </mc:Fallback>
        </mc:AlternateContent>
      </w:r>
      <w:r>
        <w:rPr>
          <w:rFonts w:eastAsia="Times New Roman"/>
          <w:noProof/>
          <w:szCs w:val="24"/>
          <w:lang w:eastAsia="en-US"/>
        </w:rPr>
        <mc:AlternateContent>
          <mc:Choice Requires="wps">
            <w:drawing>
              <wp:anchor distT="0" distB="0" distL="114300" distR="114300" simplePos="0" relativeHeight="251658433" behindDoc="0" locked="0" layoutInCell="1" allowOverlap="1" wp14:anchorId="595EF6ED" wp14:editId="034B9CB7">
                <wp:simplePos x="0" y="0"/>
                <wp:positionH relativeFrom="margin">
                  <wp:posOffset>780430</wp:posOffset>
                </wp:positionH>
                <wp:positionV relativeFrom="paragraph">
                  <wp:posOffset>1784778</wp:posOffset>
                </wp:positionV>
                <wp:extent cx="756141" cy="333954"/>
                <wp:effectExtent l="1587" t="0" r="46038" b="26987"/>
                <wp:wrapNone/>
                <wp:docPr id="13" name="Down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56141" cy="333954"/>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DF9B485" w14:textId="12BF3714" w:rsidR="000532A6" w:rsidRPr="00E55391" w:rsidRDefault="000532A6" w:rsidP="000532A6">
                            <w:pPr>
                              <w:jc w:val="center"/>
                              <w:rPr>
                                <w:b/>
                                <w:color w:val="FFFFFF" w:themeColor="background1"/>
                              </w:rPr>
                            </w:pPr>
                            <w:r>
                              <w:rPr>
                                <w:b/>
                                <w:color w:val="FFFFFF" w:themeColor="background1"/>
                              </w:rPr>
                              <w:t>4</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EF6ED" id="_x0000_s1159" type="#_x0000_t67" style="position:absolute;margin-left:61.45pt;margin-top:140.55pt;width:59.55pt;height:26.3pt;rotation:90;z-index:2516584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" fillcolor="#ed7d31" stroked="f" strokecolor="#f2f2f2" strokeweight="3pt">
                <v:shadow on="t" color="#823b0b" opacity=".5" offset=",1pt"/>
                <v:textbox>
                  <w:txbxContent>
                    <w:p w14:paraId="3DF9B485" w14:textId="12BF3714" w:rsidR="000532A6" w:rsidRPr="00E55391" w:rsidRDefault="000532A6" w:rsidP="000532A6">
                      <w:pPr>
                        <w:jc w:val="center"/>
                        <w:rPr>
                          <w:b/>
                          <w:color w:val="FFFFFF" w:themeColor="background1"/>
                        </w:rPr>
                      </w:pPr>
                      <w:r>
                        <w:rPr>
                          <w:b/>
                          <w:color w:val="FFFFFF" w:themeColor="background1"/>
                        </w:rPr>
                        <w:t>4</w:t>
                      </w:r>
                    </w:p>
                  </w:txbxContent>
                </v:textbox>
                <w10:wrap anchorx="margin"/>
              </v:shape>
            </w:pict>
          </mc:Fallback>
        </mc:AlternateContent>
      </w:r>
      <w:r>
        <w:rPr>
          <w:rFonts w:eastAsia="Times New Roman"/>
          <w:noProof/>
          <w:szCs w:val="24"/>
          <w:lang w:eastAsia="en-US"/>
        </w:rPr>
        <mc:AlternateContent>
          <mc:Choice Requires="wps">
            <w:drawing>
              <wp:anchor distT="0" distB="0" distL="114300" distR="114300" simplePos="0" relativeHeight="251658432" behindDoc="0" locked="0" layoutInCell="1" allowOverlap="1" wp14:anchorId="35A60A1A" wp14:editId="7FE4DDAB">
                <wp:simplePos x="0" y="0"/>
                <wp:positionH relativeFrom="margin">
                  <wp:posOffset>5010274</wp:posOffset>
                </wp:positionH>
                <wp:positionV relativeFrom="paragraph">
                  <wp:posOffset>1385888</wp:posOffset>
                </wp:positionV>
                <wp:extent cx="756141" cy="333954"/>
                <wp:effectExtent l="1587" t="0" r="46038" b="26987"/>
                <wp:wrapNone/>
                <wp:docPr id="6" name="Down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56141" cy="333954"/>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D8A31AA" w14:textId="3365C111" w:rsidR="000532A6" w:rsidRPr="00E55391" w:rsidRDefault="000532A6" w:rsidP="000532A6">
                            <w:pPr>
                              <w:jc w:val="center"/>
                              <w:rPr>
                                <w:b/>
                                <w:color w:val="FFFFFF" w:themeColor="background1"/>
                              </w:rPr>
                            </w:pPr>
                            <w:r>
                              <w:rPr>
                                <w:b/>
                                <w:color w:val="FFFFFF" w:themeColor="background1"/>
                              </w:rPr>
                              <w:t>3</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60A1A" id="_x0000_s1160" type="#_x0000_t67" style="position:absolute;margin-left:394.5pt;margin-top:109.15pt;width:59.55pt;height:26.3pt;rotation:90;z-index:251658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" fillcolor="#ed7d31" stroked="f" strokecolor="#f2f2f2" strokeweight="3pt">
                <v:shadow on="t" color="#823b0b" opacity=".5" offset=",1pt"/>
                <v:textbox>
                  <w:txbxContent>
                    <w:p w14:paraId="6D8A31AA" w14:textId="3365C111" w:rsidR="000532A6" w:rsidRPr="00E55391" w:rsidRDefault="000532A6" w:rsidP="000532A6">
                      <w:pPr>
                        <w:jc w:val="center"/>
                        <w:rPr>
                          <w:b/>
                          <w:color w:val="FFFFFF" w:themeColor="background1"/>
                        </w:rPr>
                      </w:pPr>
                      <w:r>
                        <w:rPr>
                          <w:b/>
                          <w:color w:val="FFFFFF" w:themeColor="background1"/>
                        </w:rPr>
                        <w:t>3</w:t>
                      </w:r>
                    </w:p>
                  </w:txbxContent>
                </v:textbox>
                <w10:wrap anchorx="margin"/>
              </v:shape>
            </w:pict>
          </mc:Fallback>
        </mc:AlternateContent>
      </w:r>
      <w:r>
        <w:rPr>
          <w:rFonts w:eastAsia="Times New Roman"/>
          <w:noProof/>
          <w:szCs w:val="24"/>
          <w:lang w:eastAsia="en-US"/>
        </w:rPr>
        <mc:AlternateContent>
          <mc:Choice Requires="wps">
            <w:drawing>
              <wp:anchor distT="0" distB="0" distL="114300" distR="114300" simplePos="0" relativeHeight="251658431" behindDoc="0" locked="0" layoutInCell="1" allowOverlap="1" wp14:anchorId="4F68F66E" wp14:editId="384058BD">
                <wp:simplePos x="0" y="0"/>
                <wp:positionH relativeFrom="margin">
                  <wp:posOffset>3689972</wp:posOffset>
                </wp:positionH>
                <wp:positionV relativeFrom="paragraph">
                  <wp:posOffset>867798</wp:posOffset>
                </wp:positionV>
                <wp:extent cx="756141" cy="333954"/>
                <wp:effectExtent l="1587" t="0" r="46038" b="26987"/>
                <wp:wrapNone/>
                <wp:docPr id="2" name="Down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56141" cy="333954"/>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7F239FC" w14:textId="30D503C5" w:rsidR="000532A6" w:rsidRPr="00E55391" w:rsidRDefault="000532A6" w:rsidP="000532A6">
                            <w:pPr>
                              <w:jc w:val="center"/>
                              <w:rPr>
                                <w:b/>
                                <w:color w:val="FFFFFF" w:themeColor="background1"/>
                              </w:rPr>
                            </w:pPr>
                            <w:r>
                              <w:rPr>
                                <w:b/>
                                <w:color w:val="FFFFFF" w:themeColor="background1"/>
                              </w:rPr>
                              <w:t>2</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8F66E" id="_x0000_s1161" type="#_x0000_t67" style="position:absolute;margin-left:290.55pt;margin-top:68.35pt;width:59.55pt;height:26.3pt;rotation:90;z-index:2516584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" fillcolor="#ed7d31" stroked="f" strokecolor="#f2f2f2" strokeweight="3pt">
                <v:shadow on="t" color="#823b0b" opacity=".5" offset=",1pt"/>
                <v:textbox>
                  <w:txbxContent>
                    <w:p w14:paraId="57F239FC" w14:textId="30D503C5" w:rsidR="000532A6" w:rsidRPr="00E55391" w:rsidRDefault="000532A6" w:rsidP="000532A6">
                      <w:pPr>
                        <w:jc w:val="center"/>
                        <w:rPr>
                          <w:b/>
                          <w:color w:val="FFFFFF" w:themeColor="background1"/>
                        </w:rPr>
                      </w:pPr>
                      <w:r>
                        <w:rPr>
                          <w:b/>
                          <w:color w:val="FFFFFF" w:themeColor="background1"/>
                        </w:rPr>
                        <w:t>2</w:t>
                      </w:r>
                    </w:p>
                  </w:txbxContent>
                </v:textbox>
                <w10:wrap anchorx="margin"/>
              </v:shape>
            </w:pict>
          </mc:Fallback>
        </mc:AlternateContent>
      </w:r>
      <w:r>
        <w:rPr>
          <w:rFonts w:eastAsia="Times New Roman"/>
          <w:noProof/>
          <w:szCs w:val="24"/>
          <w:lang w:eastAsia="en-US"/>
        </w:rPr>
        <mc:AlternateContent>
          <mc:Choice Requires="wps">
            <w:drawing>
              <wp:anchor distT="0" distB="0" distL="114300" distR="114300" simplePos="0" relativeHeight="251658430" behindDoc="0" locked="0" layoutInCell="1" allowOverlap="1" wp14:anchorId="328660BB" wp14:editId="0D62EDD3">
                <wp:simplePos x="0" y="0"/>
                <wp:positionH relativeFrom="margin">
                  <wp:posOffset>2051437</wp:posOffset>
                </wp:positionH>
                <wp:positionV relativeFrom="paragraph">
                  <wp:posOffset>325479</wp:posOffset>
                </wp:positionV>
                <wp:extent cx="756141" cy="333954"/>
                <wp:effectExtent l="0" t="0" r="44450" b="28575"/>
                <wp:wrapNone/>
                <wp:docPr id="5559" name="Down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41" cy="333954"/>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AFD49F7" w14:textId="77777777" w:rsidR="000532A6" w:rsidRPr="00E55391" w:rsidRDefault="000532A6" w:rsidP="000532A6">
                            <w:pPr>
                              <w:jc w:val="center"/>
                              <w:rPr>
                                <w:b/>
                                <w:color w:val="FFFFFF" w:themeColor="background1"/>
                              </w:rPr>
                            </w:pPr>
                            <w:r w:rsidRPr="00E55391">
                              <w:rPr>
                                <w:b/>
                                <w:color w:val="FFFFFF" w:themeColor="background1"/>
                              </w:rPr>
                              <w:t>1</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660BB" id="_x0000_s1162" type="#_x0000_t67" style="position:absolute;margin-left:161.55pt;margin-top:25.65pt;width:59.55pt;height:26.3pt;z-index:2516584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" fillcolor="#ed7d31" stroked="f" strokecolor="#f2f2f2" strokeweight="3pt">
                <v:shadow on="t" color="#823b0b" opacity=".5" offset=",1pt"/>
                <v:textbox>
                  <w:txbxContent>
                    <w:p w14:paraId="5AFD49F7" w14:textId="77777777" w:rsidR="000532A6" w:rsidRPr="00E55391" w:rsidRDefault="000532A6" w:rsidP="000532A6">
                      <w:pPr>
                        <w:jc w:val="center"/>
                        <w:rPr>
                          <w:b/>
                          <w:color w:val="FFFFFF" w:themeColor="background1"/>
                        </w:rPr>
                      </w:pPr>
                      <w:r w:rsidRPr="00E55391">
                        <w:rPr>
                          <w:b/>
                          <w:color w:val="FFFFFF" w:themeColor="background1"/>
                        </w:rPr>
                        <w:t>1</w:t>
                      </w:r>
                    </w:p>
                  </w:txbxContent>
                </v:textbox>
                <w10:wrap anchorx="margin"/>
              </v:shape>
            </w:pict>
          </mc:Fallback>
        </mc:AlternateContent>
      </w:r>
      <w:r>
        <w:rPr>
          <w:rFonts w:eastAsia="Times New Roman"/>
          <w:noProof/>
          <w:szCs w:val="24"/>
          <w:lang w:eastAsia="en-US"/>
        </w:rPr>
        <w:drawing>
          <wp:inline distT="0" distB="0" distL="0" distR="0" wp14:anchorId="1A8C7EB0" wp14:editId="1AE4F0A5">
            <wp:extent cx="5731510" cy="4278630"/>
            <wp:effectExtent l="0" t="0" r="254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31510" cy="4278630"/>
                    </a:xfrm>
                    <a:prstGeom prst="rect">
                      <a:avLst/>
                    </a:prstGeom>
                  </pic:spPr>
                </pic:pic>
              </a:graphicData>
            </a:graphic>
          </wp:inline>
        </w:drawing>
      </w:r>
      <w:r>
        <w:rPr>
          <w:noProof/>
        </w:rPr>
        <w:t xml:space="preserve"> </w:t>
      </w:r>
      <w:r w:rsidR="001B0D3D">
        <w:br w:type="page"/>
      </w:r>
    </w:p>
    <w:p w14:paraId="2D73CA46" w14:textId="391FF2D4" w:rsidR="001B0D3D" w:rsidRDefault="001B0D3D" w:rsidP="001B0D3D">
      <w:pPr>
        <w:pStyle w:val="BodyText"/>
        <w:rPr>
          <w:b/>
        </w:rPr>
      </w:pPr>
      <w:r w:rsidRPr="00481C18">
        <w:t xml:space="preserve">The </w:t>
      </w:r>
      <w:r w:rsidR="002820D1" w:rsidRPr="002F707E">
        <w:rPr>
          <w:i/>
          <w:iCs/>
        </w:rPr>
        <w:t>Grain and Plant Product</w:t>
      </w:r>
      <w:r w:rsidR="002820D1">
        <w:t xml:space="preserve"> </w:t>
      </w:r>
      <w:r w:rsidRPr="008F23ED">
        <w:rPr>
          <w:i/>
        </w:rPr>
        <w:t>Inspection</w:t>
      </w:r>
      <w:r w:rsidRPr="00481C18">
        <w:t xml:space="preserve"> record </w:t>
      </w:r>
      <w:r>
        <w:t xml:space="preserve">status </w:t>
      </w:r>
      <w:r w:rsidRPr="00481C18">
        <w:t xml:space="preserve">will display as </w:t>
      </w:r>
      <w:r w:rsidRPr="00481C18">
        <w:rPr>
          <w:b/>
        </w:rPr>
        <w:t>Completed</w:t>
      </w:r>
      <w:r w:rsidRPr="00481C18">
        <w:rPr>
          <w:b/>
          <w:vertAlign w:val="superscript"/>
        </w:rPr>
        <w:t>1</w:t>
      </w:r>
      <w:r w:rsidRPr="00481C18">
        <w:rPr>
          <w:b/>
        </w:rPr>
        <w:t>.</w:t>
      </w:r>
      <w:bookmarkStart w:id="90" w:name="_Toc527022238"/>
    </w:p>
    <w:p w14:paraId="3D680800" w14:textId="115A90DD" w:rsidR="00703F0D" w:rsidRDefault="00043432" w:rsidP="001B0D3D">
      <w:pPr>
        <w:pStyle w:val="BodyText"/>
        <w:rPr>
          <w:b/>
        </w:rPr>
      </w:pPr>
      <w:r>
        <w:rPr>
          <w:rFonts w:ascii="Arial" w:hAnsi="Arial"/>
          <w:b/>
          <w:bCs/>
          <w:noProof/>
          <w:sz w:val="28"/>
          <w:szCs w:val="26"/>
        </w:rPr>
        <w:drawing>
          <wp:anchor distT="0" distB="0" distL="114300" distR="114300" simplePos="0" relativeHeight="251697349" behindDoc="0" locked="0" layoutInCell="1" allowOverlap="1" wp14:anchorId="52FAC366" wp14:editId="5A742C53">
            <wp:simplePos x="0" y="0"/>
            <wp:positionH relativeFrom="leftMargin">
              <wp:align>right</wp:align>
            </wp:positionH>
            <wp:positionV relativeFrom="paragraph">
              <wp:posOffset>2357791</wp:posOffset>
            </wp:positionV>
            <wp:extent cx="379562" cy="379562"/>
            <wp:effectExtent l="0" t="0" r="0" b="1905"/>
            <wp:wrapNone/>
            <wp:docPr id="66" name="Graphic 66"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79562" cy="379562"/>
                    </a:xfrm>
                    <a:prstGeom prst="rect">
                      <a:avLst/>
                    </a:prstGeom>
                  </pic:spPr>
                </pic:pic>
              </a:graphicData>
            </a:graphic>
            <wp14:sizeRelH relativeFrom="margin">
              <wp14:pctWidth>0</wp14:pctWidth>
            </wp14:sizeRelH>
            <wp14:sizeRelV relativeFrom="margin">
              <wp14:pctHeight>0</wp14:pctHeight>
            </wp14:sizeRelV>
          </wp:anchor>
        </w:drawing>
      </w:r>
      <w:r w:rsidR="00703F0D" w:rsidRPr="005E3197">
        <w:rPr>
          <w:rFonts w:eastAsia="Calibri"/>
          <w:noProof/>
          <w:szCs w:val="22"/>
          <w:lang w:eastAsia="en-AU"/>
        </w:rPr>
        <mc:AlternateContent>
          <mc:Choice Requires="wps">
            <w:drawing>
              <wp:anchor distT="0" distB="0" distL="114300" distR="114300" simplePos="0" relativeHeight="251658427" behindDoc="0" locked="0" layoutInCell="1" allowOverlap="1" wp14:anchorId="2E76C6A0" wp14:editId="0141B689">
                <wp:simplePos x="0" y="0"/>
                <wp:positionH relativeFrom="column">
                  <wp:posOffset>3790950</wp:posOffset>
                </wp:positionH>
                <wp:positionV relativeFrom="paragraph">
                  <wp:posOffset>368300</wp:posOffset>
                </wp:positionV>
                <wp:extent cx="681355" cy="352425"/>
                <wp:effectExtent l="0" t="0" r="42545" b="28575"/>
                <wp:wrapNone/>
                <wp:docPr id="5693" name="AutoShape 3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355" cy="35242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3FBCE34" w14:textId="77777777" w:rsidR="00A37B7D" w:rsidRPr="005000DA" w:rsidRDefault="00A37B7D" w:rsidP="00703F0D">
                            <w:pPr>
                              <w:spacing w:before="0"/>
                              <w:jc w:val="center"/>
                              <w:rPr>
                                <w:b/>
                                <w:color w:val="FFFFFF"/>
                                <w:sz w:val="26"/>
                                <w:szCs w:val="26"/>
                              </w:rPr>
                            </w:pPr>
                            <w:r w:rsidRPr="005000DA">
                              <w:rPr>
                                <w:b/>
                                <w:color w:val="FFFFFF"/>
                                <w:sz w:val="26"/>
                                <w:szCs w:val="26"/>
                              </w:rPr>
                              <w:t>1</w:t>
                            </w:r>
                          </w:p>
                        </w:txbxContent>
                      </wps:txbx>
                      <wps:bodyPr rot="0" vert="horz" wrap="square" lIns="91440" tIns="45720" rIns="91440" bIns="45720" anchor="t" anchorCtr="0" upright="1">
                        <a:noAutofit/>
                      </wps:bodyPr>
                    </wps:wsp>
                  </a:graphicData>
                </a:graphic>
              </wp:anchor>
            </w:drawing>
          </mc:Choice>
          <mc:Fallback>
            <w:pict>
              <v:shape w14:anchorId="2E76C6A0" id="AutoShape 3896" o:spid="_x0000_s1163" type="#_x0000_t67" style="position:absolute;margin-left:298.5pt;margin-top:29pt;width:53.65pt;height:27.75pt;z-index:25165842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" fillcolor="#ed7d31" stroked="f" strokecolor="#f2f2f2" strokeweight="3pt">
                <v:shadow on="t" color="#823b0b" opacity=".5" offset=",1pt"/>
                <v:textbox>
                  <w:txbxContent>
                    <w:p w14:paraId="63FBCE34" w14:textId="77777777" w:rsidR="00A37B7D" w:rsidRPr="005000DA" w:rsidRDefault="00A37B7D" w:rsidP="00703F0D">
                      <w:pPr>
                        <w:spacing w:before="0"/>
                        <w:jc w:val="center"/>
                        <w:rPr>
                          <w:b/>
                          <w:color w:val="FFFFFF"/>
                          <w:sz w:val="26"/>
                          <w:szCs w:val="26"/>
                        </w:rPr>
                      </w:pPr>
                      <w:r w:rsidRPr="005000DA">
                        <w:rPr>
                          <w:b/>
                          <w:color w:val="FFFFFF"/>
                          <w:sz w:val="26"/>
                          <w:szCs w:val="26"/>
                        </w:rPr>
                        <w:t>1</w:t>
                      </w:r>
                    </w:p>
                  </w:txbxContent>
                </v:textbox>
              </v:shape>
            </w:pict>
          </mc:Fallback>
        </mc:AlternateContent>
      </w:r>
      <w:r w:rsidR="00703F0D">
        <w:rPr>
          <w:noProof/>
          <w:lang w:eastAsia="en-AU"/>
        </w:rPr>
        <mc:AlternateContent>
          <mc:Choice Requires="wps">
            <w:drawing>
              <wp:anchor distT="45720" distB="45720" distL="114300" distR="114300" simplePos="0" relativeHeight="251658245" behindDoc="0" locked="0" layoutInCell="1" allowOverlap="1" wp14:anchorId="26B19007" wp14:editId="64414420">
                <wp:simplePos x="0" y="0"/>
                <wp:positionH relativeFrom="margin">
                  <wp:posOffset>25400</wp:posOffset>
                </wp:positionH>
                <wp:positionV relativeFrom="paragraph">
                  <wp:posOffset>2232660</wp:posOffset>
                </wp:positionV>
                <wp:extent cx="5706110" cy="628650"/>
                <wp:effectExtent l="0" t="0" r="27940" b="19050"/>
                <wp:wrapTopAndBottom/>
                <wp:docPr id="56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628650"/>
                        </a:xfrm>
                        <a:prstGeom prst="rect">
                          <a:avLst/>
                        </a:prstGeom>
                        <a:solidFill>
                          <a:srgbClr val="FFFFFF"/>
                        </a:solidFill>
                        <a:ln w="19050">
                          <a:solidFill>
                            <a:srgbClr val="000000"/>
                          </a:solidFill>
                          <a:miter lim="800000"/>
                          <a:headEnd/>
                          <a:tailEnd/>
                        </a:ln>
                      </wps:spPr>
                      <wps:txbx>
                        <w:txbxContent>
                          <w:p w14:paraId="18CCD4F2" w14:textId="51FFA564" w:rsidR="00A37B7D" w:rsidRPr="00247215" w:rsidRDefault="00A37B7D" w:rsidP="000971D8">
                            <w:pPr>
                              <w:spacing w:before="0"/>
                              <w:rPr>
                                <w:b/>
                              </w:rPr>
                            </w:pPr>
                            <w:r>
                              <w:t>The date(s) specified on the completed inspection record will be the start date and end date for the inspection. The inspection record date corresponds with the earliest and latest time entry across all AOs for the inspection.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B19007" id="_x0000_s1164" type="#_x0000_t202" style="position:absolute;margin-left:2pt;margin-top:175.8pt;width:449.3pt;height:49.5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" strokeweight="1.5pt">
                <v:textbox>
                  <w:txbxContent>
                    <w:p w14:paraId="18CCD4F2" w14:textId="51FFA564" w:rsidR="00A37B7D" w:rsidRPr="00247215" w:rsidRDefault="00A37B7D" w:rsidP="000971D8">
                      <w:pPr>
                        <w:spacing w:before="0"/>
                        <w:rPr>
                          <w:b/>
                        </w:rPr>
                      </w:pPr>
                      <w:r>
                        <w:t>The date(s) specified on the completed inspection record will be the start date and end date for the inspection. The inspection record date corresponds with the earliest and latest time entry across all AOs for the inspection.</w:t>
                      </w:r>
                    </w:p>
                  </w:txbxContent>
                </v:textbox>
                <w10:wrap type="topAndBottom" anchorx="margin"/>
              </v:shape>
            </w:pict>
          </mc:Fallback>
        </mc:AlternateContent>
      </w:r>
      <w:r w:rsidR="00703F0D">
        <w:rPr>
          <w:noProof/>
        </w:rPr>
        <w:drawing>
          <wp:inline distT="0" distB="0" distL="0" distR="0" wp14:anchorId="2F6492E7" wp14:editId="0D6E896B">
            <wp:extent cx="5731510" cy="2004695"/>
            <wp:effectExtent l="0" t="0" r="2540" b="0"/>
            <wp:docPr id="5692" name="Picture 5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31510" cy="2004695"/>
                    </a:xfrm>
                    <a:prstGeom prst="rect">
                      <a:avLst/>
                    </a:prstGeom>
                  </pic:spPr>
                </pic:pic>
              </a:graphicData>
            </a:graphic>
          </wp:inline>
        </w:drawing>
      </w:r>
    </w:p>
    <w:p w14:paraId="13F81F0F" w14:textId="44BBE772" w:rsidR="00703F0D" w:rsidRDefault="00703F0D" w:rsidP="001B0D3D">
      <w:pPr>
        <w:pStyle w:val="BodyText"/>
        <w:rPr>
          <w:b/>
        </w:rPr>
      </w:pPr>
    </w:p>
    <w:p w14:paraId="4E23AB08" w14:textId="1E32DC49" w:rsidR="001B0D3D" w:rsidRDefault="001B0D3D" w:rsidP="001B0D3D">
      <w:pPr>
        <w:pStyle w:val="BodyText"/>
        <w:rPr>
          <w:color w:val="000000"/>
        </w:rPr>
      </w:pPr>
    </w:p>
    <w:p w14:paraId="4965364F" w14:textId="20B9C22A" w:rsidR="001B0D3D" w:rsidRDefault="001B0D3D" w:rsidP="001B0D3D">
      <w:pPr>
        <w:spacing w:before="0" w:after="0"/>
        <w:rPr>
          <w:rFonts w:eastAsia="Times New Roman"/>
          <w:b/>
          <w:bCs/>
        </w:rPr>
      </w:pPr>
      <w:bookmarkStart w:id="91" w:name="_Toc46834251"/>
      <w:bookmarkStart w:id="92" w:name="_Toc46932109"/>
      <w:r>
        <w:br w:type="page"/>
      </w:r>
    </w:p>
    <w:p w14:paraId="4AE15DD3" w14:textId="19B37B25" w:rsidR="001B0D3D" w:rsidRPr="00481C18" w:rsidRDefault="001B0D3D" w:rsidP="001B0D3D">
      <w:pPr>
        <w:pStyle w:val="Heading3"/>
      </w:pPr>
      <w:bookmarkStart w:id="93" w:name="_Toc112924026"/>
      <w:r w:rsidRPr="00481C18">
        <w:t xml:space="preserve">Expiration date of </w:t>
      </w:r>
      <w:r w:rsidR="002820D1">
        <w:t xml:space="preserve">Grain and Plant Product </w:t>
      </w:r>
      <w:r w:rsidRPr="00481C18">
        <w:t>inspection</w:t>
      </w:r>
      <w:bookmarkEnd w:id="90"/>
      <w:bookmarkEnd w:id="91"/>
      <w:bookmarkEnd w:id="92"/>
      <w:bookmarkEnd w:id="93"/>
    </w:p>
    <w:p w14:paraId="42D93B6C" w14:textId="158802E6" w:rsidR="001B0D3D" w:rsidRPr="00481C18" w:rsidRDefault="001B0D3D" w:rsidP="000971D8">
      <w:pPr>
        <w:pStyle w:val="BodyText"/>
      </w:pPr>
      <w:r w:rsidRPr="00481C18">
        <w:t xml:space="preserve">Following the submission of the </w:t>
      </w:r>
      <w:r w:rsidR="002820D1">
        <w:t xml:space="preserve">Grain and Plant Product </w:t>
      </w:r>
      <w:r w:rsidRPr="00481C18">
        <w:t>inspection record, an expiry date will be allocated to all</w:t>
      </w:r>
      <w:r>
        <w:t xml:space="preserve"> </w:t>
      </w:r>
      <w:r w:rsidRPr="0056398B">
        <w:t>goods</w:t>
      </w:r>
      <w:r>
        <w:t xml:space="preserve"> which</w:t>
      </w:r>
      <w:r w:rsidRPr="0056398B">
        <w:t xml:space="preserve"> have passed assessment</w:t>
      </w:r>
      <w:r>
        <w:t>. The expiry date is automatically calculated as 28 days from</w:t>
      </w:r>
      <w:r w:rsidRPr="00D3366B">
        <w:rPr>
          <w:rFonts w:cs="Calibri"/>
          <w:color w:val="000000"/>
          <w:lang w:eastAsia="en-AU"/>
        </w:rPr>
        <w:t xml:space="preserve"> the first date of the first-time entry</w:t>
      </w:r>
      <w:r>
        <w:rPr>
          <w:rFonts w:cs="Calibri"/>
          <w:color w:val="000000"/>
          <w:lang w:eastAsia="en-AU"/>
        </w:rPr>
        <w:t>.</w:t>
      </w:r>
    </w:p>
    <w:p w14:paraId="22C97AEC" w14:textId="06358E42" w:rsidR="001B0D3D" w:rsidRDefault="001B0D3D" w:rsidP="000971D8">
      <w:pPr>
        <w:pStyle w:val="BodyText"/>
      </w:pPr>
      <w:r w:rsidRPr="00481C18">
        <w:t xml:space="preserve">To view the expiration date, click the </w:t>
      </w:r>
      <w:r w:rsidRPr="00481C18">
        <w:rPr>
          <w:b/>
        </w:rPr>
        <w:t>Inspection</w:t>
      </w:r>
      <w:r w:rsidRPr="00481C18">
        <w:rPr>
          <w:b/>
          <w:vertAlign w:val="superscript"/>
        </w:rPr>
        <w:t>1</w:t>
      </w:r>
      <w:r w:rsidRPr="00481C18">
        <w:rPr>
          <w:b/>
        </w:rPr>
        <w:t xml:space="preserve"> </w:t>
      </w:r>
      <w:r w:rsidRPr="00481C18">
        <w:t xml:space="preserve">tab and the </w:t>
      </w:r>
      <w:r w:rsidRPr="00481C18">
        <w:rPr>
          <w:b/>
        </w:rPr>
        <w:t>Expiry date</w:t>
      </w:r>
      <w:r w:rsidRPr="00481C18">
        <w:rPr>
          <w:b/>
          <w:vertAlign w:val="superscript"/>
        </w:rPr>
        <w:t>2</w:t>
      </w:r>
      <w:r w:rsidRPr="00481C18">
        <w:t xml:space="preserve"> will display under the </w:t>
      </w:r>
      <w:r>
        <w:t>i</w:t>
      </w:r>
      <w:r w:rsidRPr="00CD2E9F">
        <w:t xml:space="preserve">nspection </w:t>
      </w:r>
      <w:r>
        <w:t>v</w:t>
      </w:r>
      <w:r w:rsidRPr="00CD2E9F">
        <w:t>alidity</w:t>
      </w:r>
      <w:r>
        <w:t xml:space="preserve"> </w:t>
      </w:r>
      <w:r w:rsidRPr="00481C18">
        <w:t>section.</w:t>
      </w:r>
    </w:p>
    <w:p w14:paraId="267D7DA9" w14:textId="4E8DAAC5" w:rsidR="001B0D3D" w:rsidRDefault="001B0D3D" w:rsidP="000971D8">
      <w:pPr>
        <w:pStyle w:val="BodyText"/>
      </w:pPr>
      <w:r w:rsidRPr="00481C18">
        <w:t xml:space="preserve">If the </w:t>
      </w:r>
      <w:r w:rsidR="002820D1">
        <w:t xml:space="preserve">Grain and Plant Product </w:t>
      </w:r>
      <w:r w:rsidRPr="00481C18">
        <w:t xml:space="preserve">expiry date is extended, you can view the reason for the expiry date extension by clicking </w:t>
      </w:r>
      <w:r w:rsidRPr="00481C18">
        <w:rPr>
          <w:b/>
        </w:rPr>
        <w:t>History</w:t>
      </w:r>
      <w:r>
        <w:rPr>
          <w:b/>
          <w:vertAlign w:val="superscript"/>
        </w:rPr>
        <w:t>3</w:t>
      </w:r>
      <w:r w:rsidRPr="00481C18">
        <w:rPr>
          <w:b/>
        </w:rPr>
        <w:t xml:space="preserve"> </w:t>
      </w:r>
      <w:r w:rsidRPr="00481C18">
        <w:t xml:space="preserve">under the </w:t>
      </w:r>
      <w:r w:rsidRPr="00CD2E9F">
        <w:t>inspection validity</w:t>
      </w:r>
      <w:r>
        <w:t xml:space="preserve"> </w:t>
      </w:r>
      <w:r w:rsidRPr="00481C18">
        <w:t>section.</w:t>
      </w:r>
    </w:p>
    <w:p w14:paraId="374A92A3" w14:textId="126B4B0E" w:rsidR="001B0D3D" w:rsidRDefault="00F67500" w:rsidP="001B0D3D">
      <w:pPr>
        <w:pStyle w:val="BodyText"/>
        <w:jc w:val="both"/>
      </w:pPr>
      <w:r>
        <w:rPr>
          <w:noProof/>
          <w:lang w:eastAsia="en-AU"/>
        </w:rPr>
        <mc:AlternateContent>
          <mc:Choice Requires="wps">
            <w:drawing>
              <wp:anchor distT="0" distB="0" distL="114300" distR="114300" simplePos="0" relativeHeight="251658420" behindDoc="0" locked="0" layoutInCell="1" allowOverlap="1" wp14:anchorId="082DF45B" wp14:editId="07684331">
                <wp:simplePos x="0" y="0"/>
                <wp:positionH relativeFrom="column">
                  <wp:posOffset>1334521</wp:posOffset>
                </wp:positionH>
                <wp:positionV relativeFrom="paragraph">
                  <wp:posOffset>1882305</wp:posOffset>
                </wp:positionV>
                <wp:extent cx="676910" cy="350520"/>
                <wp:effectExtent l="0" t="8255" r="38735" b="19685"/>
                <wp:wrapNone/>
                <wp:docPr id="6266" name="AutoShape 4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76910" cy="35052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62EA0FB" w14:textId="77777777" w:rsidR="00A37B7D" w:rsidRPr="00453819" w:rsidRDefault="00A37B7D" w:rsidP="001B0D3D">
                            <w:pPr>
                              <w:spacing w:before="0"/>
                              <w:jc w:val="center"/>
                              <w:rPr>
                                <w:b/>
                                <w:color w:val="FFFFFF"/>
                                <w:sz w:val="26"/>
                                <w:szCs w:val="26"/>
                              </w:rPr>
                            </w:pPr>
                            <w:r>
                              <w:rPr>
                                <w:b/>
                                <w:color w:val="FFFFFF"/>
                                <w:sz w:val="26"/>
                                <w:szCs w:val="2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082DF45B" id="AutoShape 4274" o:spid="_x0000_s1165" type="#_x0000_t67" style="position:absolute;left:0;text-align:left;margin-left:105.1pt;margin-top:148.2pt;width:53.3pt;height:27.6pt;rotation:90;z-index:2516584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" fillcolor="#ed7d31" stroked="f" strokecolor="#f2f2f2" strokeweight="3pt">
                <v:shadow on="t" color="#823b0b" opacity=".5" offset=",1pt"/>
                <v:textbox>
                  <w:txbxContent>
                    <w:p w14:paraId="362EA0FB" w14:textId="77777777" w:rsidR="00A37B7D" w:rsidRPr="00453819" w:rsidRDefault="00A37B7D" w:rsidP="001B0D3D">
                      <w:pPr>
                        <w:spacing w:before="0"/>
                        <w:jc w:val="center"/>
                        <w:rPr>
                          <w:b/>
                          <w:color w:val="FFFFFF"/>
                          <w:sz w:val="26"/>
                          <w:szCs w:val="26"/>
                        </w:rPr>
                      </w:pPr>
                      <w:r>
                        <w:rPr>
                          <w:b/>
                          <w:color w:val="FFFFFF"/>
                          <w:sz w:val="26"/>
                          <w:szCs w:val="26"/>
                        </w:rPr>
                        <w:t>3</w:t>
                      </w:r>
                    </w:p>
                  </w:txbxContent>
                </v:textbox>
              </v:shape>
            </w:pict>
          </mc:Fallback>
        </mc:AlternateContent>
      </w:r>
      <w:r>
        <w:rPr>
          <w:noProof/>
          <w:lang w:eastAsia="en-AU"/>
        </w:rPr>
        <mc:AlternateContent>
          <mc:Choice Requires="wps">
            <w:drawing>
              <wp:anchor distT="0" distB="0" distL="114300" distR="114300" simplePos="0" relativeHeight="251658421" behindDoc="0" locked="0" layoutInCell="1" allowOverlap="1" wp14:anchorId="5FC315D6" wp14:editId="081C0533">
                <wp:simplePos x="0" y="0"/>
                <wp:positionH relativeFrom="column">
                  <wp:posOffset>510181</wp:posOffset>
                </wp:positionH>
                <wp:positionV relativeFrom="paragraph">
                  <wp:posOffset>2306126</wp:posOffset>
                </wp:positionV>
                <wp:extent cx="676910" cy="354330"/>
                <wp:effectExtent l="0" t="0" r="46990" b="26670"/>
                <wp:wrapNone/>
                <wp:docPr id="6267" name="AutoShape 4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76910" cy="35433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13E9677" w14:textId="77777777" w:rsidR="00A37B7D" w:rsidRPr="00453819" w:rsidRDefault="00A37B7D" w:rsidP="001B0D3D">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315D6" id="_x0000_s1166" type="#_x0000_t67" style="position:absolute;left:0;text-align:left;margin-left:40.15pt;margin-top:181.6pt;width:53.3pt;height:27.9pt;rotation:180;z-index:2516584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" fillcolor="#ed7d31" stroked="f" strokecolor="#f2f2f2" strokeweight="3pt">
                <v:shadow on="t" color="#823b0b" opacity=".5" offset=",1pt"/>
                <v:textbox>
                  <w:txbxContent>
                    <w:p w14:paraId="213E9677" w14:textId="77777777" w:rsidR="00A37B7D" w:rsidRPr="00453819" w:rsidRDefault="00A37B7D" w:rsidP="001B0D3D">
                      <w:pPr>
                        <w:spacing w:before="0"/>
                        <w:jc w:val="center"/>
                        <w:rPr>
                          <w:b/>
                          <w:color w:val="FFFFFF"/>
                          <w:sz w:val="26"/>
                          <w:szCs w:val="26"/>
                        </w:rPr>
                      </w:pPr>
                      <w:r>
                        <w:rPr>
                          <w:b/>
                          <w:color w:val="FFFFFF"/>
                          <w:sz w:val="26"/>
                          <w:szCs w:val="26"/>
                        </w:rPr>
                        <w:t>2</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67B5A2E4" wp14:editId="1E0B1129">
                <wp:simplePos x="0" y="0"/>
                <wp:positionH relativeFrom="column">
                  <wp:posOffset>147265</wp:posOffset>
                </wp:positionH>
                <wp:positionV relativeFrom="paragraph">
                  <wp:posOffset>1981932</wp:posOffset>
                </wp:positionV>
                <wp:extent cx="1495425" cy="324168"/>
                <wp:effectExtent l="0" t="0" r="28575" b="19050"/>
                <wp:wrapNone/>
                <wp:docPr id="5651" name="Rectangle 38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324168"/>
                        </a:xfrm>
                        <a:prstGeom prst="rect">
                          <a:avLst/>
                        </a:prstGeom>
                        <a:noFill/>
                        <a:ln w="1905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2A9B778" id="Rectangle 3895" o:spid="_x0000_s1026" style="position:absolute;margin-left:11.6pt;margin-top:156.05pt;width:117.75pt;height:25.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" filled="f" strokecolor="#ed7d31" strokeweight="1.5pt"/>
            </w:pict>
          </mc:Fallback>
        </mc:AlternateContent>
      </w:r>
      <w:r w:rsidR="00703F0D">
        <w:rPr>
          <w:noProof/>
          <w:lang w:eastAsia="en-AU"/>
        </w:rPr>
        <mc:AlternateContent>
          <mc:Choice Requires="wps">
            <w:drawing>
              <wp:anchor distT="0" distB="0" distL="114300" distR="114300" simplePos="0" relativeHeight="251658422" behindDoc="0" locked="0" layoutInCell="1" allowOverlap="1" wp14:anchorId="40A0F799" wp14:editId="049CDDAA">
                <wp:simplePos x="0" y="0"/>
                <wp:positionH relativeFrom="column">
                  <wp:posOffset>854393</wp:posOffset>
                </wp:positionH>
                <wp:positionV relativeFrom="paragraph">
                  <wp:posOffset>467995</wp:posOffset>
                </wp:positionV>
                <wp:extent cx="676910" cy="354330"/>
                <wp:effectExtent l="8890" t="0" r="36830" b="17780"/>
                <wp:wrapNone/>
                <wp:docPr id="2856" name="AutoShape 4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76910" cy="35433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CA6C271" w14:textId="77777777" w:rsidR="00A37B7D" w:rsidRPr="00453819" w:rsidRDefault="00A37B7D" w:rsidP="001B0D3D">
                            <w:pPr>
                              <w:spacing w:before="0"/>
                              <w:jc w:val="center"/>
                              <w:rPr>
                                <w:b/>
                                <w:color w:val="FFFFFF"/>
                                <w:sz w:val="26"/>
                                <w:szCs w:val="26"/>
                              </w:rPr>
                            </w:pPr>
                            <w:r w:rsidRPr="00453819">
                              <w:rPr>
                                <w:b/>
                                <w:color w:val="FFFFFF"/>
                                <w:sz w:val="26"/>
                                <w:szCs w:val="2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0F799" id="_x0000_s1167" type="#_x0000_t67" style="position:absolute;left:0;text-align:left;margin-left:67.3pt;margin-top:36.85pt;width:53.3pt;height:27.9pt;rotation:90;z-index:2516584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" fillcolor="#ed7d31" stroked="f" strokecolor="#f2f2f2" strokeweight="3pt">
                <v:shadow on="t" color="#823b0b" opacity=".5" offset=",1pt"/>
                <v:textbox>
                  <w:txbxContent>
                    <w:p w14:paraId="4CA6C271" w14:textId="77777777" w:rsidR="00A37B7D" w:rsidRPr="00453819" w:rsidRDefault="00A37B7D" w:rsidP="001B0D3D">
                      <w:pPr>
                        <w:spacing w:before="0"/>
                        <w:jc w:val="center"/>
                        <w:rPr>
                          <w:b/>
                          <w:color w:val="FFFFFF"/>
                          <w:sz w:val="26"/>
                          <w:szCs w:val="26"/>
                        </w:rPr>
                      </w:pPr>
                      <w:r w:rsidRPr="00453819">
                        <w:rPr>
                          <w:b/>
                          <w:color w:val="FFFFFF"/>
                          <w:sz w:val="26"/>
                          <w:szCs w:val="26"/>
                        </w:rPr>
                        <w:t>1</w:t>
                      </w:r>
                    </w:p>
                  </w:txbxContent>
                </v:textbox>
              </v:shape>
            </w:pict>
          </mc:Fallback>
        </mc:AlternateContent>
      </w:r>
      <w:r>
        <w:rPr>
          <w:noProof/>
        </w:rPr>
        <w:drawing>
          <wp:inline distT="0" distB="0" distL="0" distR="0" wp14:anchorId="52ABDD91" wp14:editId="56A3A741">
            <wp:extent cx="5731510" cy="3813810"/>
            <wp:effectExtent l="0" t="0" r="2540" b="0"/>
            <wp:docPr id="52" name="Picture 5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text, application, email&#10;&#10;Description automatically generated"/>
                    <pic:cNvPicPr/>
                  </pic:nvPicPr>
                  <pic:blipFill>
                    <a:blip r:embed="rId63"/>
                    <a:stretch>
                      <a:fillRect/>
                    </a:stretch>
                  </pic:blipFill>
                  <pic:spPr>
                    <a:xfrm>
                      <a:off x="0" y="0"/>
                      <a:ext cx="5731510" cy="3813810"/>
                    </a:xfrm>
                    <a:prstGeom prst="rect">
                      <a:avLst/>
                    </a:prstGeom>
                  </pic:spPr>
                </pic:pic>
              </a:graphicData>
            </a:graphic>
          </wp:inline>
        </w:drawing>
      </w:r>
    </w:p>
    <w:p w14:paraId="42E853AD" w14:textId="77777777" w:rsidR="001B0D3D" w:rsidRPr="00481C18" w:rsidRDefault="001B0D3D" w:rsidP="000971D8">
      <w:pPr>
        <w:pStyle w:val="BodyText"/>
      </w:pPr>
      <w:r>
        <w:t>T</w:t>
      </w:r>
      <w:r w:rsidRPr="00481C18">
        <w:t xml:space="preserve">he </w:t>
      </w:r>
      <w:r w:rsidRPr="008F23ED">
        <w:rPr>
          <w:i/>
        </w:rPr>
        <w:t>Expiry History</w:t>
      </w:r>
      <w:r w:rsidRPr="00481C18">
        <w:t xml:space="preserve"> window will display.</w:t>
      </w:r>
    </w:p>
    <w:p w14:paraId="65DEF33B" w14:textId="77777777" w:rsidR="001B0D3D" w:rsidRPr="00481C18" w:rsidRDefault="001B0D3D" w:rsidP="00EC1D9C">
      <w:pPr>
        <w:pStyle w:val="BodyText"/>
      </w:pPr>
      <w:r>
        <w:rPr>
          <w:noProof/>
          <w:lang w:eastAsia="en-AU"/>
        </w:rPr>
        <mc:AlternateContent>
          <mc:Choice Requires="wpg">
            <w:drawing>
              <wp:anchor distT="0" distB="0" distL="114300" distR="114300" simplePos="0" relativeHeight="251658256" behindDoc="0" locked="0" layoutInCell="1" allowOverlap="1" wp14:anchorId="379EB060" wp14:editId="6682E518">
                <wp:simplePos x="0" y="0"/>
                <wp:positionH relativeFrom="margin">
                  <wp:align>right</wp:align>
                </wp:positionH>
                <wp:positionV relativeFrom="paragraph">
                  <wp:posOffset>283624</wp:posOffset>
                </wp:positionV>
                <wp:extent cx="5724525" cy="1419860"/>
                <wp:effectExtent l="0" t="0" r="9525" b="27940"/>
                <wp:wrapTopAndBottom/>
                <wp:docPr id="4180" name="Group 4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4525" cy="1419860"/>
                          <a:chOff x="1440" y="2596"/>
                          <a:chExt cx="9015" cy="2236"/>
                        </a:xfrm>
                      </wpg:grpSpPr>
                      <pic:pic xmlns:pic="http://schemas.openxmlformats.org/drawingml/2006/picture">
                        <pic:nvPicPr>
                          <pic:cNvPr id="4181"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440" y="2596"/>
                            <a:ext cx="9015" cy="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82" name="AutoShape 4274"/>
                        <wps:cNvSpPr>
                          <a:spLocks noChangeArrowheads="1"/>
                        </wps:cNvSpPr>
                        <wps:spPr bwMode="auto">
                          <a:xfrm rot="16200000">
                            <a:off x="8691" y="4020"/>
                            <a:ext cx="1066" cy="558"/>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DD59419" w14:textId="77777777" w:rsidR="00A37B7D" w:rsidRPr="00453819" w:rsidRDefault="00A37B7D" w:rsidP="001B0D3D">
                              <w:pPr>
                                <w:spacing w:before="0"/>
                                <w:jc w:val="center"/>
                                <w:rPr>
                                  <w:b/>
                                  <w:color w:val="FFFFFF"/>
                                  <w:sz w:val="26"/>
                                  <w:szCs w:val="26"/>
                                </w:rPr>
                              </w:pPr>
                              <w:r w:rsidRPr="00453819">
                                <w:rPr>
                                  <w:b/>
                                  <w:color w:val="FFFFFF"/>
                                  <w:sz w:val="26"/>
                                  <w:szCs w:val="26"/>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9EB060" id="Group 4272" o:spid="_x0000_s1168" style="position:absolute;margin-left:399.55pt;margin-top:22.35pt;width:450.75pt;height:111.8pt;z-index:251658256;mso-position-horizontal:right;mso-position-horizontal-relative:margin" coordorigin="1440,2596" coordsize="9015,2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">
                <v:shape id="Picture 1" o:spid="_x0000_s1169" type="#_x0000_t75" style="position:absolute;left:1440;top:2596;width:9015;height:2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">
                  <v:imagedata r:id="rId65" o:title=""/>
                </v:shape>
                <v:shape id="_x0000_s1170" type="#_x0000_t67" style="position:absolute;left:8691;top:4020;width:1066;height:55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" fillcolor="#ed7d31" stroked="f" strokecolor="#f2f2f2" strokeweight="3pt">
                  <v:shadow on="t" color="#823b0b" opacity=".5" offset=",1pt"/>
                  <v:textbox>
                    <w:txbxContent>
                      <w:p w14:paraId="6DD59419" w14:textId="77777777" w:rsidR="00A37B7D" w:rsidRPr="00453819" w:rsidRDefault="00A37B7D" w:rsidP="001B0D3D">
                        <w:pPr>
                          <w:spacing w:before="0"/>
                          <w:jc w:val="center"/>
                          <w:rPr>
                            <w:b/>
                            <w:color w:val="FFFFFF"/>
                            <w:sz w:val="26"/>
                            <w:szCs w:val="26"/>
                          </w:rPr>
                        </w:pPr>
                        <w:r w:rsidRPr="00453819">
                          <w:rPr>
                            <w:b/>
                            <w:color w:val="FFFFFF"/>
                            <w:sz w:val="26"/>
                            <w:szCs w:val="26"/>
                          </w:rPr>
                          <w:t>1</w:t>
                        </w:r>
                      </w:p>
                    </w:txbxContent>
                  </v:textbox>
                </v:shape>
                <w10:wrap type="topAndBottom" anchorx="margin"/>
              </v:group>
            </w:pict>
          </mc:Fallback>
        </mc:AlternateContent>
      </w:r>
      <w:r w:rsidRPr="00481C18">
        <w:t xml:space="preserve">Click </w:t>
      </w:r>
      <w:r w:rsidRPr="00481C18">
        <w:rPr>
          <w:b/>
        </w:rPr>
        <w:t>Close</w:t>
      </w:r>
      <w:r w:rsidRPr="00481C18">
        <w:rPr>
          <w:b/>
          <w:vertAlign w:val="superscript"/>
        </w:rPr>
        <w:t>1</w:t>
      </w:r>
      <w:r w:rsidRPr="00481C18">
        <w:t xml:space="preserve"> to exit the window.</w:t>
      </w:r>
    </w:p>
    <w:p w14:paraId="0E02B7F9" w14:textId="77777777" w:rsidR="001B0D3D" w:rsidRDefault="001B0D3D" w:rsidP="001B0D3D">
      <w:pPr>
        <w:spacing w:before="120"/>
        <w:sectPr w:rsidR="001B0D3D" w:rsidSect="001B0D3D">
          <w:headerReference w:type="even" r:id="rId66"/>
          <w:headerReference w:type="default" r:id="rId67"/>
          <w:headerReference w:type="first" r:id="rId68"/>
          <w:pgSz w:w="11906" w:h="16838"/>
          <w:pgMar w:top="922" w:right="1440" w:bottom="1440" w:left="1440" w:header="426" w:footer="108" w:gutter="0"/>
          <w:pgNumType w:start="3"/>
          <w:cols w:space="708"/>
          <w:docGrid w:linePitch="360"/>
        </w:sectPr>
      </w:pPr>
    </w:p>
    <w:p w14:paraId="75746CB0" w14:textId="77777777" w:rsidR="001B0D3D" w:rsidRDefault="001B0D3D" w:rsidP="001B0D3D">
      <w:pPr>
        <w:pStyle w:val="Heading3"/>
      </w:pPr>
      <w:bookmarkStart w:id="94" w:name="_Appendix_1:_Logs"/>
      <w:bookmarkStart w:id="95" w:name="_Toc53061933"/>
      <w:bookmarkStart w:id="96" w:name="_Toc112924027"/>
      <w:bookmarkStart w:id="97" w:name="_Toc38804381"/>
      <w:bookmarkStart w:id="98" w:name="_Toc527359428"/>
      <w:bookmarkStart w:id="99" w:name="_Toc527360630"/>
      <w:bookmarkStart w:id="100" w:name="_Toc527360877"/>
      <w:bookmarkEnd w:id="94"/>
      <w:r>
        <w:t>Appendix 1: Logs</w:t>
      </w:r>
      <w:bookmarkEnd w:id="95"/>
      <w:bookmarkEnd w:id="96"/>
    </w:p>
    <w:p w14:paraId="0E7A9806" w14:textId="0901348D" w:rsidR="001B0D3D" w:rsidRDefault="001B0D3D" w:rsidP="00C14C21">
      <w:pPr>
        <w:pStyle w:val="BodyText"/>
      </w:pPr>
      <w:r>
        <w:t xml:space="preserve">This Appendix outlines how to complete the Logs flowpath when it deviates from the standard </w:t>
      </w:r>
      <w:r w:rsidR="002820D1">
        <w:t xml:space="preserve">Grain and Plant Product </w:t>
      </w:r>
      <w:r>
        <w:t>Inspection format. Where the format is the same you will need to refer to the primary user guide.</w:t>
      </w:r>
    </w:p>
    <w:p w14:paraId="3B1AF927" w14:textId="2E944053" w:rsidR="001B0D3D" w:rsidRDefault="001B0D3D" w:rsidP="00C14C21">
      <w:pPr>
        <w:pStyle w:val="BodyText"/>
      </w:pPr>
      <w:r>
        <w:t xml:space="preserve">Due to Logs being a raw product it is expected that contaminates will always be present, therefore the flow path will always include an initial failed inspection, fumigation, and a reinspection. </w:t>
      </w:r>
    </w:p>
    <w:p w14:paraId="1D3DB41A" w14:textId="66D26A57" w:rsidR="0017265B" w:rsidRPr="00E02C6E" w:rsidRDefault="0017265B" w:rsidP="0017265B">
      <w:pPr>
        <w:keepNext/>
        <w:keepLines/>
        <w:spacing w:before="120"/>
        <w:outlineLvl w:val="2"/>
        <w:rPr>
          <w:rFonts w:eastAsia="Times New Roman"/>
          <w:b/>
          <w:bCs/>
        </w:rPr>
      </w:pPr>
      <w:r>
        <w:rPr>
          <w:rFonts w:eastAsia="Times New Roman"/>
          <w:b/>
          <w:bCs/>
        </w:rPr>
        <w:t>Trade description</w:t>
      </w:r>
    </w:p>
    <w:p w14:paraId="33A6D14E" w14:textId="392B2616" w:rsidR="005C0688" w:rsidRDefault="005C0688" w:rsidP="00171FEC">
      <w:r>
        <w:t>Record whether a physically applied trade description complies with the policy in the relevant guideline and any specific importing-country requirements listed in Micor (and the protocol where applicable) in the comments (s</w:t>
      </w:r>
      <w:r w:rsidRPr="00481C18">
        <w:t xml:space="preserve">ee </w:t>
      </w:r>
      <w:hyperlink w:anchor="_Related_material" w:history="1">
        <w:r w:rsidRPr="000971D8">
          <w:rPr>
            <w:rStyle w:val="Hyperlink"/>
          </w:rPr>
          <w:t>Section 3.8 Adding comments to a record</w:t>
        </w:r>
      </w:hyperlink>
      <w:r w:rsidR="00EC1D9C">
        <w:rPr>
          <w:rStyle w:val="BodyTextChar"/>
          <w:rFonts w:eastAsia="Calibri"/>
        </w:rPr>
        <w:t xml:space="preserve"> of</w:t>
      </w:r>
      <w:r w:rsidRPr="00171FEC">
        <w:rPr>
          <w:rStyle w:val="Hyperlink"/>
          <w:u w:val="none"/>
        </w:rPr>
        <w:t xml:space="preserve"> </w:t>
      </w:r>
      <w:r w:rsidR="003B68F5">
        <w:t>Reference:</w:t>
      </w:r>
      <w:r w:rsidR="003B68F5" w:rsidRPr="009C44E0">
        <w:t xml:space="preserve"> </w:t>
      </w:r>
      <w:hyperlink w:anchor="_Related_material" w:history="1">
        <w:r w:rsidR="003B68F5" w:rsidRPr="00DA6DF7">
          <w:rPr>
            <w:rStyle w:val="Hyperlink"/>
            <w:i/>
            <w:iCs/>
          </w:rPr>
          <w:t>PEMS AO user guide – Overview and General Functions</w:t>
        </w:r>
      </w:hyperlink>
      <w:r>
        <w:t>)</w:t>
      </w:r>
      <w:r w:rsidRPr="00A30D4B">
        <w:t>.</w:t>
      </w:r>
    </w:p>
    <w:p w14:paraId="4916A429" w14:textId="01C26886" w:rsidR="000F36C1" w:rsidRPr="00883820" w:rsidRDefault="00B7108D" w:rsidP="000F36C1">
      <w:pPr>
        <w:spacing w:before="100" w:beforeAutospacing="1" w:after="100" w:afterAutospacing="1"/>
        <w:rPr>
          <w:rFonts w:asciiTheme="minorHAnsi" w:eastAsia="Times New Roman" w:hAnsiTheme="minorHAnsi" w:cstheme="minorHAnsi"/>
        </w:rPr>
      </w:pPr>
      <w:r w:rsidRPr="00883820">
        <w:rPr>
          <w:rFonts w:asciiTheme="minorHAnsi" w:eastAsia="Times New Roman" w:hAnsiTheme="minorHAnsi" w:cstheme="minorHAnsi"/>
        </w:rPr>
        <w:t>Several</w:t>
      </w:r>
      <w:r w:rsidR="000F36C1" w:rsidRPr="00883820">
        <w:rPr>
          <w:rFonts w:asciiTheme="minorHAnsi" w:eastAsia="Times New Roman" w:hAnsiTheme="minorHAnsi" w:cstheme="minorHAnsi"/>
        </w:rPr>
        <w:t xml:space="preserve"> </w:t>
      </w:r>
      <w:r w:rsidR="000F36C1" w:rsidRPr="00883820">
        <w:rPr>
          <w:rFonts w:asciiTheme="minorHAnsi" w:eastAsia="Times New Roman" w:hAnsiTheme="minorHAnsi" w:cstheme="minorHAnsi"/>
          <w:b/>
          <w:bCs/>
        </w:rPr>
        <w:t>Trade description</w:t>
      </w:r>
      <w:r w:rsidR="000F36C1" w:rsidRPr="00883820">
        <w:rPr>
          <w:rFonts w:asciiTheme="minorHAnsi" w:eastAsia="Times New Roman" w:hAnsiTheme="minorHAnsi" w:cstheme="minorHAnsi"/>
          <w:b/>
          <w:bCs/>
          <w:vertAlign w:val="superscript"/>
        </w:rPr>
        <w:t>1</w:t>
      </w:r>
      <w:r w:rsidR="000F36C1" w:rsidRPr="00883820">
        <w:rPr>
          <w:rFonts w:asciiTheme="minorHAnsi" w:eastAsia="Times New Roman" w:hAnsiTheme="minorHAnsi" w:cstheme="minorHAnsi"/>
        </w:rPr>
        <w:t xml:space="preserve"> declarations need to be made. Where 'Yes' is selected, this will prompt the system to generate further declarations until all required declarations are complete.</w:t>
      </w:r>
    </w:p>
    <w:p w14:paraId="5131FECB" w14:textId="77777777" w:rsidR="001B0D3D" w:rsidRPr="00E02C6E" w:rsidRDefault="001B0D3D" w:rsidP="001B0D3D">
      <w:pPr>
        <w:keepNext/>
        <w:keepLines/>
        <w:spacing w:before="120"/>
        <w:outlineLvl w:val="2"/>
        <w:rPr>
          <w:rFonts w:eastAsia="Times New Roman"/>
          <w:b/>
          <w:bCs/>
        </w:rPr>
      </w:pPr>
      <w:bookmarkStart w:id="101" w:name="_Toc20918491"/>
      <w:r>
        <w:rPr>
          <w:rFonts w:eastAsia="Times New Roman"/>
          <w:b/>
          <w:bCs/>
        </w:rPr>
        <w:t>O</w:t>
      </w:r>
      <w:r w:rsidRPr="00E02C6E">
        <w:rPr>
          <w:rFonts w:eastAsia="Times New Roman"/>
          <w:b/>
          <w:bCs/>
        </w:rPr>
        <w:t xml:space="preserve">utcome </w:t>
      </w:r>
      <w:r>
        <w:rPr>
          <w:rFonts w:eastAsia="Times New Roman"/>
          <w:b/>
          <w:bCs/>
        </w:rPr>
        <w:t>D</w:t>
      </w:r>
      <w:r w:rsidRPr="00E02C6E">
        <w:rPr>
          <w:rFonts w:eastAsia="Times New Roman"/>
          <w:b/>
          <w:bCs/>
        </w:rPr>
        <w:t>etails</w:t>
      </w:r>
      <w:bookmarkEnd w:id="101"/>
    </w:p>
    <w:p w14:paraId="0608927B" w14:textId="35315F72" w:rsidR="001B0D3D" w:rsidRDefault="001B0D3D" w:rsidP="00C14C21">
      <w:pPr>
        <w:pStyle w:val="BodyText"/>
      </w:pPr>
      <w:r>
        <w:t xml:space="preserve">PEMS will recognise the commodity and by default, </w:t>
      </w:r>
      <w:r w:rsidRPr="00E36855">
        <w:rPr>
          <w:i/>
          <w:iCs/>
        </w:rPr>
        <w:t>Logs</w:t>
      </w:r>
      <w:r>
        <w:t xml:space="preserve"> will be selected as the </w:t>
      </w:r>
      <w:r w:rsidRPr="00517BC9">
        <w:rPr>
          <w:b/>
          <w:bCs/>
        </w:rPr>
        <w:t xml:space="preserve">Outcome </w:t>
      </w:r>
      <w:r w:rsidR="0017265B" w:rsidRPr="00517BC9">
        <w:rPr>
          <w:b/>
          <w:bCs/>
        </w:rPr>
        <w:t>type</w:t>
      </w:r>
      <w:r w:rsidR="0017265B">
        <w:rPr>
          <w:b/>
          <w:bCs/>
          <w:vertAlign w:val="superscript"/>
        </w:rPr>
        <w:t>2</w:t>
      </w:r>
      <w:r>
        <w:t>, and no other option will be available from the drop down</w:t>
      </w:r>
      <w:r w:rsidRPr="00E02C6E">
        <w:t>.</w:t>
      </w:r>
      <w:r>
        <w:t xml:space="preserve"> </w:t>
      </w:r>
    </w:p>
    <w:p w14:paraId="607D1CA4" w14:textId="4DAD5717" w:rsidR="0017265B" w:rsidRDefault="0017265B" w:rsidP="00C14C21">
      <w:pPr>
        <w:pStyle w:val="BodyText"/>
      </w:pPr>
      <w:r>
        <w:t xml:space="preserve">Then select </w:t>
      </w:r>
      <w:r w:rsidRPr="002F707E">
        <w:rPr>
          <w:b/>
          <w:bCs/>
        </w:rPr>
        <w:t>Save</w:t>
      </w:r>
      <w:r w:rsidRPr="002F707E">
        <w:rPr>
          <w:b/>
          <w:bCs/>
          <w:vertAlign w:val="superscript"/>
        </w:rPr>
        <w:t>3</w:t>
      </w:r>
      <w:r>
        <w:t>.</w:t>
      </w:r>
      <w:r w:rsidR="000F36C1" w:rsidRPr="000F36C1">
        <w:rPr>
          <w:noProof/>
        </w:rPr>
        <w:t xml:space="preserve"> </w:t>
      </w:r>
    </w:p>
    <w:p w14:paraId="537B9CEC" w14:textId="3C97D8BC" w:rsidR="00B64466" w:rsidRDefault="00EC1D9C" w:rsidP="00C14C21">
      <w:pPr>
        <w:pStyle w:val="BodyText"/>
      </w:pPr>
      <w:r w:rsidRPr="00E02C6E">
        <w:rPr>
          <w:noProof/>
        </w:rPr>
        <mc:AlternateContent>
          <mc:Choice Requires="wps">
            <w:drawing>
              <wp:anchor distT="0" distB="0" distL="114300" distR="114300" simplePos="0" relativeHeight="251658429" behindDoc="0" locked="0" layoutInCell="1" allowOverlap="1" wp14:anchorId="462D4302" wp14:editId="2C3DE222">
                <wp:simplePos x="0" y="0"/>
                <wp:positionH relativeFrom="margin">
                  <wp:posOffset>3842541</wp:posOffset>
                </wp:positionH>
                <wp:positionV relativeFrom="paragraph">
                  <wp:posOffset>2603501</wp:posOffset>
                </wp:positionV>
                <wp:extent cx="725805" cy="355600"/>
                <wp:effectExtent l="0" t="0" r="36195" b="25400"/>
                <wp:wrapNone/>
                <wp:docPr id="130" name="AutoShape 39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2580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3AECD8F" w14:textId="10C56C9E" w:rsidR="00A37B7D" w:rsidRPr="00366B51" w:rsidRDefault="00A37B7D" w:rsidP="001B0D3D">
                            <w:pPr>
                              <w:spacing w:before="0"/>
                              <w:jc w:val="center"/>
                              <w:rPr>
                                <w:b/>
                                <w:color w:val="FFFFFF"/>
                                <w:sz w:val="26"/>
                                <w:szCs w:val="26"/>
                              </w:rPr>
                            </w:pPr>
                            <w:r>
                              <w:rPr>
                                <w:b/>
                                <w:color w:val="FFFFFF"/>
                                <w:sz w:val="26"/>
                                <w:szCs w:val="2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2D4302" id="_x0000_s1171" type="#_x0000_t67" style="position:absolute;margin-left:302.55pt;margin-top:205pt;width:57.15pt;height:28pt;rotation:180;z-index:2516584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" fillcolor="#ed7d31" stroked="f" strokecolor="#f2f2f2" strokeweight="3pt">
                <v:shadow on="t" color="#823b0b" opacity=".5" offset=",1pt"/>
                <v:textbox>
                  <w:txbxContent>
                    <w:p w14:paraId="43AECD8F" w14:textId="10C56C9E" w:rsidR="00A37B7D" w:rsidRPr="00366B51" w:rsidRDefault="00A37B7D" w:rsidP="001B0D3D">
                      <w:pPr>
                        <w:spacing w:before="0"/>
                        <w:jc w:val="center"/>
                        <w:rPr>
                          <w:b/>
                          <w:color w:val="FFFFFF"/>
                          <w:sz w:val="26"/>
                          <w:szCs w:val="26"/>
                        </w:rPr>
                      </w:pPr>
                      <w:r>
                        <w:rPr>
                          <w:b/>
                          <w:color w:val="FFFFFF"/>
                          <w:sz w:val="26"/>
                          <w:szCs w:val="26"/>
                        </w:rPr>
                        <w:t>3</w:t>
                      </w:r>
                    </w:p>
                  </w:txbxContent>
                </v:textbox>
                <w10:wrap anchorx="margin"/>
              </v:shape>
            </w:pict>
          </mc:Fallback>
        </mc:AlternateContent>
      </w:r>
      <w:r w:rsidR="000F36C1" w:rsidRPr="00E02C6E">
        <w:rPr>
          <w:noProof/>
        </w:rPr>
        <mc:AlternateContent>
          <mc:Choice Requires="wps">
            <w:drawing>
              <wp:anchor distT="0" distB="0" distL="114300" distR="114300" simplePos="0" relativeHeight="251658428" behindDoc="0" locked="0" layoutInCell="1" allowOverlap="1" wp14:anchorId="5674F56D" wp14:editId="45F85A0E">
                <wp:simplePos x="0" y="0"/>
                <wp:positionH relativeFrom="margin">
                  <wp:posOffset>4202112</wp:posOffset>
                </wp:positionH>
                <wp:positionV relativeFrom="paragraph">
                  <wp:posOffset>1381306</wp:posOffset>
                </wp:positionV>
                <wp:extent cx="725805" cy="355600"/>
                <wp:effectExtent l="0" t="5397" r="30797" b="11748"/>
                <wp:wrapNone/>
                <wp:docPr id="129" name="AutoShape 39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2580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C065847" w14:textId="00E499F5" w:rsidR="00A37B7D" w:rsidRPr="00366B51" w:rsidRDefault="00A37B7D" w:rsidP="001B0D3D">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4F56D" id="_x0000_s1172" type="#_x0000_t67" style="position:absolute;margin-left:330.85pt;margin-top:108.75pt;width:57.15pt;height:28pt;rotation:90;z-index:2516584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" fillcolor="#ed7d31" stroked="f" strokecolor="#f2f2f2" strokeweight="3pt">
                <v:shadow on="t" color="#823b0b" opacity=".5" offset=",1pt"/>
                <v:textbox>
                  <w:txbxContent>
                    <w:p w14:paraId="7C065847" w14:textId="00E499F5" w:rsidR="00A37B7D" w:rsidRPr="00366B51" w:rsidRDefault="00A37B7D" w:rsidP="001B0D3D">
                      <w:pPr>
                        <w:spacing w:before="0"/>
                        <w:jc w:val="center"/>
                        <w:rPr>
                          <w:b/>
                          <w:color w:val="FFFFFF"/>
                          <w:sz w:val="26"/>
                          <w:szCs w:val="26"/>
                        </w:rPr>
                      </w:pPr>
                      <w:r>
                        <w:rPr>
                          <w:b/>
                          <w:color w:val="FFFFFF"/>
                          <w:sz w:val="26"/>
                          <w:szCs w:val="26"/>
                        </w:rPr>
                        <w:t>2</w:t>
                      </w:r>
                    </w:p>
                  </w:txbxContent>
                </v:textbox>
                <w10:wrap anchorx="margin"/>
              </v:shape>
            </w:pict>
          </mc:Fallback>
        </mc:AlternateContent>
      </w:r>
      <w:r w:rsidR="000F36C1" w:rsidRPr="000F36C1">
        <w:rPr>
          <w:noProof/>
        </w:rPr>
        <mc:AlternateContent>
          <mc:Choice Requires="wps">
            <w:drawing>
              <wp:anchor distT="0" distB="0" distL="114300" distR="114300" simplePos="0" relativeHeight="251658437" behindDoc="0" locked="0" layoutInCell="1" allowOverlap="1" wp14:anchorId="7D81C3FF" wp14:editId="4867DCAC">
                <wp:simplePos x="0" y="0"/>
                <wp:positionH relativeFrom="margin">
                  <wp:posOffset>2636022</wp:posOffset>
                </wp:positionH>
                <wp:positionV relativeFrom="paragraph">
                  <wp:posOffset>583952</wp:posOffset>
                </wp:positionV>
                <wp:extent cx="725805" cy="355600"/>
                <wp:effectExtent l="0" t="5397" r="30797" b="11748"/>
                <wp:wrapNone/>
                <wp:docPr id="4643" name="AutoShape 39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2580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FADCA55" w14:textId="77777777" w:rsidR="000F36C1" w:rsidRPr="00366B51" w:rsidRDefault="000F36C1" w:rsidP="000F36C1">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1C3FF" id="_x0000_s1173" type="#_x0000_t67" style="position:absolute;margin-left:207.55pt;margin-top:46pt;width:57.15pt;height:28pt;rotation:90;z-index:2516584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" fillcolor="#ed7d31" stroked="f" strokecolor="#f2f2f2" strokeweight="3pt">
                <v:shadow on="t" color="#823b0b" opacity=".5" offset=",1pt"/>
                <v:textbox>
                  <w:txbxContent>
                    <w:p w14:paraId="0FADCA55" w14:textId="77777777" w:rsidR="000F36C1" w:rsidRPr="00366B51" w:rsidRDefault="000F36C1" w:rsidP="000F36C1">
                      <w:pPr>
                        <w:spacing w:before="0"/>
                        <w:jc w:val="center"/>
                        <w:rPr>
                          <w:b/>
                          <w:color w:val="FFFFFF"/>
                          <w:sz w:val="26"/>
                          <w:szCs w:val="26"/>
                        </w:rPr>
                      </w:pPr>
                      <w:r>
                        <w:rPr>
                          <w:b/>
                          <w:color w:val="FFFFFF"/>
                          <w:sz w:val="26"/>
                          <w:szCs w:val="26"/>
                        </w:rPr>
                        <w:t>1</w:t>
                      </w:r>
                    </w:p>
                  </w:txbxContent>
                </v:textbox>
                <w10:wrap anchorx="margin"/>
              </v:shape>
            </w:pict>
          </mc:Fallback>
        </mc:AlternateContent>
      </w:r>
      <w:r w:rsidR="000F36C1">
        <w:rPr>
          <w:noProof/>
        </w:rPr>
        <mc:AlternateContent>
          <mc:Choice Requires="wps">
            <w:drawing>
              <wp:anchor distT="0" distB="0" distL="114300" distR="114300" simplePos="0" relativeHeight="251658436" behindDoc="0" locked="0" layoutInCell="1" allowOverlap="1" wp14:anchorId="21358D07" wp14:editId="44A7EF32">
                <wp:simplePos x="0" y="0"/>
                <wp:positionH relativeFrom="margin">
                  <wp:posOffset>87463</wp:posOffset>
                </wp:positionH>
                <wp:positionV relativeFrom="paragraph">
                  <wp:posOffset>397317</wp:posOffset>
                </wp:positionV>
                <wp:extent cx="2735249" cy="842838"/>
                <wp:effectExtent l="0" t="0" r="27305" b="1460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5249" cy="842838"/>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3E7E3F7" id="Rectangle 30" o:spid="_x0000_s1026" style="position:absolute;margin-left:6.9pt;margin-top:31.3pt;width:215.35pt;height:66.35pt;z-index:2516584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" filled="f" strokecolor="#ed7d31" strokeweight="1.5pt">
                <w10:wrap anchorx="margin"/>
              </v:rect>
            </w:pict>
          </mc:Fallback>
        </mc:AlternateContent>
      </w:r>
      <w:r w:rsidR="00B64466">
        <w:rPr>
          <w:noProof/>
        </w:rPr>
        <w:drawing>
          <wp:inline distT="0" distB="0" distL="0" distR="0" wp14:anchorId="6E22FE02" wp14:editId="39B24B28">
            <wp:extent cx="4452730" cy="2648649"/>
            <wp:effectExtent l="0" t="0" r="5080" b="0"/>
            <wp:docPr id="23" name="Picture 2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 email&#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458625" cy="2652156"/>
                    </a:xfrm>
                    <a:prstGeom prst="rect">
                      <a:avLst/>
                    </a:prstGeom>
                    <a:noFill/>
                    <a:ln>
                      <a:noFill/>
                    </a:ln>
                  </pic:spPr>
                </pic:pic>
              </a:graphicData>
            </a:graphic>
          </wp:inline>
        </w:drawing>
      </w:r>
    </w:p>
    <w:p w14:paraId="11E83F45" w14:textId="05C04807" w:rsidR="001B0D3D" w:rsidRPr="00E02C6E" w:rsidRDefault="001B0D3D" w:rsidP="001B0D3D">
      <w:pPr>
        <w:spacing w:before="120"/>
        <w:rPr>
          <w:rFonts w:eastAsia="Times New Roman"/>
          <w:szCs w:val="24"/>
        </w:rPr>
      </w:pPr>
    </w:p>
    <w:p w14:paraId="15CFF197" w14:textId="77777777" w:rsidR="001B0D3D" w:rsidRPr="00E02C6E" w:rsidRDefault="001B0D3D" w:rsidP="001B0D3D">
      <w:pPr>
        <w:spacing w:before="120"/>
        <w:rPr>
          <w:rFonts w:eastAsia="Times New Roman"/>
          <w:szCs w:val="24"/>
        </w:rPr>
      </w:pPr>
    </w:p>
    <w:p w14:paraId="6573F82F" w14:textId="77777777" w:rsidR="001B0D3D" w:rsidRDefault="001B0D3D" w:rsidP="001B0D3D">
      <w:pPr>
        <w:spacing w:before="0" w:after="0"/>
      </w:pPr>
      <w:r>
        <w:br w:type="page"/>
      </w:r>
    </w:p>
    <w:p w14:paraId="2D05041C" w14:textId="55ACA7E4" w:rsidR="001B0D3D" w:rsidRPr="00E02C6E" w:rsidRDefault="001B0D3D" w:rsidP="00C14C21">
      <w:pPr>
        <w:pStyle w:val="BodyText"/>
      </w:pPr>
      <w:r w:rsidRPr="00E02C6E">
        <w:t>The Outcome Details section will display the updated</w:t>
      </w:r>
      <w:r w:rsidRPr="00E02C6E">
        <w:rPr>
          <w:b/>
        </w:rPr>
        <w:t xml:space="preserve"> </w:t>
      </w:r>
      <w:r w:rsidR="0017265B">
        <w:rPr>
          <w:b/>
        </w:rPr>
        <w:t xml:space="preserve">Trade description and </w:t>
      </w:r>
      <w:r w:rsidRPr="00E02C6E">
        <w:rPr>
          <w:b/>
        </w:rPr>
        <w:t>Outcome type</w:t>
      </w:r>
      <w:r w:rsidRPr="00E02C6E">
        <w:rPr>
          <w:b/>
          <w:vertAlign w:val="superscript"/>
        </w:rPr>
        <w:t>1</w:t>
      </w:r>
      <w:r w:rsidRPr="00E02C6E">
        <w:t xml:space="preserve"> and PEMS will reflect the outcome type selected in the </w:t>
      </w:r>
      <w:r w:rsidRPr="00E02C6E">
        <w:rPr>
          <w:b/>
        </w:rPr>
        <w:t>Results</w:t>
      </w:r>
      <w:r w:rsidRPr="00E02C6E">
        <w:rPr>
          <w:b/>
          <w:vertAlign w:val="superscript"/>
        </w:rPr>
        <w:t>2</w:t>
      </w:r>
      <w:r w:rsidRPr="00E02C6E">
        <w:rPr>
          <w:b/>
        </w:rPr>
        <w:t xml:space="preserve"> </w:t>
      </w:r>
      <w:r w:rsidRPr="00E02C6E">
        <w:t xml:space="preserve">section columns on the </w:t>
      </w:r>
      <w:r w:rsidR="002820D1" w:rsidRPr="002F707E">
        <w:rPr>
          <w:i/>
          <w:iCs/>
        </w:rPr>
        <w:t>Grain and Plant Product</w:t>
      </w:r>
      <w:r w:rsidR="002820D1">
        <w:t xml:space="preserve"> </w:t>
      </w:r>
      <w:r w:rsidRPr="00E02C6E">
        <w:rPr>
          <w:i/>
        </w:rPr>
        <w:t>Inspection</w:t>
      </w:r>
      <w:r w:rsidRPr="00E02C6E">
        <w:t xml:space="preserve"> page.</w:t>
      </w:r>
    </w:p>
    <w:p w14:paraId="347B6244" w14:textId="4760F734" w:rsidR="001B0D3D" w:rsidRPr="00E02C6E" w:rsidRDefault="00344471" w:rsidP="001B0D3D">
      <w:pPr>
        <w:spacing w:before="120"/>
        <w:rPr>
          <w:rFonts w:eastAsia="Times New Roman"/>
          <w:b/>
          <w:szCs w:val="24"/>
        </w:rPr>
      </w:pPr>
      <w:r w:rsidRPr="00E02C6E">
        <w:rPr>
          <w:rFonts w:eastAsia="Times New Roman"/>
          <w:noProof/>
          <w:szCs w:val="24"/>
        </w:rPr>
        <mc:AlternateContent>
          <mc:Choice Requires="wps">
            <w:drawing>
              <wp:anchor distT="0" distB="0" distL="114300" distR="114300" simplePos="0" relativeHeight="251658370" behindDoc="0" locked="0" layoutInCell="1" allowOverlap="1" wp14:anchorId="02E5E876" wp14:editId="621F4DD9">
                <wp:simplePos x="0" y="0"/>
                <wp:positionH relativeFrom="column">
                  <wp:posOffset>4479457</wp:posOffset>
                </wp:positionH>
                <wp:positionV relativeFrom="paragraph">
                  <wp:posOffset>3483538</wp:posOffset>
                </wp:positionV>
                <wp:extent cx="679450" cy="355600"/>
                <wp:effectExtent l="0" t="0" r="44450" b="25400"/>
                <wp:wrapNone/>
                <wp:docPr id="2874" name="AutoShape 38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7945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2DF4116" w14:textId="77777777" w:rsidR="00A37B7D" w:rsidRPr="00366B51" w:rsidRDefault="00A37B7D" w:rsidP="001B0D3D">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5E876" id="_x0000_s1174" type="#_x0000_t67" style="position:absolute;margin-left:352.7pt;margin-top:274.3pt;width:53.5pt;height:28pt;rotation:180;z-index:2516583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" fillcolor="#ed7d31" stroked="f" strokecolor="#f2f2f2" strokeweight="3pt">
                <v:shadow on="t" color="#823b0b" opacity=".5" offset=",1pt"/>
                <v:textbox>
                  <w:txbxContent>
                    <w:p w14:paraId="32DF4116" w14:textId="77777777" w:rsidR="00A37B7D" w:rsidRPr="00366B51" w:rsidRDefault="00A37B7D" w:rsidP="001B0D3D">
                      <w:pPr>
                        <w:spacing w:before="0"/>
                        <w:jc w:val="center"/>
                        <w:rPr>
                          <w:b/>
                          <w:color w:val="FFFFFF"/>
                          <w:sz w:val="26"/>
                          <w:szCs w:val="26"/>
                        </w:rPr>
                      </w:pPr>
                      <w:r>
                        <w:rPr>
                          <w:b/>
                          <w:color w:val="FFFFFF"/>
                          <w:sz w:val="26"/>
                          <w:szCs w:val="26"/>
                        </w:rPr>
                        <w:t>2</w:t>
                      </w:r>
                    </w:p>
                  </w:txbxContent>
                </v:textbox>
              </v:shape>
            </w:pict>
          </mc:Fallback>
        </mc:AlternateContent>
      </w:r>
      <w:r w:rsidRPr="00E02C6E">
        <w:rPr>
          <w:rFonts w:eastAsia="Times New Roman"/>
          <w:noProof/>
          <w:szCs w:val="24"/>
        </w:rPr>
        <mc:AlternateContent>
          <mc:Choice Requires="wps">
            <w:drawing>
              <wp:anchor distT="0" distB="0" distL="114300" distR="114300" simplePos="0" relativeHeight="251658368" behindDoc="0" locked="0" layoutInCell="1" allowOverlap="1" wp14:anchorId="111EF34B" wp14:editId="7287C562">
                <wp:simplePos x="0" y="0"/>
                <wp:positionH relativeFrom="column">
                  <wp:posOffset>166977</wp:posOffset>
                </wp:positionH>
                <wp:positionV relativeFrom="paragraph">
                  <wp:posOffset>3032760</wp:posOffset>
                </wp:positionV>
                <wp:extent cx="5418719" cy="485775"/>
                <wp:effectExtent l="0" t="0" r="10795" b="28575"/>
                <wp:wrapNone/>
                <wp:docPr id="2877" name="Rectangle 38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8719" cy="485775"/>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87DBA61" id="Rectangle 3852" o:spid="_x0000_s1026" style="position:absolute;margin-left:13.15pt;margin-top:238.8pt;width:426.65pt;height:38.25pt;z-index:2516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" filled="f" strokecolor="#ed7d31" strokeweight="1.5pt"/>
            </w:pict>
          </mc:Fallback>
        </mc:AlternateContent>
      </w:r>
      <w:r w:rsidRPr="00E02C6E">
        <w:rPr>
          <w:rFonts w:eastAsia="Times New Roman"/>
          <w:noProof/>
          <w:szCs w:val="24"/>
        </w:rPr>
        <mc:AlternateContent>
          <mc:Choice Requires="wps">
            <w:drawing>
              <wp:anchor distT="0" distB="0" distL="114300" distR="114300" simplePos="0" relativeHeight="251658369" behindDoc="0" locked="0" layoutInCell="1" allowOverlap="1" wp14:anchorId="51AD96C9" wp14:editId="5D402F1F">
                <wp:simplePos x="0" y="0"/>
                <wp:positionH relativeFrom="column">
                  <wp:posOffset>3935731</wp:posOffset>
                </wp:positionH>
                <wp:positionV relativeFrom="paragraph">
                  <wp:posOffset>1903054</wp:posOffset>
                </wp:positionV>
                <wp:extent cx="679450" cy="355600"/>
                <wp:effectExtent l="0" t="9525" r="34925" b="15875"/>
                <wp:wrapNone/>
                <wp:docPr id="2879" name="AutoShape 38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7945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9DA8B07" w14:textId="77777777" w:rsidR="00A37B7D" w:rsidRPr="00366B51" w:rsidRDefault="00A37B7D" w:rsidP="001B0D3D">
                            <w:pPr>
                              <w:spacing w:before="0"/>
                              <w:jc w:val="center"/>
                              <w:rPr>
                                <w:b/>
                                <w:color w:val="FFFFFF"/>
                                <w:sz w:val="26"/>
                                <w:szCs w:val="26"/>
                              </w:rPr>
                            </w:pPr>
                            <w:r w:rsidRPr="00366B51">
                              <w:rPr>
                                <w:b/>
                                <w:color w:val="FFFFFF"/>
                                <w:sz w:val="26"/>
                                <w:szCs w:val="2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D96C9" id="_x0000_s1175" type="#_x0000_t67" style="position:absolute;margin-left:309.9pt;margin-top:149.85pt;width:53.5pt;height:28pt;rotation:90;z-index:2516583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" fillcolor="#ed7d31" stroked="f" strokecolor="#f2f2f2" strokeweight="3pt">
                <v:shadow on="t" color="#823b0b" opacity=".5" offset=",1pt"/>
                <v:textbox>
                  <w:txbxContent>
                    <w:p w14:paraId="19DA8B07" w14:textId="77777777" w:rsidR="00A37B7D" w:rsidRPr="00366B51" w:rsidRDefault="00A37B7D" w:rsidP="001B0D3D">
                      <w:pPr>
                        <w:spacing w:before="0"/>
                        <w:jc w:val="center"/>
                        <w:rPr>
                          <w:b/>
                          <w:color w:val="FFFFFF"/>
                          <w:sz w:val="26"/>
                          <w:szCs w:val="26"/>
                        </w:rPr>
                      </w:pPr>
                      <w:r w:rsidRPr="00366B51">
                        <w:rPr>
                          <w:b/>
                          <w:color w:val="FFFFFF"/>
                          <w:sz w:val="26"/>
                          <w:szCs w:val="26"/>
                        </w:rPr>
                        <w:t>1</w:t>
                      </w:r>
                    </w:p>
                  </w:txbxContent>
                </v:textbox>
              </v:shape>
            </w:pict>
          </mc:Fallback>
        </mc:AlternateContent>
      </w:r>
      <w:r w:rsidRPr="00E02C6E">
        <w:rPr>
          <w:rFonts w:eastAsia="Times New Roman"/>
          <w:noProof/>
          <w:szCs w:val="24"/>
        </w:rPr>
        <mc:AlternateContent>
          <mc:Choice Requires="wps">
            <w:drawing>
              <wp:anchor distT="0" distB="0" distL="114300" distR="114300" simplePos="0" relativeHeight="251658367" behindDoc="0" locked="0" layoutInCell="1" allowOverlap="1" wp14:anchorId="1B8CDF15" wp14:editId="3F9A4FD5">
                <wp:simplePos x="0" y="0"/>
                <wp:positionH relativeFrom="column">
                  <wp:posOffset>2886323</wp:posOffset>
                </wp:positionH>
                <wp:positionV relativeFrom="paragraph">
                  <wp:posOffset>1967285</wp:posOffset>
                </wp:positionV>
                <wp:extent cx="1206736" cy="453225"/>
                <wp:effectExtent l="0" t="0" r="12700" b="23495"/>
                <wp:wrapNone/>
                <wp:docPr id="2876" name="Rectangle 3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736" cy="453225"/>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101913ED" id="Rectangle 3850" o:spid="_x0000_s1026" style="position:absolute;margin-left:227.25pt;margin-top:154.9pt;width:95pt;height:35.7pt;z-index:251658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" filled="f" strokecolor="#ed7d31" strokeweight="1.5pt"/>
            </w:pict>
          </mc:Fallback>
        </mc:AlternateContent>
      </w:r>
      <w:r>
        <w:rPr>
          <w:noProof/>
        </w:rPr>
        <w:drawing>
          <wp:inline distT="0" distB="0" distL="0" distR="0" wp14:anchorId="138A5569" wp14:editId="3CFB5C3C">
            <wp:extent cx="5731510" cy="4157980"/>
            <wp:effectExtent l="0" t="0" r="2540" b="0"/>
            <wp:docPr id="53" name="Picture 5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screenshot of a computer&#10;&#10;Description automatically generated"/>
                    <pic:cNvPicPr/>
                  </pic:nvPicPr>
                  <pic:blipFill>
                    <a:blip r:embed="rId70"/>
                    <a:stretch>
                      <a:fillRect/>
                    </a:stretch>
                  </pic:blipFill>
                  <pic:spPr>
                    <a:xfrm>
                      <a:off x="0" y="0"/>
                      <a:ext cx="5731510" cy="4157980"/>
                    </a:xfrm>
                    <a:prstGeom prst="rect">
                      <a:avLst/>
                    </a:prstGeom>
                  </pic:spPr>
                </pic:pic>
              </a:graphicData>
            </a:graphic>
          </wp:inline>
        </w:drawing>
      </w:r>
      <w:r>
        <w:rPr>
          <w:noProof/>
        </w:rPr>
        <w:t xml:space="preserve"> </w:t>
      </w:r>
    </w:p>
    <w:p w14:paraId="7C75981A" w14:textId="77777777" w:rsidR="001B0D3D" w:rsidRDefault="001B0D3D" w:rsidP="001B0D3D">
      <w:pPr>
        <w:pStyle w:val="BodyText"/>
      </w:pPr>
      <w:bookmarkStart w:id="102" w:name="_Toc20918493"/>
      <w:bookmarkStart w:id="103" w:name="_Toc53061934"/>
    </w:p>
    <w:p w14:paraId="46590FA3" w14:textId="77777777" w:rsidR="001B0D3D" w:rsidRPr="0008313E" w:rsidRDefault="001B0D3D" w:rsidP="000971D8">
      <w:pPr>
        <w:pStyle w:val="BodyText"/>
      </w:pPr>
      <w:r w:rsidRPr="000971D8">
        <w:rPr>
          <w:b/>
          <w:bCs/>
        </w:rPr>
        <w:t>Splitting lines on the inspection record</w:t>
      </w:r>
      <w:bookmarkEnd w:id="102"/>
      <w:r w:rsidRPr="000971D8">
        <w:rPr>
          <w:b/>
          <w:bCs/>
        </w:rPr>
        <w:t xml:space="preserve"> </w:t>
      </w:r>
      <w:bookmarkEnd w:id="103"/>
    </w:p>
    <w:p w14:paraId="61B9B329" w14:textId="6DF85E3B" w:rsidR="001B0D3D" w:rsidRDefault="001B0D3D" w:rsidP="00C14C21">
      <w:pPr>
        <w:pStyle w:val="BodyText"/>
      </w:pPr>
      <w:r>
        <w:t xml:space="preserve">For information on how to split lines see </w:t>
      </w:r>
      <w:hyperlink w:anchor="_Splitting_lines_on_1" w:history="1">
        <w:r w:rsidRPr="000971D8">
          <w:rPr>
            <w:rStyle w:val="Hyperlink"/>
          </w:rPr>
          <w:t>Splitting lines on the inspection record</w:t>
        </w:r>
      </w:hyperlink>
      <w:r w:rsidRPr="00171FEC">
        <w:rPr>
          <w:b/>
          <w:bCs/>
        </w:rPr>
        <w:t xml:space="preserve"> </w:t>
      </w:r>
      <w:r>
        <w:t>section in this user guide.</w:t>
      </w:r>
    </w:p>
    <w:p w14:paraId="3EEB160C" w14:textId="77777777" w:rsidR="00344471" w:rsidRDefault="00344471" w:rsidP="00C14C21">
      <w:pPr>
        <w:pStyle w:val="BodyText"/>
      </w:pPr>
    </w:p>
    <w:p w14:paraId="2C1B08A8" w14:textId="50AD013C" w:rsidR="001B0D3D" w:rsidRPr="0008313E" w:rsidRDefault="001B0D3D" w:rsidP="000971D8">
      <w:pPr>
        <w:pStyle w:val="BodyText"/>
      </w:pPr>
      <w:bookmarkStart w:id="104" w:name="_Toc20918494"/>
      <w:bookmarkStart w:id="105" w:name="_Toc53061935"/>
      <w:r w:rsidRPr="000971D8">
        <w:rPr>
          <w:b/>
          <w:bCs/>
        </w:rPr>
        <w:t xml:space="preserve">Recording inspection results for </w:t>
      </w:r>
      <w:r w:rsidR="002820D1" w:rsidRPr="000971D8">
        <w:rPr>
          <w:b/>
          <w:bCs/>
        </w:rPr>
        <w:t xml:space="preserve">Grain and Plant Product </w:t>
      </w:r>
      <w:bookmarkEnd w:id="104"/>
      <w:bookmarkEnd w:id="105"/>
      <w:r w:rsidRPr="000971D8">
        <w:rPr>
          <w:b/>
          <w:bCs/>
        </w:rPr>
        <w:t>- Logs</w:t>
      </w:r>
    </w:p>
    <w:p w14:paraId="2427E9ED" w14:textId="77777777" w:rsidR="001B0D3D" w:rsidRPr="00481C18" w:rsidRDefault="001B0D3D" w:rsidP="001B0D3D">
      <w:pPr>
        <w:pStyle w:val="BodyText"/>
        <w:jc w:val="both"/>
      </w:pPr>
      <w:r w:rsidRPr="00481C18">
        <w:t xml:space="preserve">To enter or change inspection results, click </w:t>
      </w:r>
      <w:r w:rsidRPr="00481C18">
        <w:rPr>
          <w:b/>
        </w:rPr>
        <w:t>Open</w:t>
      </w:r>
      <w:r w:rsidRPr="00481C18">
        <w:rPr>
          <w:b/>
          <w:vertAlign w:val="superscript"/>
        </w:rPr>
        <w:t>1</w:t>
      </w:r>
      <w:r w:rsidRPr="00481C18">
        <w:t xml:space="preserve"> beside the appropriate line. </w:t>
      </w:r>
    </w:p>
    <w:p w14:paraId="2A45FB39" w14:textId="77777777" w:rsidR="001B0D3D" w:rsidRPr="00481C18" w:rsidRDefault="001B0D3D" w:rsidP="001B0D3D">
      <w:pPr>
        <w:pStyle w:val="BodyText"/>
      </w:pPr>
      <w:r>
        <w:rPr>
          <w:noProof/>
          <w:lang w:eastAsia="en-AU"/>
        </w:rPr>
        <mc:AlternateContent>
          <mc:Choice Requires="wps">
            <w:drawing>
              <wp:anchor distT="0" distB="0" distL="114300" distR="114300" simplePos="0" relativeHeight="251658372" behindDoc="0" locked="0" layoutInCell="1" allowOverlap="1" wp14:anchorId="575A0153" wp14:editId="489367B0">
                <wp:simplePos x="0" y="0"/>
                <wp:positionH relativeFrom="column">
                  <wp:posOffset>4796555</wp:posOffset>
                </wp:positionH>
                <wp:positionV relativeFrom="paragraph">
                  <wp:posOffset>402688</wp:posOffset>
                </wp:positionV>
                <wp:extent cx="727075" cy="355600"/>
                <wp:effectExtent l="0" t="4762" r="30162" b="11113"/>
                <wp:wrapNone/>
                <wp:docPr id="4754" name="AutoShape 3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2707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3BF949E" w14:textId="77777777" w:rsidR="00A37B7D" w:rsidRPr="00F731DD" w:rsidRDefault="00A37B7D" w:rsidP="001B0D3D">
                            <w:pPr>
                              <w:spacing w:before="0"/>
                              <w:jc w:val="center"/>
                              <w:rPr>
                                <w:b/>
                                <w:color w:val="FFFFFF"/>
                                <w:sz w:val="26"/>
                                <w:szCs w:val="26"/>
                              </w:rPr>
                            </w:pPr>
                            <w:r w:rsidRPr="00F731DD">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75A0153" id="_x0000_s1176" type="#_x0000_t67" style="position:absolute;margin-left:377.7pt;margin-top:31.7pt;width:57.25pt;height:28pt;rotation:90;z-index:2516583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" fillcolor="#ed7d31" stroked="f" strokecolor="#f2f2f2" strokeweight="3pt">
                <v:shadow on="t" color="#823b0b" opacity=".5" offset=",1pt"/>
                <v:textbox>
                  <w:txbxContent>
                    <w:p w14:paraId="53BF949E" w14:textId="77777777" w:rsidR="00A37B7D" w:rsidRPr="00F731DD" w:rsidRDefault="00A37B7D" w:rsidP="001B0D3D">
                      <w:pPr>
                        <w:spacing w:before="0"/>
                        <w:jc w:val="center"/>
                        <w:rPr>
                          <w:b/>
                          <w:color w:val="FFFFFF"/>
                          <w:sz w:val="26"/>
                          <w:szCs w:val="26"/>
                        </w:rPr>
                      </w:pPr>
                      <w:r w:rsidRPr="00F731DD">
                        <w:rPr>
                          <w:b/>
                          <w:color w:val="FFFFFF"/>
                          <w:sz w:val="26"/>
                          <w:szCs w:val="26"/>
                        </w:rPr>
                        <w:t>1</w:t>
                      </w:r>
                    </w:p>
                  </w:txbxContent>
                </v:textbox>
              </v:shape>
            </w:pict>
          </mc:Fallback>
        </mc:AlternateContent>
      </w:r>
      <w:r>
        <w:rPr>
          <w:noProof/>
          <w:lang w:eastAsia="en-AU"/>
        </w:rPr>
        <w:drawing>
          <wp:inline distT="0" distB="0" distL="0" distR="0" wp14:anchorId="7D831A37" wp14:editId="59FDB14A">
            <wp:extent cx="5731510" cy="1031875"/>
            <wp:effectExtent l="0" t="0" r="2540" b="0"/>
            <wp:docPr id="4743" name="Picture 4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31510" cy="1031875"/>
                    </a:xfrm>
                    <a:prstGeom prst="rect">
                      <a:avLst/>
                    </a:prstGeom>
                  </pic:spPr>
                </pic:pic>
              </a:graphicData>
            </a:graphic>
          </wp:inline>
        </w:drawing>
      </w:r>
    </w:p>
    <w:p w14:paraId="59C3702E" w14:textId="6C43DD31" w:rsidR="001B0D3D" w:rsidRPr="00481C18" w:rsidRDefault="001B0D3D" w:rsidP="000971D8">
      <w:pPr>
        <w:pStyle w:val="BodyText"/>
      </w:pPr>
      <w:r>
        <w:t xml:space="preserve">The inspection </w:t>
      </w:r>
      <w:r w:rsidRPr="00D6198E">
        <w:rPr>
          <w:i/>
        </w:rPr>
        <w:t>Results</w:t>
      </w:r>
      <w:r w:rsidRPr="00481C18">
        <w:t xml:space="preserve"> window for the line will display (next </w:t>
      </w:r>
      <w:r w:rsidR="00EC1D9C">
        <w:t>2</w:t>
      </w:r>
      <w:r w:rsidR="00EC1D9C" w:rsidRPr="00481C18">
        <w:t xml:space="preserve"> </w:t>
      </w:r>
      <w:r w:rsidRPr="00481C18">
        <w:t>screen shots).</w:t>
      </w:r>
    </w:p>
    <w:p w14:paraId="39B37093" w14:textId="77777777" w:rsidR="001B0D3D" w:rsidRPr="00481C18" w:rsidRDefault="001B0D3D" w:rsidP="000971D8">
      <w:pPr>
        <w:pStyle w:val="BodyText"/>
      </w:pPr>
      <w:r w:rsidRPr="00481C18">
        <w:t>For each inspection result window:</w:t>
      </w:r>
    </w:p>
    <w:p w14:paraId="33F28567" w14:textId="6B95D05E" w:rsidR="001B0D3D" w:rsidRPr="007F7A58" w:rsidRDefault="001B0D3D" w:rsidP="00EC1D9C">
      <w:pPr>
        <w:pStyle w:val="ListBullet"/>
      </w:pPr>
      <w:r w:rsidRPr="007F7A58">
        <w:t xml:space="preserve">If applicable, enter the </w:t>
      </w:r>
      <w:r w:rsidRPr="007F7A58">
        <w:rPr>
          <w:b/>
        </w:rPr>
        <w:t>Container number</w:t>
      </w:r>
      <w:r w:rsidRPr="007F7A58">
        <w:rPr>
          <w:b/>
          <w:vertAlign w:val="superscript"/>
        </w:rPr>
        <w:t>1</w:t>
      </w:r>
      <w:r w:rsidRPr="007F7A58">
        <w:t xml:space="preserve"> (must be </w:t>
      </w:r>
      <w:r w:rsidR="00EC1D9C">
        <w:t>4</w:t>
      </w:r>
      <w:r w:rsidR="00EC1D9C" w:rsidRPr="007F7A58">
        <w:t xml:space="preserve"> </w:t>
      </w:r>
      <w:r w:rsidRPr="007F7A58">
        <w:t xml:space="preserve">letters followed by </w:t>
      </w:r>
      <w:r w:rsidR="00EC1D9C">
        <w:t>6</w:t>
      </w:r>
      <w:r w:rsidR="00EC1D9C" w:rsidRPr="007F7A58">
        <w:t xml:space="preserve"> </w:t>
      </w:r>
      <w:r w:rsidRPr="007F7A58">
        <w:t xml:space="preserve">or </w:t>
      </w:r>
      <w:r w:rsidR="00EC1D9C">
        <w:t>7</w:t>
      </w:r>
      <w:r w:rsidR="00EC1D9C" w:rsidRPr="007F7A58">
        <w:t xml:space="preserve"> </w:t>
      </w:r>
      <w:r w:rsidRPr="007F7A58">
        <w:t>digits, for example: ABCD1234567)</w:t>
      </w:r>
    </w:p>
    <w:p w14:paraId="79F49DA0" w14:textId="77777777" w:rsidR="001B0D3D" w:rsidRPr="007F7A58" w:rsidRDefault="001B0D3D" w:rsidP="00EC1D9C">
      <w:pPr>
        <w:pStyle w:val="ListBullet"/>
        <w:rPr>
          <w:sz w:val="20"/>
          <w:szCs w:val="20"/>
        </w:rPr>
      </w:pPr>
      <w:r w:rsidRPr="007F7A58">
        <w:t xml:space="preserve">Check the container number you have entered is correct by clicking on </w:t>
      </w:r>
      <w:r w:rsidRPr="007F7A58">
        <w:rPr>
          <w:b/>
          <w:bCs/>
        </w:rPr>
        <w:t>Check</w:t>
      </w:r>
      <w:r w:rsidRPr="007F7A58">
        <w:rPr>
          <w:b/>
          <w:bCs/>
          <w:vertAlign w:val="superscript"/>
        </w:rPr>
        <w:t>2</w:t>
      </w:r>
      <w:r w:rsidRPr="007F7A58">
        <w:t>.</w:t>
      </w:r>
    </w:p>
    <w:p w14:paraId="385001D4" w14:textId="6D67A586" w:rsidR="001B0D3D" w:rsidRPr="007F7A58" w:rsidRDefault="001B0D3D" w:rsidP="00EC1D9C">
      <w:pPr>
        <w:pStyle w:val="ListBullet"/>
      </w:pPr>
      <w:r w:rsidRPr="007F7A58">
        <w:t xml:space="preserve">Enter the </w:t>
      </w:r>
      <w:r w:rsidRPr="007F7A58">
        <w:rPr>
          <w:b/>
        </w:rPr>
        <w:t>Source</w:t>
      </w:r>
      <w:r w:rsidRPr="007F7A58">
        <w:rPr>
          <w:b/>
          <w:vertAlign w:val="superscript"/>
        </w:rPr>
        <w:t>3</w:t>
      </w:r>
      <w:r w:rsidRPr="007F7A58">
        <w:t xml:space="preserve"> of the commodity being inspected (for example, stack or lot number) and brand or commercial names of products</w:t>
      </w:r>
    </w:p>
    <w:p w14:paraId="706301D9" w14:textId="3C45FDCA" w:rsidR="001B0D3D" w:rsidRPr="007F7A58" w:rsidRDefault="00EC1D9C" w:rsidP="00EC1D9C">
      <w:pPr>
        <w:pStyle w:val="ListBullet"/>
      </w:pPr>
      <w:r>
        <w:t>E</w:t>
      </w:r>
      <w:r w:rsidR="001B0D3D" w:rsidRPr="007F7A58">
        <w:t xml:space="preserve">nter the package </w:t>
      </w:r>
      <w:r w:rsidR="001B0D3D" w:rsidRPr="007F7A58">
        <w:rPr>
          <w:b/>
        </w:rPr>
        <w:t>Number</w:t>
      </w:r>
      <w:r w:rsidR="001B0D3D" w:rsidRPr="007F7A58">
        <w:rPr>
          <w:b/>
          <w:vertAlign w:val="superscript"/>
        </w:rPr>
        <w:t>4</w:t>
      </w:r>
      <w:r w:rsidR="001B0D3D" w:rsidRPr="007F7A58">
        <w:t xml:space="preserve"> presented if the information is not prepopulated (where split lines is used, you may need to amend the number of units specified in the parent RFP line).</w:t>
      </w:r>
      <w:r w:rsidR="001B0D3D">
        <w:t xml:space="preserve"> If Bulk is selected as the ‘type’ the number will appear as N/A</w:t>
      </w:r>
    </w:p>
    <w:p w14:paraId="214AC7E3" w14:textId="23133900" w:rsidR="001B0D3D" w:rsidRPr="007F7A58" w:rsidRDefault="00EC1D9C" w:rsidP="00EC1D9C">
      <w:pPr>
        <w:pStyle w:val="ListBullet"/>
      </w:pPr>
      <w:r>
        <w:t>P</w:t>
      </w:r>
      <w:r w:rsidR="001B0D3D" w:rsidRPr="007F7A58">
        <w:t xml:space="preserve">ackaging </w:t>
      </w:r>
      <w:r w:rsidR="001B0D3D" w:rsidRPr="007F7A58">
        <w:rPr>
          <w:b/>
        </w:rPr>
        <w:t>Type</w:t>
      </w:r>
      <w:r w:rsidR="001B0D3D" w:rsidRPr="007F7A58">
        <w:rPr>
          <w:b/>
          <w:vertAlign w:val="superscript"/>
        </w:rPr>
        <w:t>5</w:t>
      </w:r>
      <w:r w:rsidR="001B0D3D" w:rsidRPr="007F7A58">
        <w:rPr>
          <w:b/>
        </w:rPr>
        <w:t xml:space="preserve"> </w:t>
      </w:r>
      <w:r w:rsidR="001B0D3D" w:rsidRPr="007F7A58">
        <w:t>of the goods will be prepopulated from EXDOC (for example</w:t>
      </w:r>
      <w:r w:rsidR="001B0D3D">
        <w:t xml:space="preserve"> </w:t>
      </w:r>
      <w:r w:rsidR="001B0D3D" w:rsidRPr="007F7A58">
        <w:t>bulk)</w:t>
      </w:r>
    </w:p>
    <w:p w14:paraId="4CE3123A" w14:textId="168E7E8F" w:rsidR="001B0D3D" w:rsidRPr="007F7A58" w:rsidRDefault="00EC1D9C" w:rsidP="00EC1D9C">
      <w:pPr>
        <w:pStyle w:val="ListBullet"/>
      </w:pPr>
      <w:r>
        <w:t>E</w:t>
      </w:r>
      <w:r w:rsidR="001B0D3D" w:rsidRPr="007F7A58">
        <w:t xml:space="preserve">nter the package </w:t>
      </w:r>
      <w:r w:rsidR="001B0D3D" w:rsidRPr="007F7A58">
        <w:rPr>
          <w:b/>
        </w:rPr>
        <w:t>Weight</w:t>
      </w:r>
      <w:r w:rsidR="001B0D3D">
        <w:rPr>
          <w:b/>
        </w:rPr>
        <w:t>/Volume</w:t>
      </w:r>
      <w:r w:rsidR="001B0D3D" w:rsidRPr="007F7A58">
        <w:rPr>
          <w:b/>
          <w:vertAlign w:val="superscript"/>
        </w:rPr>
        <w:t>6</w:t>
      </w:r>
      <w:r w:rsidR="001B0D3D" w:rsidRPr="007F7A58">
        <w:t xml:space="preserve"> of the unit(s) and the</w:t>
      </w:r>
      <w:r w:rsidR="001B0D3D">
        <w:t>n</w:t>
      </w:r>
      <w:r w:rsidR="001B0D3D" w:rsidRPr="007F7A58">
        <w:t xml:space="preserve"> select appropriate package </w:t>
      </w:r>
      <w:r w:rsidR="001B0D3D" w:rsidRPr="007F7A58">
        <w:rPr>
          <w:b/>
        </w:rPr>
        <w:t>Unit</w:t>
      </w:r>
      <w:r w:rsidR="001B0D3D" w:rsidRPr="007F7A58">
        <w:rPr>
          <w:b/>
          <w:vertAlign w:val="superscript"/>
        </w:rPr>
        <w:t>7</w:t>
      </w:r>
      <w:r w:rsidR="001B0D3D" w:rsidRPr="007F7A58">
        <w:t xml:space="preserve"> of measurement, provided on RFP (the unit of measurement must be the same for all lines)</w:t>
      </w:r>
    </w:p>
    <w:p w14:paraId="3E3F0ED7" w14:textId="75806D8A" w:rsidR="001B0D3D" w:rsidRPr="007F7A58" w:rsidRDefault="00EC1D9C" w:rsidP="00EC1D9C">
      <w:pPr>
        <w:pStyle w:val="ListBullet"/>
      </w:pPr>
      <w:r>
        <w:t>E</w:t>
      </w:r>
      <w:r w:rsidR="001B0D3D" w:rsidRPr="007F7A58">
        <w:t xml:space="preserve">nter the </w:t>
      </w:r>
      <w:r w:rsidR="001B0D3D" w:rsidRPr="007F7A58">
        <w:rPr>
          <w:b/>
        </w:rPr>
        <w:t>Sampled</w:t>
      </w:r>
      <w:r w:rsidR="001B0D3D" w:rsidRPr="007F7A58">
        <w:rPr>
          <w:b/>
          <w:vertAlign w:val="superscript"/>
        </w:rPr>
        <w:t>8</w:t>
      </w:r>
      <w:r w:rsidR="001B0D3D" w:rsidRPr="007F7A58">
        <w:rPr>
          <w:b/>
        </w:rPr>
        <w:t xml:space="preserve"> </w:t>
      </w:r>
      <w:r w:rsidR="001B0D3D" w:rsidRPr="007F7A58">
        <w:t>number or rate (mandatory whe</w:t>
      </w:r>
      <w:r w:rsidR="001B0D3D">
        <w:t>n</w:t>
      </w:r>
      <w:r w:rsidR="001B0D3D" w:rsidRPr="007F7A58">
        <w:t xml:space="preserve"> the 2.25L/33.33 tonnes sampling rate has not been selected)</w:t>
      </w:r>
    </w:p>
    <w:p w14:paraId="14292ACB" w14:textId="5AF7338E" w:rsidR="001B0D3D" w:rsidRPr="007F7A58" w:rsidRDefault="001B0D3D" w:rsidP="00EC1D9C">
      <w:pPr>
        <w:pStyle w:val="ListBullet"/>
      </w:pPr>
      <w:r w:rsidRPr="007F7A58">
        <w:t xml:space="preserve">PEMS will populate </w:t>
      </w:r>
      <w:r w:rsidRPr="007F7A58">
        <w:rPr>
          <w:b/>
        </w:rPr>
        <w:t>sub-total Line weight</w:t>
      </w:r>
      <w:r w:rsidRPr="007F7A58">
        <w:rPr>
          <w:b/>
          <w:vertAlign w:val="superscript"/>
        </w:rPr>
        <w:t>9</w:t>
      </w:r>
      <w:r w:rsidRPr="007F7A58">
        <w:t xml:space="preserve"> with the net weight provided on the RFP in EXDOC or, if the package weight is provided in EXDOC, PEMS will calculate the </w:t>
      </w:r>
      <w:r w:rsidRPr="007F7A58">
        <w:rPr>
          <w:b/>
        </w:rPr>
        <w:t>sub-total Line weight</w:t>
      </w:r>
      <w:r w:rsidRPr="007F7A58">
        <w:rPr>
          <w:b/>
          <w:vertAlign w:val="superscript"/>
        </w:rPr>
        <w:t>9</w:t>
      </w:r>
      <w:r w:rsidRPr="007F7A58">
        <w:t xml:space="preserve"> as the product of the package number and</w:t>
      </w:r>
      <w:r>
        <w:t>/or</w:t>
      </w:r>
      <w:r w:rsidRPr="007F7A58">
        <w:t xml:space="preserve"> package </w:t>
      </w:r>
      <w:r>
        <w:t>W</w:t>
      </w:r>
      <w:r w:rsidRPr="007F7A58">
        <w:t>eight</w:t>
      </w:r>
      <w:r>
        <w:t>/Volume</w:t>
      </w:r>
    </w:p>
    <w:p w14:paraId="0A5B7BAD" w14:textId="2C4161D8" w:rsidR="001B0D3D" w:rsidRPr="007F7A58" w:rsidRDefault="00EC1D9C" w:rsidP="00EC1D9C">
      <w:pPr>
        <w:pStyle w:val="ListBullet"/>
      </w:pPr>
      <w:r>
        <w:rPr>
          <w:rFonts w:ascii="Arial" w:hAnsi="Arial"/>
          <w:b/>
          <w:bCs/>
          <w:noProof/>
          <w:sz w:val="28"/>
          <w:szCs w:val="26"/>
        </w:rPr>
        <w:drawing>
          <wp:anchor distT="0" distB="0" distL="114300" distR="114300" simplePos="0" relativeHeight="251699397" behindDoc="0" locked="0" layoutInCell="1" allowOverlap="1" wp14:anchorId="066FBB93" wp14:editId="6353765B">
            <wp:simplePos x="0" y="0"/>
            <wp:positionH relativeFrom="leftMargin">
              <wp:align>right</wp:align>
            </wp:positionH>
            <wp:positionV relativeFrom="paragraph">
              <wp:posOffset>874527</wp:posOffset>
            </wp:positionV>
            <wp:extent cx="379562" cy="379562"/>
            <wp:effectExtent l="0" t="0" r="0" b="1905"/>
            <wp:wrapNone/>
            <wp:docPr id="67" name="Graphic 67"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79562" cy="379562"/>
                    </a:xfrm>
                    <a:prstGeom prst="rect">
                      <a:avLst/>
                    </a:prstGeom>
                  </pic:spPr>
                </pic:pic>
              </a:graphicData>
            </a:graphic>
            <wp14:sizeRelH relativeFrom="margin">
              <wp14:pctWidth>0</wp14:pctWidth>
            </wp14:sizeRelH>
            <wp14:sizeRelV relativeFrom="margin">
              <wp14:pctHeight>0</wp14:pctHeight>
            </wp14:sizeRelV>
          </wp:anchor>
        </w:drawing>
      </w:r>
      <w:r w:rsidR="001B0D3D" w:rsidRPr="007F7A58">
        <w:rPr>
          <w:noProof/>
        </w:rPr>
        <mc:AlternateContent>
          <mc:Choice Requires="wps">
            <w:drawing>
              <wp:anchor distT="45720" distB="45720" distL="114300" distR="114300" simplePos="0" relativeHeight="251658385" behindDoc="0" locked="0" layoutInCell="1" allowOverlap="1" wp14:anchorId="54CA90B3" wp14:editId="7487425D">
                <wp:simplePos x="0" y="0"/>
                <wp:positionH relativeFrom="margin">
                  <wp:posOffset>0</wp:posOffset>
                </wp:positionH>
                <wp:positionV relativeFrom="paragraph">
                  <wp:posOffset>664983</wp:posOffset>
                </wp:positionV>
                <wp:extent cx="5706110" cy="963295"/>
                <wp:effectExtent l="0" t="0" r="27940" b="27305"/>
                <wp:wrapTopAndBottom/>
                <wp:docPr id="47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963295"/>
                        </a:xfrm>
                        <a:prstGeom prst="rect">
                          <a:avLst/>
                        </a:prstGeom>
                        <a:solidFill>
                          <a:srgbClr val="FFFFFF"/>
                        </a:solidFill>
                        <a:ln w="19050">
                          <a:solidFill>
                            <a:srgbClr val="000000"/>
                          </a:solidFill>
                          <a:miter lim="800000"/>
                          <a:headEnd/>
                          <a:tailEnd/>
                        </a:ln>
                      </wps:spPr>
                      <wps:txbx>
                        <w:txbxContent>
                          <w:p w14:paraId="01A3EE5F" w14:textId="5254CD93" w:rsidR="00A37B7D" w:rsidRPr="00247215" w:rsidRDefault="00A37B7D" w:rsidP="001B0D3D">
                            <w:pPr>
                              <w:spacing w:before="0"/>
                              <w:jc w:val="both"/>
                              <w:rPr>
                                <w:b/>
                              </w:rPr>
                            </w:pPr>
                            <w:r>
                              <w:rPr>
                                <w:b/>
                                <w:bCs/>
                              </w:rPr>
                              <w:t>Check</w:t>
                            </w:r>
                            <w:r>
                              <w:rPr>
                                <w:b/>
                                <w:bCs/>
                                <w:vertAlign w:val="superscript"/>
                              </w:rPr>
                              <w:t>2</w:t>
                            </w:r>
                            <w:r>
                              <w:rPr>
                                <w:b/>
                                <w:bCs/>
                              </w:rPr>
                              <w:t xml:space="preserve"> </w:t>
                            </w:r>
                            <w:r>
                              <w:t xml:space="preserve">performs a </w:t>
                            </w:r>
                            <w:r w:rsidR="00EC1D9C">
                              <w:t>2</w:t>
                            </w:r>
                            <w:r>
                              <w:t xml:space="preserve">-step validation process via a check digit algorithm and by checking if the container number recorded is available in the </w:t>
                            </w:r>
                            <w:r w:rsidRPr="00AB40FA">
                              <w:rPr>
                                <w:i/>
                              </w:rPr>
                              <w:t>BIC Global Container Database</w:t>
                            </w:r>
                            <w:r>
                              <w:t>. This database captures approximately 70% of all containers globally. If the container you have inspected is not captured in the database a warning message is generated, encouraging you to double check the details on the container. You will still be able to submit the inspection.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CA90B3" id="_x0000_s1177" type="#_x0000_t202" style="position:absolute;left:0;text-align:left;margin-left:0;margin-top:52.35pt;width:449.3pt;height:75.85pt;z-index:25165838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" strokeweight="1.5pt">
                <v:textbox>
                  <w:txbxContent>
                    <w:p w14:paraId="01A3EE5F" w14:textId="5254CD93" w:rsidR="00A37B7D" w:rsidRPr="00247215" w:rsidRDefault="00A37B7D" w:rsidP="001B0D3D">
                      <w:pPr>
                        <w:spacing w:before="0"/>
                        <w:jc w:val="both"/>
                        <w:rPr>
                          <w:b/>
                        </w:rPr>
                      </w:pPr>
                      <w:r>
                        <w:rPr>
                          <w:b/>
                          <w:bCs/>
                        </w:rPr>
                        <w:t>Check</w:t>
                      </w:r>
                      <w:r>
                        <w:rPr>
                          <w:b/>
                          <w:bCs/>
                          <w:vertAlign w:val="superscript"/>
                        </w:rPr>
                        <w:t>2</w:t>
                      </w:r>
                      <w:r>
                        <w:rPr>
                          <w:b/>
                          <w:bCs/>
                        </w:rPr>
                        <w:t xml:space="preserve"> </w:t>
                      </w:r>
                      <w:r>
                        <w:t xml:space="preserve">performs a </w:t>
                      </w:r>
                      <w:r w:rsidR="00EC1D9C">
                        <w:t>2</w:t>
                      </w:r>
                      <w:r>
                        <w:t xml:space="preserve">-step validation process via a check digit algorithm and by checking if the container number recorded is available in the </w:t>
                      </w:r>
                      <w:r w:rsidRPr="00AB40FA">
                        <w:rPr>
                          <w:i/>
                        </w:rPr>
                        <w:t>BIC Global Container Database</w:t>
                      </w:r>
                      <w:r>
                        <w:t>. This database captures approximately 70% of all containers globally. If the container you have inspected is not captured in the database a warning message is generated, encouraging you to double check the details on the container. You will still be able to submit the inspection.</w:t>
                      </w:r>
                    </w:p>
                  </w:txbxContent>
                </v:textbox>
                <w10:wrap type="topAndBottom" anchorx="margin"/>
              </v:shape>
            </w:pict>
          </mc:Fallback>
        </mc:AlternateContent>
      </w:r>
      <w:r w:rsidR="001B0D3D" w:rsidRPr="007F7A58">
        <w:t xml:space="preserve">If applicable, amend the </w:t>
      </w:r>
      <w:r w:rsidR="001B0D3D" w:rsidRPr="007F7A58">
        <w:rPr>
          <w:b/>
        </w:rPr>
        <w:t>Net Metric Weight</w:t>
      </w:r>
      <w:r w:rsidR="001B0D3D" w:rsidRPr="007F7A58">
        <w:rPr>
          <w:b/>
          <w:vertAlign w:val="superscript"/>
        </w:rPr>
        <w:t>10</w:t>
      </w:r>
      <w:r w:rsidR="001B0D3D" w:rsidRPr="007F7A58">
        <w:t xml:space="preserve"> (weight is extracted from EXDOC in the parent RFP line only, and will be visible if the user chooses the packaged/container option under outcome details section).</w:t>
      </w:r>
      <w:r w:rsidR="001B0D3D">
        <w:t xml:space="preserve"> </w:t>
      </w:r>
    </w:p>
    <w:p w14:paraId="72A44BB9" w14:textId="63F731DB" w:rsidR="001B0D3D" w:rsidRPr="007F7A58" w:rsidRDefault="001B0D3D" w:rsidP="001B0D3D">
      <w:pPr>
        <w:spacing w:before="120"/>
        <w:rPr>
          <w:rFonts w:eastAsia="Times New Roman"/>
          <w:noProof/>
          <w:szCs w:val="24"/>
        </w:rPr>
      </w:pPr>
    </w:p>
    <w:p w14:paraId="23F9FB09" w14:textId="77777777" w:rsidR="001B0D3D" w:rsidRPr="007F7A58" w:rsidRDefault="001B0D3D" w:rsidP="001B0D3D">
      <w:pPr>
        <w:spacing w:before="120"/>
        <w:rPr>
          <w:rFonts w:eastAsia="Times New Roman"/>
          <w:noProof/>
          <w:szCs w:val="24"/>
        </w:rPr>
      </w:pPr>
    </w:p>
    <w:p w14:paraId="48204171" w14:textId="5EF094AE" w:rsidR="001B0D3D" w:rsidRPr="007F7A58" w:rsidRDefault="001B0D3D" w:rsidP="001B0D3D">
      <w:pPr>
        <w:spacing w:before="120"/>
        <w:rPr>
          <w:rFonts w:eastAsia="Times New Roman"/>
          <w:noProof/>
          <w:szCs w:val="24"/>
        </w:rPr>
      </w:pPr>
    </w:p>
    <w:p w14:paraId="187B563C" w14:textId="11B6C8C8" w:rsidR="001B0D3D" w:rsidRPr="007F7A58" w:rsidRDefault="001B0D3D" w:rsidP="001B0D3D">
      <w:pPr>
        <w:spacing w:before="120"/>
        <w:rPr>
          <w:rFonts w:eastAsia="Times New Roman"/>
          <w:noProof/>
          <w:szCs w:val="24"/>
        </w:rPr>
      </w:pPr>
    </w:p>
    <w:p w14:paraId="4EA7E887" w14:textId="77777777" w:rsidR="001B0D3D" w:rsidRPr="007F7A58" w:rsidRDefault="001B0D3D" w:rsidP="001B0D3D">
      <w:pPr>
        <w:spacing w:before="120"/>
        <w:rPr>
          <w:rFonts w:eastAsia="Times New Roman"/>
          <w:noProof/>
          <w:szCs w:val="24"/>
        </w:rPr>
      </w:pPr>
      <w:r w:rsidRPr="007F7A58">
        <w:rPr>
          <w:rFonts w:eastAsia="Times New Roman"/>
          <w:noProof/>
          <w:szCs w:val="24"/>
        </w:rPr>
        <mc:AlternateContent>
          <mc:Choice Requires="wps">
            <w:drawing>
              <wp:anchor distT="0" distB="0" distL="114300" distR="114300" simplePos="0" relativeHeight="251658376" behindDoc="0" locked="0" layoutInCell="1" allowOverlap="1" wp14:anchorId="6DBC6853" wp14:editId="0409EBDD">
                <wp:simplePos x="0" y="0"/>
                <wp:positionH relativeFrom="column">
                  <wp:posOffset>-375285</wp:posOffset>
                </wp:positionH>
                <wp:positionV relativeFrom="paragraph">
                  <wp:posOffset>1387475</wp:posOffset>
                </wp:positionV>
                <wp:extent cx="689610" cy="298450"/>
                <wp:effectExtent l="5080" t="0" r="39370" b="20320"/>
                <wp:wrapNone/>
                <wp:docPr id="5673" name="AutoShape 3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89610" cy="29845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3AE05EE" w14:textId="77777777" w:rsidR="00A37B7D" w:rsidRPr="00F731DD" w:rsidRDefault="00A37B7D" w:rsidP="001B0D3D">
                            <w:pPr>
                              <w:spacing w:before="0"/>
                              <w:jc w:val="center"/>
                              <w:rPr>
                                <w:b/>
                                <w:color w:val="FFFFFF"/>
                                <w:sz w:val="26"/>
                                <w:szCs w:val="26"/>
                              </w:rPr>
                            </w:pPr>
                            <w:r>
                              <w:rPr>
                                <w:b/>
                                <w:color w:val="FFFFFF"/>
                                <w:sz w:val="26"/>
                                <w:szCs w:val="26"/>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DBC6853" id="_x0000_s1178" type="#_x0000_t67" style="position:absolute;margin-left:-29.55pt;margin-top:109.25pt;width:54.3pt;height:23.5pt;rotation:-90;z-index:251658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" fillcolor="#ed7d31" stroked="f" strokecolor="#f2f2f2" strokeweight="3pt">
                <v:shadow on="t" color="#823b0b" opacity=".5" offset=",1pt"/>
                <v:textbox>
                  <w:txbxContent>
                    <w:p w14:paraId="53AE05EE" w14:textId="77777777" w:rsidR="00A37B7D" w:rsidRPr="00F731DD" w:rsidRDefault="00A37B7D" w:rsidP="001B0D3D">
                      <w:pPr>
                        <w:spacing w:before="0"/>
                        <w:jc w:val="center"/>
                        <w:rPr>
                          <w:b/>
                          <w:color w:val="FFFFFF"/>
                          <w:sz w:val="26"/>
                          <w:szCs w:val="26"/>
                        </w:rPr>
                      </w:pPr>
                      <w:r>
                        <w:rPr>
                          <w:b/>
                          <w:color w:val="FFFFFF"/>
                          <w:sz w:val="26"/>
                          <w:szCs w:val="26"/>
                        </w:rPr>
                        <w:t>3</w:t>
                      </w:r>
                    </w:p>
                  </w:txbxContent>
                </v:textbox>
              </v:shape>
            </w:pict>
          </mc:Fallback>
        </mc:AlternateContent>
      </w:r>
      <w:r w:rsidRPr="007F7A58">
        <w:rPr>
          <w:rFonts w:eastAsia="Times New Roman"/>
          <w:noProof/>
          <w:szCs w:val="24"/>
        </w:rPr>
        <mc:AlternateContent>
          <mc:Choice Requires="wps">
            <w:drawing>
              <wp:anchor distT="0" distB="0" distL="114300" distR="114300" simplePos="0" relativeHeight="251658377" behindDoc="0" locked="0" layoutInCell="1" allowOverlap="1" wp14:anchorId="103874A4" wp14:editId="0BAA3D5A">
                <wp:simplePos x="0" y="0"/>
                <wp:positionH relativeFrom="column">
                  <wp:posOffset>-347027</wp:posOffset>
                </wp:positionH>
                <wp:positionV relativeFrom="paragraph">
                  <wp:posOffset>2283142</wp:posOffset>
                </wp:positionV>
                <wp:extent cx="675640" cy="255270"/>
                <wp:effectExtent l="635" t="0" r="29845" b="10795"/>
                <wp:wrapNone/>
                <wp:docPr id="5670" name="AutoShape 3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75640" cy="25527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99BB5FD" w14:textId="77777777" w:rsidR="00A37B7D" w:rsidRPr="00F731DD" w:rsidRDefault="00A37B7D" w:rsidP="001B0D3D">
                            <w:pPr>
                              <w:spacing w:before="0"/>
                              <w:jc w:val="center"/>
                              <w:rPr>
                                <w:b/>
                                <w:color w:val="FFFFFF"/>
                                <w:sz w:val="26"/>
                                <w:szCs w:val="26"/>
                              </w:rPr>
                            </w:pPr>
                            <w:r>
                              <w:rPr>
                                <w:b/>
                                <w:color w:val="FFFFFF"/>
                                <w:sz w:val="26"/>
                                <w:szCs w:val="26"/>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103874A4" id="_x0000_s1179" type="#_x0000_t67" style="position:absolute;margin-left:-27.3pt;margin-top:179.75pt;width:53.2pt;height:20.1pt;rotation:-90;z-index:2516583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" fillcolor="#ed7d31" stroked="f" strokecolor="#f2f2f2" strokeweight="3pt">
                <v:shadow on="t" color="#823b0b" opacity=".5" offset=",1pt"/>
                <v:textbox>
                  <w:txbxContent>
                    <w:p w14:paraId="199BB5FD" w14:textId="77777777" w:rsidR="00A37B7D" w:rsidRPr="00F731DD" w:rsidRDefault="00A37B7D" w:rsidP="001B0D3D">
                      <w:pPr>
                        <w:spacing w:before="0"/>
                        <w:jc w:val="center"/>
                        <w:rPr>
                          <w:b/>
                          <w:color w:val="FFFFFF"/>
                          <w:sz w:val="26"/>
                          <w:szCs w:val="26"/>
                        </w:rPr>
                      </w:pPr>
                      <w:r>
                        <w:rPr>
                          <w:b/>
                          <w:color w:val="FFFFFF"/>
                          <w:sz w:val="26"/>
                          <w:szCs w:val="26"/>
                        </w:rPr>
                        <w:t>4</w:t>
                      </w:r>
                    </w:p>
                  </w:txbxContent>
                </v:textbox>
              </v:shape>
            </w:pict>
          </mc:Fallback>
        </mc:AlternateContent>
      </w:r>
      <w:r w:rsidRPr="007F7A58">
        <w:rPr>
          <w:rFonts w:eastAsia="Times New Roman"/>
          <w:noProof/>
          <w:szCs w:val="24"/>
        </w:rPr>
        <mc:AlternateContent>
          <mc:Choice Requires="wps">
            <w:drawing>
              <wp:anchor distT="0" distB="0" distL="114300" distR="114300" simplePos="0" relativeHeight="251658380" behindDoc="0" locked="0" layoutInCell="1" allowOverlap="1" wp14:anchorId="779638AF" wp14:editId="1D0064CA">
                <wp:simplePos x="0" y="0"/>
                <wp:positionH relativeFrom="column">
                  <wp:posOffset>5401468</wp:posOffset>
                </wp:positionH>
                <wp:positionV relativeFrom="paragraph">
                  <wp:posOffset>2868773</wp:posOffset>
                </wp:positionV>
                <wp:extent cx="703900" cy="255270"/>
                <wp:effectExtent l="0" t="4445" r="34925" b="15875"/>
                <wp:wrapNone/>
                <wp:docPr id="5668" name="AutoShape 3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03900" cy="25527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BFC3EA3" w14:textId="77777777" w:rsidR="00A37B7D" w:rsidRPr="00F731DD" w:rsidRDefault="00A37B7D" w:rsidP="001B0D3D">
                            <w:pPr>
                              <w:spacing w:before="0"/>
                              <w:jc w:val="center"/>
                              <w:rPr>
                                <w:b/>
                                <w:color w:val="FFFFFF"/>
                                <w:sz w:val="26"/>
                                <w:szCs w:val="26"/>
                              </w:rPr>
                            </w:pPr>
                            <w:r>
                              <w:rPr>
                                <w:b/>
                                <w:color w:val="FFFFFF"/>
                                <w:sz w:val="26"/>
                                <w:szCs w:val="26"/>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779638AF" id="_x0000_s1180" type="#_x0000_t67" style="position:absolute;margin-left:425.3pt;margin-top:225.9pt;width:55.45pt;height:20.1pt;rotation:90;z-index:2516583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" fillcolor="#ed7d31" stroked="f" strokecolor="#f2f2f2" strokeweight="3pt">
                <v:shadow on="t" color="#823b0b" opacity=".5" offset=",1pt"/>
                <v:textbox>
                  <w:txbxContent>
                    <w:p w14:paraId="1BFC3EA3" w14:textId="77777777" w:rsidR="00A37B7D" w:rsidRPr="00F731DD" w:rsidRDefault="00A37B7D" w:rsidP="001B0D3D">
                      <w:pPr>
                        <w:spacing w:before="0"/>
                        <w:jc w:val="center"/>
                        <w:rPr>
                          <w:b/>
                          <w:color w:val="FFFFFF"/>
                          <w:sz w:val="26"/>
                          <w:szCs w:val="26"/>
                        </w:rPr>
                      </w:pPr>
                      <w:r>
                        <w:rPr>
                          <w:b/>
                          <w:color w:val="FFFFFF"/>
                          <w:sz w:val="26"/>
                          <w:szCs w:val="26"/>
                        </w:rPr>
                        <w:t>7</w:t>
                      </w:r>
                    </w:p>
                  </w:txbxContent>
                </v:textbox>
              </v:shape>
            </w:pict>
          </mc:Fallback>
        </mc:AlternateContent>
      </w:r>
      <w:r w:rsidRPr="007F7A58">
        <w:rPr>
          <w:rFonts w:eastAsia="Times New Roman"/>
          <w:noProof/>
          <w:szCs w:val="24"/>
        </w:rPr>
        <mc:AlternateContent>
          <mc:Choice Requires="wps">
            <w:drawing>
              <wp:anchor distT="0" distB="0" distL="114300" distR="114300" simplePos="0" relativeHeight="251658382" behindDoc="0" locked="0" layoutInCell="1" allowOverlap="1" wp14:anchorId="5E109DB6" wp14:editId="33274A9D">
                <wp:simplePos x="0" y="0"/>
                <wp:positionH relativeFrom="column">
                  <wp:posOffset>2466212</wp:posOffset>
                </wp:positionH>
                <wp:positionV relativeFrom="paragraph">
                  <wp:posOffset>3788728</wp:posOffset>
                </wp:positionV>
                <wp:extent cx="692785" cy="255270"/>
                <wp:effectExtent l="9208" t="0" r="40322" b="21273"/>
                <wp:wrapNone/>
                <wp:docPr id="4761" name="AutoShape 3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92785" cy="25527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23EC30D" w14:textId="77777777" w:rsidR="00A37B7D" w:rsidRPr="00F731DD" w:rsidRDefault="00A37B7D" w:rsidP="001B0D3D">
                            <w:pPr>
                              <w:spacing w:before="0"/>
                              <w:jc w:val="center"/>
                              <w:rPr>
                                <w:b/>
                                <w:color w:val="FFFFFF"/>
                                <w:sz w:val="26"/>
                                <w:szCs w:val="26"/>
                              </w:rPr>
                            </w:pPr>
                            <w:r>
                              <w:rPr>
                                <w:b/>
                                <w:color w:val="FFFFFF"/>
                                <w:sz w:val="26"/>
                                <w:szCs w:val="26"/>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E109DB6" id="_x0000_s1181" type="#_x0000_t67" style="position:absolute;margin-left:194.2pt;margin-top:298.35pt;width:54.55pt;height:20.1pt;rotation:90;z-index:2516583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" fillcolor="#ed7d31" stroked="f" strokecolor="#f2f2f2" strokeweight="3pt">
                <v:shadow on="t" color="#823b0b" opacity=".5" offset=",1pt"/>
                <v:textbox>
                  <w:txbxContent>
                    <w:p w14:paraId="723EC30D" w14:textId="77777777" w:rsidR="00A37B7D" w:rsidRPr="00F731DD" w:rsidRDefault="00A37B7D" w:rsidP="001B0D3D">
                      <w:pPr>
                        <w:spacing w:before="0"/>
                        <w:jc w:val="center"/>
                        <w:rPr>
                          <w:b/>
                          <w:color w:val="FFFFFF"/>
                          <w:sz w:val="26"/>
                          <w:szCs w:val="26"/>
                        </w:rPr>
                      </w:pPr>
                      <w:r>
                        <w:rPr>
                          <w:b/>
                          <w:color w:val="FFFFFF"/>
                          <w:sz w:val="26"/>
                          <w:szCs w:val="26"/>
                        </w:rPr>
                        <w:t>9</w:t>
                      </w:r>
                    </w:p>
                  </w:txbxContent>
                </v:textbox>
              </v:shape>
            </w:pict>
          </mc:Fallback>
        </mc:AlternateContent>
      </w:r>
      <w:r w:rsidRPr="007F7A58">
        <w:rPr>
          <w:rFonts w:eastAsia="Times New Roman"/>
          <w:noProof/>
          <w:szCs w:val="24"/>
        </w:rPr>
        <mc:AlternateContent>
          <mc:Choice Requires="wps">
            <w:drawing>
              <wp:anchor distT="0" distB="0" distL="114300" distR="114300" simplePos="0" relativeHeight="251658381" behindDoc="0" locked="0" layoutInCell="1" allowOverlap="1" wp14:anchorId="33554282" wp14:editId="0566297A">
                <wp:simplePos x="0" y="0"/>
                <wp:positionH relativeFrom="leftMargin">
                  <wp:posOffset>551903</wp:posOffset>
                </wp:positionH>
                <wp:positionV relativeFrom="paragraph">
                  <wp:posOffset>4584217</wp:posOffset>
                </wp:positionV>
                <wp:extent cx="689486" cy="276447"/>
                <wp:effectExtent l="0" t="3175" r="31750" b="12700"/>
                <wp:wrapNone/>
                <wp:docPr id="4762" name="AutoShape 3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89486" cy="276447"/>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DB15BE1" w14:textId="77777777" w:rsidR="00A37B7D" w:rsidRPr="00F731DD" w:rsidRDefault="00A37B7D" w:rsidP="001B0D3D">
                            <w:pPr>
                              <w:spacing w:before="0"/>
                              <w:jc w:val="center"/>
                              <w:rPr>
                                <w:b/>
                                <w:color w:val="FFFFFF"/>
                                <w:sz w:val="26"/>
                                <w:szCs w:val="26"/>
                              </w:rPr>
                            </w:pPr>
                            <w:r>
                              <w:rPr>
                                <w:b/>
                                <w:color w:val="FFFFFF"/>
                                <w:sz w:val="26"/>
                                <w:szCs w:val="26"/>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33554282" id="_x0000_s1182" type="#_x0000_t67" style="position:absolute;margin-left:43.45pt;margin-top:360.95pt;width:54.3pt;height:21.75pt;rotation:-90;z-index:251658381;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" fillcolor="#ed7d31" stroked="f" strokecolor="#f2f2f2" strokeweight="3pt">
                <v:shadow on="t" color="#823b0b" opacity=".5" offset=",1pt"/>
                <v:textbox>
                  <w:txbxContent>
                    <w:p w14:paraId="2DB15BE1" w14:textId="77777777" w:rsidR="00A37B7D" w:rsidRPr="00F731DD" w:rsidRDefault="00A37B7D" w:rsidP="001B0D3D">
                      <w:pPr>
                        <w:spacing w:before="0"/>
                        <w:jc w:val="center"/>
                        <w:rPr>
                          <w:b/>
                          <w:color w:val="FFFFFF"/>
                          <w:sz w:val="26"/>
                          <w:szCs w:val="26"/>
                        </w:rPr>
                      </w:pPr>
                      <w:r>
                        <w:rPr>
                          <w:b/>
                          <w:color w:val="FFFFFF"/>
                          <w:sz w:val="26"/>
                          <w:szCs w:val="26"/>
                        </w:rPr>
                        <w:t>8</w:t>
                      </w:r>
                    </w:p>
                  </w:txbxContent>
                </v:textbox>
                <w10:wrap anchorx="margin"/>
              </v:shape>
            </w:pict>
          </mc:Fallback>
        </mc:AlternateContent>
      </w:r>
      <w:r w:rsidRPr="007F7A58">
        <w:rPr>
          <w:rFonts w:eastAsia="Times New Roman"/>
          <w:noProof/>
          <w:szCs w:val="24"/>
        </w:rPr>
        <mc:AlternateContent>
          <mc:Choice Requires="wps">
            <w:drawing>
              <wp:anchor distT="0" distB="0" distL="114300" distR="114300" simplePos="0" relativeHeight="251658378" behindDoc="0" locked="0" layoutInCell="1" allowOverlap="1" wp14:anchorId="3E0348C6" wp14:editId="3B51E8E4">
                <wp:simplePos x="0" y="0"/>
                <wp:positionH relativeFrom="column">
                  <wp:posOffset>5413560</wp:posOffset>
                </wp:positionH>
                <wp:positionV relativeFrom="paragraph">
                  <wp:posOffset>2285058</wp:posOffset>
                </wp:positionV>
                <wp:extent cx="677613" cy="255270"/>
                <wp:effectExtent l="1588" t="0" r="28892" b="9843"/>
                <wp:wrapNone/>
                <wp:docPr id="5669" name="AutoShape 3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77613" cy="25527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A311D5F" w14:textId="77777777" w:rsidR="00A37B7D" w:rsidRPr="00F731DD" w:rsidRDefault="00A37B7D" w:rsidP="001B0D3D">
                            <w:pPr>
                              <w:spacing w:before="0"/>
                              <w:jc w:val="center"/>
                              <w:rPr>
                                <w:b/>
                                <w:color w:val="FFFFFF"/>
                                <w:sz w:val="26"/>
                                <w:szCs w:val="26"/>
                              </w:rPr>
                            </w:pPr>
                            <w:r>
                              <w:rPr>
                                <w:b/>
                                <w:color w:val="FFFFFF"/>
                                <w:sz w:val="26"/>
                                <w:szCs w:val="26"/>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3E0348C6" id="_x0000_s1183" type="#_x0000_t67" style="position:absolute;margin-left:426.25pt;margin-top:179.95pt;width:53.35pt;height:20.1pt;rotation:90;z-index:2516583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" fillcolor="#ed7d31" stroked="f" strokecolor="#f2f2f2" strokeweight="3pt">
                <v:shadow on="t" color="#823b0b" opacity=".5" offset=",1pt"/>
                <v:textbox>
                  <w:txbxContent>
                    <w:p w14:paraId="1A311D5F" w14:textId="77777777" w:rsidR="00A37B7D" w:rsidRPr="00F731DD" w:rsidRDefault="00A37B7D" w:rsidP="001B0D3D">
                      <w:pPr>
                        <w:spacing w:before="0"/>
                        <w:jc w:val="center"/>
                        <w:rPr>
                          <w:b/>
                          <w:color w:val="FFFFFF"/>
                          <w:sz w:val="26"/>
                          <w:szCs w:val="26"/>
                        </w:rPr>
                      </w:pPr>
                      <w:r>
                        <w:rPr>
                          <w:b/>
                          <w:color w:val="FFFFFF"/>
                          <w:sz w:val="26"/>
                          <w:szCs w:val="26"/>
                        </w:rPr>
                        <w:t>5</w:t>
                      </w:r>
                    </w:p>
                  </w:txbxContent>
                </v:textbox>
              </v:shape>
            </w:pict>
          </mc:Fallback>
        </mc:AlternateContent>
      </w:r>
      <w:r w:rsidRPr="007F7A58">
        <w:rPr>
          <w:rFonts w:eastAsia="Times New Roman"/>
          <w:noProof/>
          <w:szCs w:val="24"/>
        </w:rPr>
        <mc:AlternateContent>
          <mc:Choice Requires="wps">
            <w:drawing>
              <wp:anchor distT="0" distB="0" distL="114300" distR="114300" simplePos="0" relativeHeight="251658379" behindDoc="0" locked="0" layoutInCell="1" allowOverlap="1" wp14:anchorId="1D4A196C" wp14:editId="506035D0">
                <wp:simplePos x="0" y="0"/>
                <wp:positionH relativeFrom="column">
                  <wp:posOffset>-350417</wp:posOffset>
                </wp:positionH>
                <wp:positionV relativeFrom="paragraph">
                  <wp:posOffset>2907018</wp:posOffset>
                </wp:positionV>
                <wp:extent cx="686501" cy="255269"/>
                <wp:effectExtent l="6350" t="0" r="43815" b="24765"/>
                <wp:wrapNone/>
                <wp:docPr id="4767" name="AutoShape 3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86501" cy="255269"/>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AFB01BC" w14:textId="77777777" w:rsidR="00A37B7D" w:rsidRPr="00F731DD" w:rsidRDefault="00A37B7D" w:rsidP="001B0D3D">
                            <w:pPr>
                              <w:spacing w:before="0"/>
                              <w:jc w:val="center"/>
                              <w:rPr>
                                <w:b/>
                                <w:color w:val="FFFFFF"/>
                                <w:sz w:val="26"/>
                                <w:szCs w:val="26"/>
                              </w:rPr>
                            </w:pPr>
                            <w:r>
                              <w:rPr>
                                <w:b/>
                                <w:color w:val="FFFFFF"/>
                                <w:sz w:val="26"/>
                                <w:szCs w:val="26"/>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1D4A196C" id="_x0000_s1184" type="#_x0000_t67" style="position:absolute;margin-left:-27.6pt;margin-top:228.9pt;width:54.05pt;height:20.1pt;rotation:-90;z-index:2516583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" fillcolor="#ed7d31" stroked="f" strokecolor="#f2f2f2" strokeweight="3pt">
                <v:shadow on="t" color="#823b0b" opacity=".5" offset=",1pt"/>
                <v:textbox>
                  <w:txbxContent>
                    <w:p w14:paraId="6AFB01BC" w14:textId="77777777" w:rsidR="00A37B7D" w:rsidRPr="00F731DD" w:rsidRDefault="00A37B7D" w:rsidP="001B0D3D">
                      <w:pPr>
                        <w:spacing w:before="0"/>
                        <w:jc w:val="center"/>
                        <w:rPr>
                          <w:b/>
                          <w:color w:val="FFFFFF"/>
                          <w:sz w:val="26"/>
                          <w:szCs w:val="26"/>
                        </w:rPr>
                      </w:pPr>
                      <w:r>
                        <w:rPr>
                          <w:b/>
                          <w:color w:val="FFFFFF"/>
                          <w:sz w:val="26"/>
                          <w:szCs w:val="26"/>
                        </w:rPr>
                        <w:t>6</w:t>
                      </w:r>
                    </w:p>
                  </w:txbxContent>
                </v:textbox>
              </v:shape>
            </w:pict>
          </mc:Fallback>
        </mc:AlternateContent>
      </w:r>
      <w:r w:rsidRPr="007F7A58">
        <w:rPr>
          <w:rFonts w:eastAsia="Times New Roman"/>
          <w:noProof/>
          <w:szCs w:val="24"/>
        </w:rPr>
        <mc:AlternateContent>
          <mc:Choice Requires="wps">
            <w:drawing>
              <wp:anchor distT="0" distB="0" distL="114300" distR="114300" simplePos="0" relativeHeight="251658383" behindDoc="0" locked="0" layoutInCell="1" allowOverlap="1" wp14:anchorId="1C5E4A0E" wp14:editId="15FD553D">
                <wp:simplePos x="0" y="0"/>
                <wp:positionH relativeFrom="column">
                  <wp:posOffset>5387187</wp:posOffset>
                </wp:positionH>
                <wp:positionV relativeFrom="paragraph">
                  <wp:posOffset>3723847</wp:posOffset>
                </wp:positionV>
                <wp:extent cx="715010" cy="382905"/>
                <wp:effectExtent l="0" t="5398" r="41593" b="22542"/>
                <wp:wrapNone/>
                <wp:docPr id="4766" name="AutoShape 3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5010" cy="38290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E9F7C9A" w14:textId="77777777" w:rsidR="00A37B7D" w:rsidRPr="00F731DD" w:rsidRDefault="00A37B7D" w:rsidP="001B0D3D">
                            <w:pPr>
                              <w:spacing w:before="0"/>
                              <w:jc w:val="center"/>
                              <w:rPr>
                                <w:b/>
                                <w:color w:val="FFFFFF"/>
                                <w:sz w:val="26"/>
                                <w:szCs w:val="26"/>
                              </w:rPr>
                            </w:pPr>
                            <w:r>
                              <w:rPr>
                                <w:b/>
                                <w:color w:val="FFFFFF"/>
                                <w:sz w:val="26"/>
                                <w:szCs w:val="26"/>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1C5E4A0E" id="_x0000_s1185" type="#_x0000_t67" style="position:absolute;margin-left:424.2pt;margin-top:293.2pt;width:56.3pt;height:30.15pt;rotation:90;z-index:251658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" fillcolor="#ed7d31" stroked="f" strokecolor="#f2f2f2" strokeweight="3pt">
                <v:shadow on="t" color="#823b0b" opacity=".5" offset=",1pt"/>
                <v:textbox>
                  <w:txbxContent>
                    <w:p w14:paraId="1E9F7C9A" w14:textId="77777777" w:rsidR="00A37B7D" w:rsidRPr="00F731DD" w:rsidRDefault="00A37B7D" w:rsidP="001B0D3D">
                      <w:pPr>
                        <w:spacing w:before="0"/>
                        <w:jc w:val="center"/>
                        <w:rPr>
                          <w:b/>
                          <w:color w:val="FFFFFF"/>
                          <w:sz w:val="26"/>
                          <w:szCs w:val="26"/>
                        </w:rPr>
                      </w:pPr>
                      <w:r>
                        <w:rPr>
                          <w:b/>
                          <w:color w:val="FFFFFF"/>
                          <w:sz w:val="26"/>
                          <w:szCs w:val="26"/>
                        </w:rPr>
                        <w:t>10</w:t>
                      </w:r>
                    </w:p>
                  </w:txbxContent>
                </v:textbox>
              </v:shape>
            </w:pict>
          </mc:Fallback>
        </mc:AlternateContent>
      </w:r>
      <w:r w:rsidRPr="007F7A58">
        <w:rPr>
          <w:rFonts w:eastAsia="Times New Roman"/>
          <w:noProof/>
          <w:szCs w:val="24"/>
        </w:rPr>
        <mc:AlternateContent>
          <mc:Choice Requires="wps">
            <w:drawing>
              <wp:anchor distT="0" distB="0" distL="114300" distR="114300" simplePos="0" relativeHeight="251658384" behindDoc="0" locked="0" layoutInCell="1" allowOverlap="1" wp14:anchorId="3B51F207" wp14:editId="32BBD57C">
                <wp:simplePos x="0" y="0"/>
                <wp:positionH relativeFrom="column">
                  <wp:posOffset>5360339</wp:posOffset>
                </wp:positionH>
                <wp:positionV relativeFrom="paragraph">
                  <wp:posOffset>767080</wp:posOffset>
                </wp:positionV>
                <wp:extent cx="671830" cy="297180"/>
                <wp:effectExtent l="0" t="3175" r="29845" b="10795"/>
                <wp:wrapNone/>
                <wp:docPr id="5666" name="AutoShape 3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71830" cy="29718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5423E36" w14:textId="77777777" w:rsidR="00A37B7D" w:rsidRPr="00F731DD" w:rsidRDefault="00A37B7D" w:rsidP="001B0D3D">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3B51F207" id="_x0000_s1186" type="#_x0000_t67" style="position:absolute;margin-left:422.05pt;margin-top:60.4pt;width:52.9pt;height:23.4pt;rotation:90;z-index:25165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" fillcolor="#ed7d31" stroked="f" strokecolor="#f2f2f2" strokeweight="3pt">
                <v:shadow on="t" color="#823b0b" opacity=".5" offset=",1pt"/>
                <v:textbox>
                  <w:txbxContent>
                    <w:p w14:paraId="15423E36" w14:textId="77777777" w:rsidR="00A37B7D" w:rsidRPr="00F731DD" w:rsidRDefault="00A37B7D" w:rsidP="001B0D3D">
                      <w:pPr>
                        <w:spacing w:before="0"/>
                        <w:jc w:val="center"/>
                        <w:rPr>
                          <w:b/>
                          <w:color w:val="FFFFFF"/>
                          <w:sz w:val="26"/>
                          <w:szCs w:val="26"/>
                        </w:rPr>
                      </w:pPr>
                      <w:r>
                        <w:rPr>
                          <w:b/>
                          <w:color w:val="FFFFFF"/>
                          <w:sz w:val="26"/>
                          <w:szCs w:val="26"/>
                        </w:rPr>
                        <w:t>2</w:t>
                      </w:r>
                    </w:p>
                  </w:txbxContent>
                </v:textbox>
              </v:shape>
            </w:pict>
          </mc:Fallback>
        </mc:AlternateContent>
      </w:r>
      <w:r w:rsidRPr="007F7A58">
        <w:rPr>
          <w:rFonts w:eastAsia="Times New Roman"/>
          <w:noProof/>
          <w:szCs w:val="24"/>
        </w:rPr>
        <mc:AlternateContent>
          <mc:Choice Requires="wps">
            <w:drawing>
              <wp:anchor distT="0" distB="0" distL="114300" distR="114300" simplePos="0" relativeHeight="251658375" behindDoc="0" locked="0" layoutInCell="1" allowOverlap="1" wp14:anchorId="1EAC4407" wp14:editId="6AF9C518">
                <wp:simplePos x="0" y="0"/>
                <wp:positionH relativeFrom="column">
                  <wp:posOffset>-339421</wp:posOffset>
                </wp:positionH>
                <wp:positionV relativeFrom="paragraph">
                  <wp:posOffset>770890</wp:posOffset>
                </wp:positionV>
                <wp:extent cx="650875" cy="287655"/>
                <wp:effectExtent l="0" t="8890" r="45085" b="26035"/>
                <wp:wrapNone/>
                <wp:docPr id="5664" name="AutoShape 3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50875" cy="28765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2243BEA" w14:textId="77777777" w:rsidR="00A37B7D" w:rsidRPr="00F731DD" w:rsidRDefault="00A37B7D" w:rsidP="001B0D3D">
                            <w:pPr>
                              <w:spacing w:before="0"/>
                              <w:jc w:val="center"/>
                              <w:rPr>
                                <w:b/>
                                <w:color w:val="FFFFFF"/>
                                <w:sz w:val="26"/>
                                <w:szCs w:val="26"/>
                              </w:rPr>
                            </w:pPr>
                            <w:r w:rsidRPr="00F731DD">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1EAC4407" id="_x0000_s1187" type="#_x0000_t67" style="position:absolute;margin-left:-26.75pt;margin-top:60.7pt;width:51.25pt;height:22.65pt;rotation:-90;z-index:251658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" fillcolor="#ed7d31" stroked="f" strokecolor="#f2f2f2" strokeweight="3pt">
                <v:shadow on="t" color="#823b0b" opacity=".5" offset=",1pt"/>
                <v:textbox>
                  <w:txbxContent>
                    <w:p w14:paraId="62243BEA" w14:textId="77777777" w:rsidR="00A37B7D" w:rsidRPr="00F731DD" w:rsidRDefault="00A37B7D" w:rsidP="001B0D3D">
                      <w:pPr>
                        <w:spacing w:before="0"/>
                        <w:jc w:val="center"/>
                        <w:rPr>
                          <w:b/>
                          <w:color w:val="FFFFFF"/>
                          <w:sz w:val="26"/>
                          <w:szCs w:val="26"/>
                        </w:rPr>
                      </w:pPr>
                      <w:r w:rsidRPr="00F731DD">
                        <w:rPr>
                          <w:b/>
                          <w:color w:val="FFFFFF"/>
                          <w:sz w:val="26"/>
                          <w:szCs w:val="26"/>
                        </w:rPr>
                        <w:t>1</w:t>
                      </w:r>
                    </w:p>
                  </w:txbxContent>
                </v:textbox>
              </v:shape>
            </w:pict>
          </mc:Fallback>
        </mc:AlternateContent>
      </w:r>
      <w:r>
        <w:rPr>
          <w:noProof/>
        </w:rPr>
        <w:drawing>
          <wp:inline distT="0" distB="0" distL="0" distR="0" wp14:anchorId="7C40701C" wp14:editId="0B0B1BC3">
            <wp:extent cx="5731510" cy="4928870"/>
            <wp:effectExtent l="0" t="0" r="2540" b="5080"/>
            <wp:docPr id="4756" name="Picture 4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31510" cy="4928870"/>
                    </a:xfrm>
                    <a:prstGeom prst="rect">
                      <a:avLst/>
                    </a:prstGeom>
                  </pic:spPr>
                </pic:pic>
              </a:graphicData>
            </a:graphic>
          </wp:inline>
        </w:drawing>
      </w:r>
    </w:p>
    <w:p w14:paraId="1A906DBE" w14:textId="71DAEDBA" w:rsidR="001B0D3D" w:rsidRDefault="00EC1D9C" w:rsidP="001B0D3D">
      <w:pPr>
        <w:spacing w:before="120"/>
        <w:rPr>
          <w:rFonts w:eastAsia="Times New Roman"/>
          <w:szCs w:val="24"/>
        </w:rPr>
      </w:pPr>
      <w:r>
        <w:rPr>
          <w:rFonts w:ascii="Arial" w:hAnsi="Arial"/>
          <w:b/>
          <w:bCs/>
          <w:noProof/>
          <w:sz w:val="28"/>
          <w:szCs w:val="26"/>
        </w:rPr>
        <w:drawing>
          <wp:anchor distT="0" distB="0" distL="114300" distR="114300" simplePos="0" relativeHeight="251701445" behindDoc="0" locked="0" layoutInCell="1" allowOverlap="1" wp14:anchorId="1AC85A18" wp14:editId="11D7DBC2">
            <wp:simplePos x="0" y="0"/>
            <wp:positionH relativeFrom="leftMargin">
              <wp:posOffset>492173</wp:posOffset>
            </wp:positionH>
            <wp:positionV relativeFrom="paragraph">
              <wp:posOffset>1836720</wp:posOffset>
            </wp:positionV>
            <wp:extent cx="379562" cy="379562"/>
            <wp:effectExtent l="0" t="0" r="0" b="1905"/>
            <wp:wrapNone/>
            <wp:docPr id="68" name="Graphic 68"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79562" cy="379562"/>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
          <w:bCs/>
          <w:noProof/>
          <w:sz w:val="28"/>
          <w:szCs w:val="26"/>
        </w:rPr>
        <w:drawing>
          <wp:anchor distT="0" distB="0" distL="114300" distR="114300" simplePos="0" relativeHeight="251703493" behindDoc="0" locked="0" layoutInCell="1" allowOverlap="1" wp14:anchorId="3324E1B4" wp14:editId="65F31636">
            <wp:simplePos x="0" y="0"/>
            <wp:positionH relativeFrom="leftMargin">
              <wp:posOffset>471577</wp:posOffset>
            </wp:positionH>
            <wp:positionV relativeFrom="paragraph">
              <wp:posOffset>681079</wp:posOffset>
            </wp:positionV>
            <wp:extent cx="379562" cy="379562"/>
            <wp:effectExtent l="0" t="0" r="0" b="1905"/>
            <wp:wrapNone/>
            <wp:docPr id="69" name="Graphic 69"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79562" cy="379562"/>
                    </a:xfrm>
                    <a:prstGeom prst="rect">
                      <a:avLst/>
                    </a:prstGeom>
                  </pic:spPr>
                </pic:pic>
              </a:graphicData>
            </a:graphic>
            <wp14:sizeRelH relativeFrom="margin">
              <wp14:pctWidth>0</wp14:pctWidth>
            </wp14:sizeRelH>
            <wp14:sizeRelV relativeFrom="margin">
              <wp14:pctHeight>0</wp14:pctHeight>
            </wp14:sizeRelV>
          </wp:anchor>
        </w:drawing>
      </w:r>
      <w:r w:rsidR="001B0D3D" w:rsidRPr="007F7A58">
        <w:rPr>
          <w:rFonts w:eastAsia="Times New Roman"/>
          <w:noProof/>
          <w:szCs w:val="24"/>
        </w:rPr>
        <mc:AlternateContent>
          <mc:Choice Requires="wps">
            <w:drawing>
              <wp:anchor distT="45720" distB="45720" distL="114300" distR="114300" simplePos="0" relativeHeight="251658374" behindDoc="0" locked="0" layoutInCell="1" allowOverlap="1" wp14:anchorId="2EBAF273" wp14:editId="4434CD00">
                <wp:simplePos x="0" y="0"/>
                <wp:positionH relativeFrom="margin">
                  <wp:posOffset>-38100</wp:posOffset>
                </wp:positionH>
                <wp:positionV relativeFrom="paragraph">
                  <wp:posOffset>1700530</wp:posOffset>
                </wp:positionV>
                <wp:extent cx="5722620" cy="647700"/>
                <wp:effectExtent l="0" t="0" r="11430" b="19050"/>
                <wp:wrapTopAndBottom/>
                <wp:docPr id="47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647700"/>
                        </a:xfrm>
                        <a:prstGeom prst="rect">
                          <a:avLst/>
                        </a:prstGeom>
                        <a:solidFill>
                          <a:srgbClr val="FFFFFF"/>
                        </a:solidFill>
                        <a:ln w="19050">
                          <a:solidFill>
                            <a:srgbClr val="000000"/>
                          </a:solidFill>
                          <a:miter lim="800000"/>
                          <a:headEnd/>
                          <a:tailEnd/>
                        </a:ln>
                      </wps:spPr>
                      <wps:txbx>
                        <w:txbxContent>
                          <w:p w14:paraId="6F9F99F8" w14:textId="31E60E29" w:rsidR="00A37B7D" w:rsidRPr="00247215" w:rsidRDefault="00A37B7D" w:rsidP="000971D8">
                            <w:pPr>
                              <w:spacing w:before="0"/>
                              <w:rPr>
                                <w:b/>
                              </w:rPr>
                            </w:pPr>
                            <w:r>
                              <w:t xml:space="preserve">You can check whether containers included in the inspection record have current container approval recorded on the PEMS database, see the </w:t>
                            </w:r>
                            <w:hyperlink w:anchor="_Checking_container_approvals_1" w:history="1">
                              <w:r w:rsidRPr="000971D8">
                                <w:rPr>
                                  <w:rStyle w:val="Hyperlink"/>
                                </w:rPr>
                                <w:t>Checking container approvals in PEMS</w:t>
                              </w:r>
                            </w:hyperlink>
                            <w:r>
                              <w:rPr>
                                <w:b/>
                              </w:rPr>
                              <w:t xml:space="preserve"> </w:t>
                            </w:r>
                            <w:r w:rsidRPr="00D6198E">
                              <w:t>section</w:t>
                            </w:r>
                            <w:r>
                              <w:t xml:space="preserve"> in this user guide.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BAF273" id="_x0000_s1188" type="#_x0000_t202" style="position:absolute;margin-left:-3pt;margin-top:133.9pt;width:450.6pt;height:51pt;z-index:25165837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" strokeweight="1.5pt">
                <v:textbox>
                  <w:txbxContent>
                    <w:p w14:paraId="6F9F99F8" w14:textId="31E60E29" w:rsidR="00A37B7D" w:rsidRPr="00247215" w:rsidRDefault="00A37B7D" w:rsidP="000971D8">
                      <w:pPr>
                        <w:spacing w:before="0"/>
                        <w:rPr>
                          <w:b/>
                        </w:rPr>
                      </w:pPr>
                      <w:r>
                        <w:t xml:space="preserve">You can check whether containers included in the inspection record have current container approval recorded on the PEMS database, see the </w:t>
                      </w:r>
                      <w:hyperlink w:anchor="_Checking_container_approvals_1" w:history="1">
                        <w:r w:rsidRPr="000971D8">
                          <w:rPr>
                            <w:rStyle w:val="Hyperlink"/>
                          </w:rPr>
                          <w:t>Checking container approvals in PEMS</w:t>
                        </w:r>
                      </w:hyperlink>
                      <w:r>
                        <w:rPr>
                          <w:b/>
                        </w:rPr>
                        <w:t xml:space="preserve"> </w:t>
                      </w:r>
                      <w:r w:rsidRPr="00D6198E">
                        <w:t>section</w:t>
                      </w:r>
                      <w:r>
                        <w:t xml:space="preserve"> in this user guide.</w:t>
                      </w:r>
                    </w:p>
                  </w:txbxContent>
                </v:textbox>
                <w10:wrap type="topAndBottom" anchorx="margin"/>
              </v:shape>
            </w:pict>
          </mc:Fallback>
        </mc:AlternateContent>
      </w:r>
      <w:r w:rsidR="001B0D3D" w:rsidRPr="007F7A58">
        <w:rPr>
          <w:rFonts w:eastAsia="Times New Roman"/>
          <w:noProof/>
          <w:szCs w:val="24"/>
        </w:rPr>
        <mc:AlternateContent>
          <mc:Choice Requires="wps">
            <w:drawing>
              <wp:anchor distT="45720" distB="45720" distL="114300" distR="114300" simplePos="0" relativeHeight="251658373" behindDoc="0" locked="0" layoutInCell="1" allowOverlap="1" wp14:anchorId="2C916561" wp14:editId="38A94594">
                <wp:simplePos x="0" y="0"/>
                <wp:positionH relativeFrom="margin">
                  <wp:posOffset>-41910</wp:posOffset>
                </wp:positionH>
                <wp:positionV relativeFrom="paragraph">
                  <wp:posOffset>263911</wp:posOffset>
                </wp:positionV>
                <wp:extent cx="5722620" cy="1314450"/>
                <wp:effectExtent l="0" t="0" r="11430" b="19050"/>
                <wp:wrapTopAndBottom/>
                <wp:docPr id="47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1314450"/>
                        </a:xfrm>
                        <a:prstGeom prst="rect">
                          <a:avLst/>
                        </a:prstGeom>
                        <a:solidFill>
                          <a:srgbClr val="FFFFFF"/>
                        </a:solidFill>
                        <a:ln w="19050">
                          <a:solidFill>
                            <a:srgbClr val="000000"/>
                          </a:solidFill>
                          <a:miter lim="800000"/>
                          <a:headEnd/>
                          <a:tailEnd/>
                        </a:ln>
                      </wps:spPr>
                      <wps:txbx>
                        <w:txbxContent>
                          <w:p w14:paraId="0CEE8280" w14:textId="394A5286" w:rsidR="00A37B7D" w:rsidRPr="00481C18" w:rsidRDefault="00A37B7D" w:rsidP="000971D8">
                            <w:pPr>
                              <w:spacing w:before="0" w:after="0"/>
                            </w:pPr>
                            <w:r>
                              <w:t xml:space="preserve">Additional containers can be added to the PEMS inspection record by entering the additional container number into the container number field. Once additional containers are added to the inspection record, you must remind the exporter to update the RFP </w:t>
                            </w:r>
                            <w:r w:rsidRPr="00481C18">
                              <w:t>record in EXDOC to reflect the inclusion of the additional containers.</w:t>
                            </w:r>
                          </w:p>
                          <w:p w14:paraId="35112E2F" w14:textId="77777777" w:rsidR="00A37B7D" w:rsidRPr="00247215" w:rsidRDefault="00A37B7D" w:rsidP="000971D8">
                            <w:pPr>
                              <w:spacing w:before="0" w:after="0"/>
                              <w:rPr>
                                <w:b/>
                              </w:rPr>
                            </w:pPr>
                            <w:r w:rsidRPr="00481C18">
                              <w:t>If the same container number is used on different container lines, PEMS will consider it as a distinct container for calculating total passed and total failed. For example, RFP line 1 and 2 has the same container number ABCD1234567 with a passed result, total passed will be 1 instead of 2.</w:t>
                            </w:r>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916561" id="_x0000_s1189" type="#_x0000_t202" style="position:absolute;margin-left:-3.3pt;margin-top:20.8pt;width:450.6pt;height:103.5pt;z-index:25165837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" strokeweight="1.5pt">
                <v:textbox>
                  <w:txbxContent>
                    <w:p w14:paraId="0CEE8280" w14:textId="394A5286" w:rsidR="00A37B7D" w:rsidRPr="00481C18" w:rsidRDefault="00A37B7D" w:rsidP="000971D8">
                      <w:pPr>
                        <w:spacing w:before="0" w:after="0"/>
                      </w:pPr>
                      <w:r>
                        <w:t xml:space="preserve">Additional containers can be added to the PEMS inspection record by entering the additional container number into the container number field. Once additional containers are added to the inspection record, you must remind the exporter to update the RFP </w:t>
                      </w:r>
                      <w:r w:rsidRPr="00481C18">
                        <w:t>record in EXDOC to reflect the inclusion of the additional containers.</w:t>
                      </w:r>
                    </w:p>
                    <w:p w14:paraId="35112E2F" w14:textId="77777777" w:rsidR="00A37B7D" w:rsidRPr="00247215" w:rsidRDefault="00A37B7D" w:rsidP="000971D8">
                      <w:pPr>
                        <w:spacing w:before="0" w:after="0"/>
                        <w:rPr>
                          <w:b/>
                        </w:rPr>
                      </w:pPr>
                      <w:r w:rsidRPr="00481C18">
                        <w:t>If the same container number is used on different container lines, PEMS will consider it as a distinct container for calculating total passed and total failed. For example, RFP line 1 and 2 has the same container number ABCD1234567 with a passed result, total passed will be 1 instead of 2.</w:t>
                      </w:r>
                      <w:r>
                        <w:t xml:space="preserve"> </w:t>
                      </w:r>
                    </w:p>
                  </w:txbxContent>
                </v:textbox>
                <w10:wrap type="topAndBottom" anchorx="margin"/>
              </v:shape>
            </w:pict>
          </mc:Fallback>
        </mc:AlternateContent>
      </w:r>
    </w:p>
    <w:p w14:paraId="31CEDEAD" w14:textId="215D167A" w:rsidR="001B0D3D" w:rsidRDefault="001B0D3D" w:rsidP="001B0D3D">
      <w:pPr>
        <w:spacing w:before="120"/>
        <w:rPr>
          <w:rFonts w:eastAsia="Times New Roman"/>
          <w:szCs w:val="24"/>
        </w:rPr>
      </w:pPr>
    </w:p>
    <w:p w14:paraId="684165B7" w14:textId="0891E20A" w:rsidR="001B0D3D" w:rsidRPr="007F7A58" w:rsidRDefault="001B0D3D" w:rsidP="001B0D3D">
      <w:pPr>
        <w:spacing w:before="120"/>
        <w:rPr>
          <w:rFonts w:eastAsia="Times New Roman"/>
          <w:szCs w:val="24"/>
        </w:rPr>
      </w:pPr>
    </w:p>
    <w:p w14:paraId="2FE819A3" w14:textId="11E0A307" w:rsidR="001B0D3D" w:rsidRDefault="001B0D3D" w:rsidP="001B0D3D">
      <w:pPr>
        <w:spacing w:before="120"/>
      </w:pPr>
      <w:r w:rsidRPr="007F7A58">
        <w:br w:type="page"/>
      </w:r>
    </w:p>
    <w:p w14:paraId="762C5B3A" w14:textId="77777777" w:rsidR="001B0D3D" w:rsidRPr="00481C18" w:rsidRDefault="001B0D3D" w:rsidP="000971D8">
      <w:pPr>
        <w:pStyle w:val="BodyText"/>
      </w:pPr>
      <w:r w:rsidRPr="00481C18">
        <w:t xml:space="preserve">For each inspection </w:t>
      </w:r>
      <w:r w:rsidRPr="00D6198E">
        <w:rPr>
          <w:i/>
        </w:rPr>
        <w:t>Results</w:t>
      </w:r>
      <w:r w:rsidRPr="00481C18">
        <w:t xml:space="preserve"> window:</w:t>
      </w:r>
    </w:p>
    <w:p w14:paraId="1EB4B82F" w14:textId="0035BA23" w:rsidR="001B0D3D" w:rsidRPr="00481C18" w:rsidRDefault="00EC1D9C" w:rsidP="000971D8">
      <w:pPr>
        <w:pStyle w:val="ListBullet"/>
        <w:spacing w:after="120"/>
      </w:pPr>
      <w:r>
        <w:t>S</w:t>
      </w:r>
      <w:r w:rsidR="001B0D3D" w:rsidRPr="00481C18">
        <w:t xml:space="preserve">elect a </w:t>
      </w:r>
      <w:r w:rsidR="001B0D3D" w:rsidRPr="00481C18">
        <w:rPr>
          <w:b/>
        </w:rPr>
        <w:t>Result</w:t>
      </w:r>
      <w:r w:rsidR="001B0D3D" w:rsidRPr="00481C18">
        <w:rPr>
          <w:b/>
          <w:vertAlign w:val="superscript"/>
        </w:rPr>
        <w:t>1</w:t>
      </w:r>
      <w:r w:rsidR="001B0D3D" w:rsidRPr="00481C18">
        <w:t xml:space="preserve"> of </w:t>
      </w:r>
      <w:r w:rsidR="001B0D3D">
        <w:t>‘N/A’, ‘P</w:t>
      </w:r>
      <w:r w:rsidR="001B0D3D" w:rsidRPr="0042197D">
        <w:t>ass</w:t>
      </w:r>
      <w:r w:rsidR="001B0D3D">
        <w:t>’</w:t>
      </w:r>
      <w:r w:rsidR="001B0D3D" w:rsidRPr="00481C18">
        <w:t xml:space="preserve"> or </w:t>
      </w:r>
      <w:r w:rsidR="001B0D3D">
        <w:t>‘F</w:t>
      </w:r>
      <w:r w:rsidR="001B0D3D" w:rsidRPr="0042197D">
        <w:t>ail</w:t>
      </w:r>
      <w:r w:rsidR="001B0D3D">
        <w:t>’</w:t>
      </w:r>
      <w:r w:rsidR="001B0D3D" w:rsidRPr="00481C18">
        <w:t xml:space="preserve"> for the line</w:t>
      </w:r>
    </w:p>
    <w:p w14:paraId="160A9D26" w14:textId="35175CB3" w:rsidR="001B0D3D" w:rsidRDefault="00EC1D9C" w:rsidP="000971D8">
      <w:pPr>
        <w:pStyle w:val="ListBullet"/>
        <w:spacing w:after="120"/>
      </w:pPr>
      <w:r>
        <w:t>I</w:t>
      </w:r>
      <w:r w:rsidR="001B0D3D" w:rsidRPr="00481C18">
        <w:t xml:space="preserve">f applicable, select one or more </w:t>
      </w:r>
      <w:r w:rsidR="001B0D3D" w:rsidRPr="00481C18">
        <w:rPr>
          <w:b/>
        </w:rPr>
        <w:t>Remarks</w:t>
      </w:r>
      <w:r w:rsidR="001B0D3D" w:rsidRPr="00481C18">
        <w:rPr>
          <w:b/>
          <w:vertAlign w:val="superscript"/>
        </w:rPr>
        <w:t>2</w:t>
      </w:r>
      <w:r w:rsidR="001B0D3D" w:rsidRPr="00481C18">
        <w:t xml:space="preserve"> checkboxes (mandatory if the line fails the inspection)</w:t>
      </w:r>
    </w:p>
    <w:p w14:paraId="303B6584" w14:textId="5C4C0E13" w:rsidR="001B0D3D" w:rsidRDefault="001B0D3D" w:rsidP="00EC1D9C">
      <w:pPr>
        <w:pStyle w:val="ListBullet"/>
        <w:spacing w:before="60"/>
      </w:pPr>
      <w:r>
        <w:t xml:space="preserve">When a remark is </w:t>
      </w:r>
      <w:r w:rsidRPr="00EA400A">
        <w:t>selected</w:t>
      </w:r>
      <w:r>
        <w:t xml:space="preserve"> the </w:t>
      </w:r>
      <w:r w:rsidRPr="00E12C0D">
        <w:rPr>
          <w:b/>
          <w:bCs/>
        </w:rPr>
        <w:t>Tolerance Level</w:t>
      </w:r>
      <w:r w:rsidRPr="00E12C0D">
        <w:rPr>
          <w:b/>
          <w:bCs/>
          <w:vertAlign w:val="superscript"/>
        </w:rPr>
        <w:t>3</w:t>
      </w:r>
      <w:r>
        <w:t xml:space="preserve"> drop down will appear, select the appropriate tolerance ‘above’ or ‘below’</w:t>
      </w:r>
    </w:p>
    <w:p w14:paraId="71B240F5" w14:textId="57F668EC" w:rsidR="001B0D3D" w:rsidRDefault="001B0D3D" w:rsidP="00EC1D9C">
      <w:pPr>
        <w:pStyle w:val="ListBullet"/>
        <w:spacing w:before="60"/>
      </w:pPr>
      <w:r w:rsidRPr="00E12C0D">
        <w:rPr>
          <w:b/>
          <w:bCs/>
        </w:rPr>
        <w:t>Comment</w:t>
      </w:r>
      <w:r w:rsidRPr="00E12C0D">
        <w:rPr>
          <w:b/>
          <w:bCs/>
          <w:vertAlign w:val="superscript"/>
        </w:rPr>
        <w:t>4</w:t>
      </w:r>
      <w:r>
        <w:t xml:space="preserve"> </w:t>
      </w:r>
      <w:r w:rsidRPr="00EA400A">
        <w:t>becomes</w:t>
      </w:r>
      <w:r>
        <w:t xml:space="preserve"> mandatory about the tolerance level</w:t>
      </w:r>
    </w:p>
    <w:p w14:paraId="5E72E632" w14:textId="32AA4C0F" w:rsidR="001B0D3D" w:rsidRPr="00481C18" w:rsidRDefault="001B0D3D" w:rsidP="000971D8">
      <w:pPr>
        <w:pStyle w:val="ListBullet"/>
      </w:pPr>
      <w:r w:rsidRPr="00481C18">
        <w:t xml:space="preserve">select the checkbox of all </w:t>
      </w:r>
      <w:r w:rsidRPr="00481C18">
        <w:rPr>
          <w:b/>
        </w:rPr>
        <w:t>Authorised officers</w:t>
      </w:r>
      <w:r>
        <w:rPr>
          <w:b/>
          <w:vertAlign w:val="superscript"/>
        </w:rPr>
        <w:t>5</w:t>
      </w:r>
      <w:r w:rsidRPr="00481C18">
        <w:t xml:space="preserve"> who performed the inspection</w:t>
      </w:r>
      <w:r>
        <w:t xml:space="preserve">. </w:t>
      </w:r>
      <w:r w:rsidRPr="00481C18">
        <w:t xml:space="preserve"> </w:t>
      </w:r>
      <w:r>
        <w:br/>
        <w:t>S</w:t>
      </w:r>
      <w:r w:rsidRPr="00481C18">
        <w:t xml:space="preserve">ee </w:t>
      </w:r>
      <w:hyperlink w:anchor="_Related_material" w:history="1">
        <w:r w:rsidRPr="000971D8">
          <w:rPr>
            <w:rStyle w:val="Hyperlink"/>
            <w:rFonts w:eastAsia="Calibri"/>
          </w:rPr>
          <w:t>Section 3.1</w:t>
        </w:r>
        <w:r w:rsidR="00EC1D9C" w:rsidRPr="00EC1D9C">
          <w:rPr>
            <w:rStyle w:val="Hyperlink"/>
            <w:rFonts w:eastAsia="Calibri"/>
          </w:rPr>
          <w:t>:</w:t>
        </w:r>
        <w:r w:rsidRPr="000971D8">
          <w:rPr>
            <w:rStyle w:val="Hyperlink"/>
            <w:rFonts w:eastAsia="Calibri"/>
          </w:rPr>
          <w:t xml:space="preserve"> Assigning authorised officers (inspection records only)</w:t>
        </w:r>
      </w:hyperlink>
      <w:r w:rsidR="00EC1D9C">
        <w:t xml:space="preserve"> of </w:t>
      </w:r>
      <w:r w:rsidR="003B68F5">
        <w:t>Reference:</w:t>
      </w:r>
      <w:r w:rsidR="003B68F5" w:rsidRPr="009C44E0">
        <w:t xml:space="preserve"> </w:t>
      </w:r>
      <w:hyperlink w:anchor="_Related_material" w:history="1">
        <w:r w:rsidR="003B68F5" w:rsidRPr="00DA6DF7">
          <w:rPr>
            <w:rStyle w:val="Hyperlink"/>
            <w:i/>
            <w:iCs/>
          </w:rPr>
          <w:t>PEMS AO user guide – Overview and General Functions</w:t>
        </w:r>
      </w:hyperlink>
      <w:r>
        <w:t xml:space="preserve"> </w:t>
      </w:r>
      <w:r w:rsidRPr="00481C18">
        <w:t>for more information.</w:t>
      </w:r>
    </w:p>
    <w:p w14:paraId="78F5FB48" w14:textId="77777777" w:rsidR="001B0D3D" w:rsidRPr="00481C18" w:rsidRDefault="001B0D3D" w:rsidP="000971D8">
      <w:pPr>
        <w:pStyle w:val="BodyText"/>
      </w:pPr>
      <w:r w:rsidRPr="00481C18">
        <w:t xml:space="preserve">Click </w:t>
      </w:r>
      <w:r w:rsidRPr="00481C18">
        <w:rPr>
          <w:b/>
        </w:rPr>
        <w:t>Save</w:t>
      </w:r>
      <w:r>
        <w:rPr>
          <w:b/>
          <w:vertAlign w:val="superscript"/>
        </w:rPr>
        <w:t>6</w:t>
      </w:r>
      <w:r w:rsidRPr="00481C18">
        <w:t xml:space="preserve"> to save the inspection result and exit the window.</w:t>
      </w:r>
      <w:r w:rsidRPr="00185BD2">
        <w:rPr>
          <w:noProof/>
          <w:lang w:eastAsia="en-AU"/>
        </w:rPr>
        <w:t xml:space="preserve"> </w:t>
      </w:r>
      <w:r>
        <w:rPr>
          <w:noProof/>
          <w:lang w:eastAsia="en-AU"/>
        </w:rPr>
        <w:t xml:space="preserve"> </w:t>
      </w:r>
    </w:p>
    <w:p w14:paraId="0FB5E14F" w14:textId="5E3CB6C4" w:rsidR="001B0D3D" w:rsidRDefault="00AC7FA3" w:rsidP="001B0D3D">
      <w:pPr>
        <w:spacing w:before="120"/>
      </w:pPr>
      <w:r w:rsidRPr="00F2654D">
        <w:rPr>
          <w:rFonts w:eastAsia="Times New Roman"/>
          <w:noProof/>
          <w:szCs w:val="24"/>
        </w:rPr>
        <mc:AlternateContent>
          <mc:Choice Requires="wps">
            <w:drawing>
              <wp:anchor distT="0" distB="0" distL="114300" distR="114300" simplePos="0" relativeHeight="251658388" behindDoc="0" locked="0" layoutInCell="1" allowOverlap="1" wp14:anchorId="5CCEB7E1" wp14:editId="50DF0AAB">
                <wp:simplePos x="0" y="0"/>
                <wp:positionH relativeFrom="column">
                  <wp:posOffset>4709953</wp:posOffset>
                </wp:positionH>
                <wp:positionV relativeFrom="paragraph">
                  <wp:posOffset>248126</wp:posOffset>
                </wp:positionV>
                <wp:extent cx="679132" cy="287655"/>
                <wp:effectExtent l="5080" t="0" r="31115" b="12065"/>
                <wp:wrapNone/>
                <wp:docPr id="5683" name="AutoShape 3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79132" cy="28765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A8B631E" w14:textId="77777777" w:rsidR="00A37B7D" w:rsidRPr="00F731DD" w:rsidRDefault="00A37B7D" w:rsidP="001B0D3D">
                            <w:pPr>
                              <w:spacing w:before="0"/>
                              <w:jc w:val="center"/>
                              <w:rPr>
                                <w:b/>
                                <w:color w:val="FFFFFF"/>
                                <w:sz w:val="26"/>
                                <w:szCs w:val="26"/>
                              </w:rPr>
                            </w:pPr>
                            <w:r w:rsidRPr="00F731DD">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CCEB7E1" id="_x0000_s1190" type="#_x0000_t67" style="position:absolute;margin-left:370.85pt;margin-top:19.55pt;width:53.45pt;height:22.65pt;rotation:90;z-index:2516583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" fillcolor="#ed7d31" stroked="f" strokecolor="#f2f2f2" strokeweight="3pt">
                <v:shadow on="t" color="#823b0b" opacity=".5" offset=",1pt"/>
                <v:textbox>
                  <w:txbxContent>
                    <w:p w14:paraId="2A8B631E" w14:textId="77777777" w:rsidR="00A37B7D" w:rsidRPr="00F731DD" w:rsidRDefault="00A37B7D" w:rsidP="001B0D3D">
                      <w:pPr>
                        <w:spacing w:before="0"/>
                        <w:jc w:val="center"/>
                        <w:rPr>
                          <w:b/>
                          <w:color w:val="FFFFFF"/>
                          <w:sz w:val="26"/>
                          <w:szCs w:val="26"/>
                        </w:rPr>
                      </w:pPr>
                      <w:r w:rsidRPr="00F731DD">
                        <w:rPr>
                          <w:b/>
                          <w:color w:val="FFFFFF"/>
                          <w:sz w:val="26"/>
                          <w:szCs w:val="26"/>
                        </w:rPr>
                        <w:t>1</w:t>
                      </w:r>
                    </w:p>
                  </w:txbxContent>
                </v:textbox>
              </v:shape>
            </w:pict>
          </mc:Fallback>
        </mc:AlternateContent>
      </w:r>
      <w:r w:rsidR="001B0D3D" w:rsidRPr="00F2654D">
        <w:rPr>
          <w:rFonts w:eastAsia="Times New Roman"/>
          <w:noProof/>
          <w:szCs w:val="24"/>
        </w:rPr>
        <mc:AlternateContent>
          <mc:Choice Requires="wps">
            <w:drawing>
              <wp:anchor distT="0" distB="0" distL="114300" distR="114300" simplePos="0" relativeHeight="251658393" behindDoc="0" locked="0" layoutInCell="1" allowOverlap="1" wp14:anchorId="317D2255" wp14:editId="17A91C0A">
                <wp:simplePos x="0" y="0"/>
                <wp:positionH relativeFrom="column">
                  <wp:posOffset>4738508</wp:posOffset>
                </wp:positionH>
                <wp:positionV relativeFrom="paragraph">
                  <wp:posOffset>6419491</wp:posOffset>
                </wp:positionV>
                <wp:extent cx="671830" cy="297180"/>
                <wp:effectExtent l="0" t="3175" r="29845" b="10795"/>
                <wp:wrapNone/>
                <wp:docPr id="4757" name="AutoShape 3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71830" cy="29718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0479999" w14:textId="77777777" w:rsidR="00A37B7D" w:rsidRPr="00F731DD" w:rsidRDefault="00A37B7D" w:rsidP="001B0D3D">
                            <w:pPr>
                              <w:spacing w:before="0"/>
                              <w:jc w:val="center"/>
                              <w:rPr>
                                <w:b/>
                                <w:color w:val="FFFFFF"/>
                                <w:sz w:val="26"/>
                                <w:szCs w:val="26"/>
                              </w:rPr>
                            </w:pPr>
                            <w:r>
                              <w:rPr>
                                <w:b/>
                                <w:color w:val="FFFFFF"/>
                                <w:sz w:val="26"/>
                                <w:szCs w:val="26"/>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317D2255" id="_x0000_s1191" type="#_x0000_t67" style="position:absolute;margin-left:373.1pt;margin-top:505.45pt;width:52.9pt;height:23.4pt;rotation:90;z-index:2516583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" fillcolor="#ed7d31" stroked="f" strokecolor="#f2f2f2" strokeweight="3pt">
                <v:shadow on="t" color="#823b0b" opacity=".5" offset=",1pt"/>
                <v:textbox>
                  <w:txbxContent>
                    <w:p w14:paraId="10479999" w14:textId="77777777" w:rsidR="00A37B7D" w:rsidRPr="00F731DD" w:rsidRDefault="00A37B7D" w:rsidP="001B0D3D">
                      <w:pPr>
                        <w:spacing w:before="0"/>
                        <w:jc w:val="center"/>
                        <w:rPr>
                          <w:b/>
                          <w:color w:val="FFFFFF"/>
                          <w:sz w:val="26"/>
                          <w:szCs w:val="26"/>
                        </w:rPr>
                      </w:pPr>
                      <w:r>
                        <w:rPr>
                          <w:b/>
                          <w:color w:val="FFFFFF"/>
                          <w:sz w:val="26"/>
                          <w:szCs w:val="26"/>
                        </w:rPr>
                        <w:t>6</w:t>
                      </w:r>
                    </w:p>
                  </w:txbxContent>
                </v:textbox>
              </v:shape>
            </w:pict>
          </mc:Fallback>
        </mc:AlternateContent>
      </w:r>
      <w:r w:rsidR="001B0D3D" w:rsidRPr="00F2654D">
        <w:rPr>
          <w:rFonts w:eastAsia="Times New Roman"/>
          <w:noProof/>
          <w:szCs w:val="24"/>
        </w:rPr>
        <mc:AlternateContent>
          <mc:Choice Requires="wps">
            <w:drawing>
              <wp:anchor distT="0" distB="0" distL="114300" distR="114300" simplePos="0" relativeHeight="251658392" behindDoc="0" locked="0" layoutInCell="1" allowOverlap="1" wp14:anchorId="594E48D2" wp14:editId="4DA55DE9">
                <wp:simplePos x="0" y="0"/>
                <wp:positionH relativeFrom="column">
                  <wp:posOffset>-356815</wp:posOffset>
                </wp:positionH>
                <wp:positionV relativeFrom="paragraph">
                  <wp:posOffset>5925268</wp:posOffset>
                </wp:positionV>
                <wp:extent cx="671830" cy="297180"/>
                <wp:effectExtent l="0" t="3175" r="29845" b="10795"/>
                <wp:wrapNone/>
                <wp:docPr id="4750" name="AutoShape 3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71830" cy="29718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C7A2A78" w14:textId="77777777" w:rsidR="00A37B7D" w:rsidRPr="00F731DD" w:rsidRDefault="00A37B7D" w:rsidP="001B0D3D">
                            <w:pPr>
                              <w:spacing w:before="0"/>
                              <w:jc w:val="center"/>
                              <w:rPr>
                                <w:b/>
                                <w:color w:val="FFFFFF"/>
                                <w:sz w:val="26"/>
                                <w:szCs w:val="26"/>
                              </w:rPr>
                            </w:pPr>
                            <w:r>
                              <w:rPr>
                                <w:b/>
                                <w:color w:val="FFFFFF"/>
                                <w:sz w:val="26"/>
                                <w:szCs w:val="26"/>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94E48D2" id="_x0000_s1192" type="#_x0000_t67" style="position:absolute;margin-left:-28.1pt;margin-top:466.55pt;width:52.9pt;height:23.4pt;rotation:-90;z-index:251658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" fillcolor="#ed7d31" stroked="f" strokecolor="#f2f2f2" strokeweight="3pt">
                <v:shadow on="t" color="#823b0b" opacity=".5" offset=",1pt"/>
                <v:textbox>
                  <w:txbxContent>
                    <w:p w14:paraId="0C7A2A78" w14:textId="77777777" w:rsidR="00A37B7D" w:rsidRPr="00F731DD" w:rsidRDefault="00A37B7D" w:rsidP="001B0D3D">
                      <w:pPr>
                        <w:spacing w:before="0"/>
                        <w:jc w:val="center"/>
                        <w:rPr>
                          <w:b/>
                          <w:color w:val="FFFFFF"/>
                          <w:sz w:val="26"/>
                          <w:szCs w:val="26"/>
                        </w:rPr>
                      </w:pPr>
                      <w:r>
                        <w:rPr>
                          <w:b/>
                          <w:color w:val="FFFFFF"/>
                          <w:sz w:val="26"/>
                          <w:szCs w:val="26"/>
                        </w:rPr>
                        <w:t>5</w:t>
                      </w:r>
                    </w:p>
                  </w:txbxContent>
                </v:textbox>
              </v:shape>
            </w:pict>
          </mc:Fallback>
        </mc:AlternateContent>
      </w:r>
      <w:r w:rsidR="001B0D3D" w:rsidRPr="00F2654D">
        <w:rPr>
          <w:rFonts w:eastAsia="Times New Roman"/>
          <w:noProof/>
          <w:szCs w:val="24"/>
        </w:rPr>
        <mc:AlternateContent>
          <mc:Choice Requires="wps">
            <w:drawing>
              <wp:anchor distT="0" distB="0" distL="114300" distR="114300" simplePos="0" relativeHeight="251658391" behindDoc="0" locked="0" layoutInCell="1" allowOverlap="1" wp14:anchorId="2F1E7F5C" wp14:editId="5C1088E9">
                <wp:simplePos x="0" y="0"/>
                <wp:positionH relativeFrom="column">
                  <wp:posOffset>-358526</wp:posOffset>
                </wp:positionH>
                <wp:positionV relativeFrom="paragraph">
                  <wp:posOffset>4994137</wp:posOffset>
                </wp:positionV>
                <wp:extent cx="671830" cy="297180"/>
                <wp:effectExtent l="0" t="3175" r="29845" b="10795"/>
                <wp:wrapNone/>
                <wp:docPr id="5689" name="AutoShape 3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71830" cy="29718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6CE4931" w14:textId="77777777" w:rsidR="00A37B7D" w:rsidRPr="00F731DD" w:rsidRDefault="00A37B7D" w:rsidP="001B0D3D">
                            <w:pPr>
                              <w:spacing w:before="0"/>
                              <w:jc w:val="center"/>
                              <w:rPr>
                                <w:b/>
                                <w:color w:val="FFFFFF"/>
                                <w:sz w:val="26"/>
                                <w:szCs w:val="26"/>
                              </w:rPr>
                            </w:pPr>
                            <w:r>
                              <w:rPr>
                                <w:b/>
                                <w:color w:val="FFFFFF"/>
                                <w:sz w:val="26"/>
                                <w:szCs w:val="26"/>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2F1E7F5C" id="_x0000_s1193" type="#_x0000_t67" style="position:absolute;margin-left:-28.25pt;margin-top:393.25pt;width:52.9pt;height:23.4pt;rotation:-90;z-index:251658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" fillcolor="#ed7d31" stroked="f" strokecolor="#f2f2f2" strokeweight="3pt">
                <v:shadow on="t" color="#823b0b" opacity=".5" offset=",1pt"/>
                <v:textbox>
                  <w:txbxContent>
                    <w:p w14:paraId="56CE4931" w14:textId="77777777" w:rsidR="00A37B7D" w:rsidRPr="00F731DD" w:rsidRDefault="00A37B7D" w:rsidP="001B0D3D">
                      <w:pPr>
                        <w:spacing w:before="0"/>
                        <w:jc w:val="center"/>
                        <w:rPr>
                          <w:b/>
                          <w:color w:val="FFFFFF"/>
                          <w:sz w:val="26"/>
                          <w:szCs w:val="26"/>
                        </w:rPr>
                      </w:pPr>
                      <w:r>
                        <w:rPr>
                          <w:b/>
                          <w:color w:val="FFFFFF"/>
                          <w:sz w:val="26"/>
                          <w:szCs w:val="26"/>
                        </w:rPr>
                        <w:t>4</w:t>
                      </w:r>
                    </w:p>
                  </w:txbxContent>
                </v:textbox>
              </v:shape>
            </w:pict>
          </mc:Fallback>
        </mc:AlternateContent>
      </w:r>
      <w:r w:rsidR="001B0D3D" w:rsidRPr="00F2654D">
        <w:rPr>
          <w:rFonts w:eastAsia="Times New Roman"/>
          <w:noProof/>
          <w:szCs w:val="24"/>
        </w:rPr>
        <mc:AlternateContent>
          <mc:Choice Requires="wps">
            <w:drawing>
              <wp:anchor distT="0" distB="0" distL="114300" distR="114300" simplePos="0" relativeHeight="251658390" behindDoc="0" locked="0" layoutInCell="1" allowOverlap="1" wp14:anchorId="2BECE70A" wp14:editId="0161479D">
                <wp:simplePos x="0" y="0"/>
                <wp:positionH relativeFrom="column">
                  <wp:posOffset>4722289</wp:posOffset>
                </wp:positionH>
                <wp:positionV relativeFrom="paragraph">
                  <wp:posOffset>4515927</wp:posOffset>
                </wp:positionV>
                <wp:extent cx="671830" cy="297180"/>
                <wp:effectExtent l="0" t="3175" r="29845" b="10795"/>
                <wp:wrapNone/>
                <wp:docPr id="5687" name="AutoShape 3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71830" cy="29718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D806D86" w14:textId="77777777" w:rsidR="00A37B7D" w:rsidRPr="00F731DD" w:rsidRDefault="00A37B7D" w:rsidP="001B0D3D">
                            <w:pPr>
                              <w:spacing w:before="0"/>
                              <w:jc w:val="center"/>
                              <w:rPr>
                                <w:b/>
                                <w:color w:val="FFFFFF"/>
                                <w:sz w:val="26"/>
                                <w:szCs w:val="26"/>
                              </w:rPr>
                            </w:pPr>
                            <w:r>
                              <w:rPr>
                                <w:b/>
                                <w:color w:val="FFFFFF"/>
                                <w:sz w:val="26"/>
                                <w:szCs w:val="26"/>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2BECE70A" id="_x0000_s1194" type="#_x0000_t67" style="position:absolute;margin-left:371.85pt;margin-top:355.6pt;width:52.9pt;height:23.4pt;rotation:90;z-index:2516583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" fillcolor="#ed7d31" stroked="f" strokecolor="#f2f2f2" strokeweight="3pt">
                <v:shadow on="t" color="#823b0b" opacity=".5" offset=",1pt"/>
                <v:textbox>
                  <w:txbxContent>
                    <w:p w14:paraId="5D806D86" w14:textId="77777777" w:rsidR="00A37B7D" w:rsidRPr="00F731DD" w:rsidRDefault="00A37B7D" w:rsidP="001B0D3D">
                      <w:pPr>
                        <w:spacing w:before="0"/>
                        <w:jc w:val="center"/>
                        <w:rPr>
                          <w:b/>
                          <w:color w:val="FFFFFF"/>
                          <w:sz w:val="26"/>
                          <w:szCs w:val="26"/>
                        </w:rPr>
                      </w:pPr>
                      <w:r>
                        <w:rPr>
                          <w:b/>
                          <w:color w:val="FFFFFF"/>
                          <w:sz w:val="26"/>
                          <w:szCs w:val="26"/>
                        </w:rPr>
                        <w:t>3</w:t>
                      </w:r>
                    </w:p>
                  </w:txbxContent>
                </v:textbox>
              </v:shape>
            </w:pict>
          </mc:Fallback>
        </mc:AlternateContent>
      </w:r>
      <w:r w:rsidR="001B0D3D" w:rsidRPr="00F2654D">
        <w:rPr>
          <w:rFonts w:eastAsia="Times New Roman"/>
          <w:noProof/>
          <w:szCs w:val="24"/>
        </w:rPr>
        <mc:AlternateContent>
          <mc:Choice Requires="wps">
            <w:drawing>
              <wp:anchor distT="0" distB="0" distL="114300" distR="114300" simplePos="0" relativeHeight="251658389" behindDoc="0" locked="0" layoutInCell="1" allowOverlap="1" wp14:anchorId="4A51A792" wp14:editId="0C04F3E8">
                <wp:simplePos x="0" y="0"/>
                <wp:positionH relativeFrom="column">
                  <wp:posOffset>-106404</wp:posOffset>
                </wp:positionH>
                <wp:positionV relativeFrom="paragraph">
                  <wp:posOffset>434313</wp:posOffset>
                </wp:positionV>
                <wp:extent cx="671830" cy="297180"/>
                <wp:effectExtent l="0" t="0" r="33020" b="26670"/>
                <wp:wrapNone/>
                <wp:docPr id="5686" name="AutoShape 3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830" cy="29718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6638EDE" w14:textId="77777777" w:rsidR="00A37B7D" w:rsidRPr="00F731DD" w:rsidRDefault="00A37B7D" w:rsidP="001B0D3D">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4A51A792" id="_x0000_s1195" type="#_x0000_t67" style="position:absolute;margin-left:-8.4pt;margin-top:34.2pt;width:52.9pt;height:23.4pt;z-index:2516583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" fillcolor="#ed7d31" stroked="f" strokecolor="#f2f2f2" strokeweight="3pt">
                <v:shadow on="t" color="#823b0b" opacity=".5" offset=",1pt"/>
                <v:textbox>
                  <w:txbxContent>
                    <w:p w14:paraId="66638EDE" w14:textId="77777777" w:rsidR="00A37B7D" w:rsidRPr="00F731DD" w:rsidRDefault="00A37B7D" w:rsidP="001B0D3D">
                      <w:pPr>
                        <w:spacing w:before="0"/>
                        <w:jc w:val="center"/>
                        <w:rPr>
                          <w:b/>
                          <w:color w:val="FFFFFF"/>
                          <w:sz w:val="26"/>
                          <w:szCs w:val="26"/>
                        </w:rPr>
                      </w:pPr>
                      <w:r>
                        <w:rPr>
                          <w:b/>
                          <w:color w:val="FFFFFF"/>
                          <w:sz w:val="26"/>
                          <w:szCs w:val="26"/>
                        </w:rPr>
                        <w:t>2</w:t>
                      </w:r>
                    </w:p>
                  </w:txbxContent>
                </v:textbox>
              </v:shape>
            </w:pict>
          </mc:Fallback>
        </mc:AlternateContent>
      </w:r>
      <w:r w:rsidR="001B0D3D">
        <w:rPr>
          <w:noProof/>
        </w:rPr>
        <w:drawing>
          <wp:inline distT="0" distB="0" distL="0" distR="0" wp14:anchorId="6ABFA722" wp14:editId="350DC2A8">
            <wp:extent cx="5035870" cy="6830170"/>
            <wp:effectExtent l="0" t="0" r="0" b="8890"/>
            <wp:docPr id="4749" name="Picture 4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052554" cy="6852799"/>
                    </a:xfrm>
                    <a:prstGeom prst="rect">
                      <a:avLst/>
                    </a:prstGeom>
                  </pic:spPr>
                </pic:pic>
              </a:graphicData>
            </a:graphic>
          </wp:inline>
        </w:drawing>
      </w:r>
    </w:p>
    <w:p w14:paraId="4F9159C2" w14:textId="034BA377" w:rsidR="001B0D3D" w:rsidRDefault="001B0D3D" w:rsidP="001B0D3D">
      <w:pPr>
        <w:pStyle w:val="BodyText"/>
        <w:keepNext/>
        <w:keepLines/>
      </w:pPr>
      <w:r w:rsidRPr="00481C18">
        <w:t xml:space="preserve">Once the inspection result is saved, the </w:t>
      </w:r>
      <w:r w:rsidR="002820D1" w:rsidRPr="002F707E">
        <w:rPr>
          <w:i/>
          <w:iCs/>
        </w:rPr>
        <w:t>Grain and Plant Product</w:t>
      </w:r>
      <w:r w:rsidR="002820D1">
        <w:t xml:space="preserve"> </w:t>
      </w:r>
      <w:r w:rsidRPr="008F23ED">
        <w:rPr>
          <w:i/>
        </w:rPr>
        <w:t>Inspection</w:t>
      </w:r>
      <w:r>
        <w:t xml:space="preserve"> </w:t>
      </w:r>
      <w:r w:rsidRPr="00481C18">
        <w:t xml:space="preserve">page will display the </w:t>
      </w:r>
      <w:r w:rsidRPr="00481C18">
        <w:rPr>
          <w:b/>
        </w:rPr>
        <w:t>new split line(s)</w:t>
      </w:r>
      <w:r w:rsidRPr="00481C18">
        <w:rPr>
          <w:b/>
          <w:vertAlign w:val="superscript"/>
        </w:rPr>
        <w:t>1</w:t>
      </w:r>
      <w:r w:rsidRPr="00481C18">
        <w:t xml:space="preserve">. You can </w:t>
      </w:r>
      <w:r w:rsidRPr="00481C18">
        <w:rPr>
          <w:b/>
        </w:rPr>
        <w:t>Remove</w:t>
      </w:r>
      <w:r w:rsidRPr="00481C18">
        <w:rPr>
          <w:b/>
          <w:vertAlign w:val="superscript"/>
        </w:rPr>
        <w:t>2</w:t>
      </w:r>
      <w:r w:rsidRPr="00481C18">
        <w:t xml:space="preserve"> the split line(s) up until the inspection is submitted, withdrawn, or cancelled.</w:t>
      </w:r>
    </w:p>
    <w:p w14:paraId="162D3AF3" w14:textId="77777777" w:rsidR="001B0D3D" w:rsidRPr="00481C18" w:rsidRDefault="001B0D3D" w:rsidP="001B0D3D">
      <w:pPr>
        <w:pStyle w:val="BodyText"/>
        <w:keepNext/>
        <w:keepLines/>
      </w:pPr>
      <w:r>
        <w:rPr>
          <w:noProof/>
          <w:lang w:eastAsia="en-AU"/>
        </w:rPr>
        <mc:AlternateContent>
          <mc:Choice Requires="wps">
            <w:drawing>
              <wp:anchor distT="0" distB="0" distL="114300" distR="114300" simplePos="0" relativeHeight="251658386" behindDoc="0" locked="0" layoutInCell="1" allowOverlap="1" wp14:anchorId="02FF55CB" wp14:editId="6BF16EEC">
                <wp:simplePos x="0" y="0"/>
                <wp:positionH relativeFrom="column">
                  <wp:posOffset>5235341</wp:posOffset>
                </wp:positionH>
                <wp:positionV relativeFrom="paragraph">
                  <wp:posOffset>912385</wp:posOffset>
                </wp:positionV>
                <wp:extent cx="687849" cy="308298"/>
                <wp:effectExtent l="0" t="635" r="35560" b="16510"/>
                <wp:wrapNone/>
                <wp:docPr id="5681" name="AutoShape 3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87849" cy="308298"/>
                        </a:xfrm>
                        <a:prstGeom prst="downArrow">
                          <a:avLst>
                            <a:gd name="adj1" fmla="val 50000"/>
                            <a:gd name="adj2" fmla="val 23045"/>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C873FF1" w14:textId="77777777" w:rsidR="00A37B7D" w:rsidRPr="00CC01F5" w:rsidRDefault="00A37B7D" w:rsidP="001B0D3D">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F55CB" id="_x0000_s1196" type="#_x0000_t67" style="position:absolute;margin-left:412.25pt;margin-top:71.85pt;width:54.15pt;height:24.3pt;rotation:90;z-index:2516583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" adj="16622" fillcolor="#ed7d31" stroked="f" strokecolor="#f2f2f2" strokeweight="3pt">
                <v:shadow on="t" color="#823b0b" opacity=".5" offset=",1pt"/>
                <v:textbox>
                  <w:txbxContent>
                    <w:p w14:paraId="2C873FF1" w14:textId="77777777" w:rsidR="00A37B7D" w:rsidRPr="00CC01F5" w:rsidRDefault="00A37B7D" w:rsidP="001B0D3D">
                      <w:pPr>
                        <w:spacing w:before="0"/>
                        <w:jc w:val="center"/>
                        <w:rPr>
                          <w:b/>
                          <w:color w:val="FFFFFF"/>
                          <w:sz w:val="26"/>
                          <w:szCs w:val="26"/>
                        </w:rPr>
                      </w:pPr>
                      <w:r>
                        <w:rPr>
                          <w:b/>
                          <w:color w:val="FFFFFF"/>
                          <w:sz w:val="26"/>
                          <w:szCs w:val="26"/>
                        </w:rPr>
                        <w:t>2</w:t>
                      </w:r>
                    </w:p>
                  </w:txbxContent>
                </v:textbox>
              </v:shape>
            </w:pict>
          </mc:Fallback>
        </mc:AlternateContent>
      </w:r>
      <w:r>
        <w:rPr>
          <w:noProof/>
          <w:lang w:eastAsia="en-AU"/>
        </w:rPr>
        <mc:AlternateContent>
          <mc:Choice Requires="wps">
            <w:drawing>
              <wp:anchor distT="0" distB="0" distL="114300" distR="114300" simplePos="0" relativeHeight="251658387" behindDoc="0" locked="0" layoutInCell="1" allowOverlap="1" wp14:anchorId="27A59B9B" wp14:editId="28394BA9">
                <wp:simplePos x="0" y="0"/>
                <wp:positionH relativeFrom="margin">
                  <wp:posOffset>4956506</wp:posOffset>
                </wp:positionH>
                <wp:positionV relativeFrom="paragraph">
                  <wp:posOffset>86691</wp:posOffset>
                </wp:positionV>
                <wp:extent cx="663018" cy="365069"/>
                <wp:effectExtent l="0" t="0" r="41910" b="16510"/>
                <wp:wrapNone/>
                <wp:docPr id="5677" name="AutoShape 3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018" cy="365069"/>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FA512A0" w14:textId="77777777" w:rsidR="00A37B7D" w:rsidRPr="00F731DD" w:rsidRDefault="00A37B7D" w:rsidP="001B0D3D">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27A59B9B" id="_x0000_s1197" type="#_x0000_t67" style="position:absolute;margin-left:390.3pt;margin-top:6.85pt;width:52.2pt;height:28.75pt;z-index:2516583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" fillcolor="#ed7d31" stroked="f" strokecolor="#f2f2f2" strokeweight="3pt">
                <v:shadow on="t" color="#823b0b" opacity=".5" offset=",1pt"/>
                <v:textbox>
                  <w:txbxContent>
                    <w:p w14:paraId="0FA512A0" w14:textId="77777777" w:rsidR="00A37B7D" w:rsidRPr="00F731DD" w:rsidRDefault="00A37B7D" w:rsidP="001B0D3D">
                      <w:pPr>
                        <w:spacing w:before="0"/>
                        <w:jc w:val="center"/>
                        <w:rPr>
                          <w:b/>
                          <w:color w:val="FFFFFF"/>
                          <w:sz w:val="26"/>
                          <w:szCs w:val="26"/>
                        </w:rPr>
                      </w:pPr>
                      <w:r>
                        <w:rPr>
                          <w:b/>
                          <w:color w:val="FFFFFF"/>
                          <w:sz w:val="26"/>
                          <w:szCs w:val="26"/>
                        </w:rPr>
                        <w:t>1</w:t>
                      </w:r>
                    </w:p>
                  </w:txbxContent>
                </v:textbox>
                <w10:wrap anchorx="margin"/>
              </v:shape>
            </w:pict>
          </mc:Fallback>
        </mc:AlternateContent>
      </w:r>
      <w:r>
        <w:rPr>
          <w:noProof/>
          <w:lang w:eastAsia="en-AU"/>
        </w:rPr>
        <w:drawing>
          <wp:inline distT="0" distB="0" distL="0" distR="0" wp14:anchorId="5B481E3A" wp14:editId="39184E43">
            <wp:extent cx="5731510" cy="1273810"/>
            <wp:effectExtent l="0" t="0" r="2540" b="2540"/>
            <wp:docPr id="4745" name="Picture 4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31510" cy="1273810"/>
                    </a:xfrm>
                    <a:prstGeom prst="rect">
                      <a:avLst/>
                    </a:prstGeom>
                  </pic:spPr>
                </pic:pic>
              </a:graphicData>
            </a:graphic>
          </wp:inline>
        </w:drawing>
      </w:r>
    </w:p>
    <w:p w14:paraId="603B3D17" w14:textId="77777777" w:rsidR="001B0D3D" w:rsidRDefault="001B0D3D" w:rsidP="001B0D3D">
      <w:pPr>
        <w:spacing w:before="120"/>
      </w:pPr>
    </w:p>
    <w:p w14:paraId="5BA379C4" w14:textId="77777777" w:rsidR="001B0D3D" w:rsidRPr="00481C18" w:rsidRDefault="001B0D3D" w:rsidP="001B0D3D">
      <w:pPr>
        <w:pStyle w:val="Heading3"/>
      </w:pPr>
      <w:bookmarkStart w:id="106" w:name="_Toc112924028"/>
      <w:r w:rsidRPr="00481C18">
        <w:t>Completing and submitting the inspection record</w:t>
      </w:r>
      <w:bookmarkEnd w:id="106"/>
    </w:p>
    <w:p w14:paraId="298328F3" w14:textId="1DCC36C4" w:rsidR="001B0D3D" w:rsidRDefault="001B0D3D" w:rsidP="001B0D3D">
      <w:pPr>
        <w:pStyle w:val="BodyText"/>
      </w:pPr>
      <w:r w:rsidRPr="00E7174C">
        <w:t xml:space="preserve">To complete the log inspection </w:t>
      </w:r>
      <w:r w:rsidR="00EC1D9C" w:rsidRPr="00E7174C">
        <w:t>record,</w:t>
      </w:r>
      <w:r w:rsidR="00EC1D9C">
        <w:t xml:space="preserve"> refer to section</w:t>
      </w:r>
      <w:r w:rsidRPr="00E12C0D">
        <w:t xml:space="preserve"> </w:t>
      </w:r>
      <w:hyperlink w:anchor="_Completing_and_submitting_1" w:history="1">
        <w:r w:rsidRPr="000971D8">
          <w:rPr>
            <w:rStyle w:val="Hyperlink"/>
          </w:rPr>
          <w:t>Completing and submitting the inspection record</w:t>
        </w:r>
      </w:hyperlink>
      <w:r>
        <w:t xml:space="preserve"> </w:t>
      </w:r>
      <w:r w:rsidRPr="00E7174C">
        <w:t>in this user guide.</w:t>
      </w:r>
    </w:p>
    <w:p w14:paraId="1528449D" w14:textId="77777777" w:rsidR="0038628A" w:rsidRDefault="0038628A" w:rsidP="001B0D3D">
      <w:pPr>
        <w:pStyle w:val="BodyText"/>
        <w:rPr>
          <w:b/>
          <w:bCs/>
        </w:rPr>
      </w:pPr>
    </w:p>
    <w:p w14:paraId="7CEDE38C" w14:textId="2A140DDF" w:rsidR="001B0D3D" w:rsidRDefault="001B0D3D" w:rsidP="001B0D3D">
      <w:r>
        <w:br w:type="page"/>
      </w:r>
    </w:p>
    <w:p w14:paraId="4D3F6CD1" w14:textId="77777777" w:rsidR="001B0D3D" w:rsidRPr="00E732B2" w:rsidRDefault="001B0D3D" w:rsidP="001B0D3D">
      <w:pPr>
        <w:pStyle w:val="Heading2"/>
      </w:pPr>
      <w:bookmarkStart w:id="107" w:name="_Related_material"/>
      <w:bookmarkStart w:id="108" w:name="_Toc46834252"/>
      <w:bookmarkStart w:id="109" w:name="_Toc46932110"/>
      <w:bookmarkStart w:id="110" w:name="_Toc112924029"/>
      <w:bookmarkEnd w:id="107"/>
      <w:r w:rsidRPr="00E732B2">
        <w:t>Related material</w:t>
      </w:r>
      <w:bookmarkEnd w:id="97"/>
      <w:bookmarkEnd w:id="108"/>
      <w:bookmarkEnd w:id="109"/>
      <w:bookmarkEnd w:id="110"/>
    </w:p>
    <w:p w14:paraId="153E6A9D" w14:textId="6C224A32" w:rsidR="001B0D3D" w:rsidRDefault="001B0D3D" w:rsidP="001B0D3D">
      <w:pPr>
        <w:pStyle w:val="BodyText"/>
        <w:spacing w:after="60"/>
      </w:pPr>
      <w:r>
        <w:t xml:space="preserve">The following related material is available on the </w:t>
      </w:r>
      <w:hyperlink r:id="rId75" w:history="1">
        <w:r w:rsidRPr="00EC1D9C">
          <w:rPr>
            <w:rStyle w:val="Hyperlink"/>
          </w:rPr>
          <w:t>website</w:t>
        </w:r>
      </w:hyperlink>
      <w:r>
        <w:t xml:space="preserve">: </w:t>
      </w:r>
    </w:p>
    <w:p w14:paraId="168CD6F7" w14:textId="144E6E7C" w:rsidR="001B0D3D" w:rsidRDefault="001B0D3D" w:rsidP="00903F03">
      <w:pPr>
        <w:pStyle w:val="ListBullet"/>
        <w:keepNext/>
        <w:numPr>
          <w:ilvl w:val="0"/>
          <w:numId w:val="9"/>
        </w:numPr>
        <w:spacing w:before="60"/>
      </w:pPr>
      <w:r>
        <w:t>Manual of Importing Country Requirements (</w:t>
      </w:r>
      <w:r w:rsidR="00EC1D9C" w:rsidRPr="000971D8">
        <w:t>Micor</w:t>
      </w:r>
      <w:r w:rsidR="00EC1D9C" w:rsidRPr="000971D8">
        <w:rPr>
          <w:rStyle w:val="Hyperlink"/>
          <w:bCs/>
          <w:color w:val="auto"/>
          <w:u w:val="none"/>
        </w:rPr>
        <w:t>)</w:t>
      </w:r>
    </w:p>
    <w:p w14:paraId="35564A22" w14:textId="00C7929B" w:rsidR="001B0D3D" w:rsidRDefault="00EC1D9C" w:rsidP="00903F03">
      <w:pPr>
        <w:pStyle w:val="ListBullet"/>
        <w:keepNext/>
        <w:numPr>
          <w:ilvl w:val="0"/>
          <w:numId w:val="9"/>
        </w:numPr>
        <w:spacing w:before="60"/>
      </w:pPr>
      <w:r w:rsidRPr="000971D8">
        <w:t>Protocols</w:t>
      </w:r>
      <w:r>
        <w:t xml:space="preserve"> and</w:t>
      </w:r>
      <w:r w:rsidRPr="000971D8">
        <w:t xml:space="preserve"> </w:t>
      </w:r>
      <w:r>
        <w:t>W</w:t>
      </w:r>
      <w:r w:rsidRPr="000971D8">
        <w:t xml:space="preserve">ork </w:t>
      </w:r>
      <w:r>
        <w:t>P</w:t>
      </w:r>
      <w:r w:rsidRPr="000971D8">
        <w:t>lans</w:t>
      </w:r>
    </w:p>
    <w:p w14:paraId="4A66D9BC" w14:textId="77777777" w:rsidR="001B0D3D" w:rsidRDefault="00CC5758" w:rsidP="00903F03">
      <w:pPr>
        <w:pStyle w:val="ListBullet"/>
        <w:keepNext/>
        <w:numPr>
          <w:ilvl w:val="0"/>
          <w:numId w:val="9"/>
        </w:numPr>
        <w:spacing w:before="60"/>
      </w:pPr>
      <w:hyperlink r:id="rId76" w:history="1">
        <w:r w:rsidR="001B0D3D" w:rsidRPr="0009350B">
          <w:rPr>
            <w:rStyle w:val="Hyperlink"/>
          </w:rPr>
          <w:t>Plant Export Operations Manual</w:t>
        </w:r>
      </w:hyperlink>
    </w:p>
    <w:p w14:paraId="66BBE3E7" w14:textId="77777777" w:rsidR="001B0D3D" w:rsidRPr="000C7A81" w:rsidRDefault="001B0D3D" w:rsidP="00C14C21">
      <w:pPr>
        <w:pStyle w:val="BodyText"/>
        <w:numPr>
          <w:ilvl w:val="0"/>
          <w:numId w:val="11"/>
        </w:numPr>
      </w:pPr>
      <w:r w:rsidRPr="00D23944">
        <w:t xml:space="preserve">Reference: </w:t>
      </w:r>
      <w:r w:rsidRPr="00A66E6F">
        <w:rPr>
          <w:i/>
          <w:iCs/>
          <w:noProof/>
        </w:rPr>
        <w:t xml:space="preserve">PEMS AO user guide </w:t>
      </w:r>
      <w:r w:rsidRPr="00A66E6F">
        <w:rPr>
          <w:i/>
          <w:iCs/>
        </w:rPr>
        <w:t>– Overview and General Functions</w:t>
      </w:r>
    </w:p>
    <w:p w14:paraId="4467D790" w14:textId="77777777" w:rsidR="001B0D3D" w:rsidRPr="000C7A81" w:rsidRDefault="001B0D3D" w:rsidP="00C14C21">
      <w:pPr>
        <w:pStyle w:val="ListBullet"/>
        <w:numPr>
          <w:ilvl w:val="1"/>
          <w:numId w:val="10"/>
        </w:numPr>
        <w:spacing w:after="120"/>
        <w:ind w:left="1134"/>
        <w:rPr>
          <w:i/>
        </w:rPr>
      </w:pPr>
      <w:r w:rsidRPr="000C7A81">
        <w:rPr>
          <w:i/>
          <w:iCs/>
        </w:rPr>
        <w:t>Empty container inspections</w:t>
      </w:r>
    </w:p>
    <w:p w14:paraId="5CF212E9" w14:textId="03500400" w:rsidR="001B0D3D" w:rsidRPr="00484F8A" w:rsidRDefault="001B0D3D" w:rsidP="00C14C21">
      <w:pPr>
        <w:pStyle w:val="BodyText"/>
        <w:rPr>
          <w:i/>
        </w:rPr>
      </w:pPr>
      <w:r>
        <w:t xml:space="preserve">The following related material is available on </w:t>
      </w:r>
      <w:hyperlink r:id="rId77" w:history="1">
        <w:proofErr w:type="spellStart"/>
        <w:r w:rsidRPr="006A601A">
          <w:rPr>
            <w:rStyle w:val="Hyperlink"/>
          </w:rPr>
          <w:t>Learnhub</w:t>
        </w:r>
        <w:proofErr w:type="spellEnd"/>
      </w:hyperlink>
      <w:r>
        <w:t>:</w:t>
      </w:r>
    </w:p>
    <w:p w14:paraId="4DCC5287" w14:textId="2FB6369D" w:rsidR="001B0D3D" w:rsidRPr="008D100C" w:rsidRDefault="001B0D3D" w:rsidP="00C14C21">
      <w:pPr>
        <w:pStyle w:val="ListBullet"/>
        <w:rPr>
          <w:i/>
        </w:rPr>
      </w:pPr>
      <w:r>
        <w:t>Plant Exports Management System (PEMS) video tutorials</w:t>
      </w:r>
    </w:p>
    <w:p w14:paraId="3286F5BC" w14:textId="77777777" w:rsidR="001B0D3D" w:rsidRPr="00E732B2" w:rsidRDefault="001B0D3D" w:rsidP="001B0D3D">
      <w:pPr>
        <w:pStyle w:val="Heading2"/>
      </w:pPr>
      <w:bookmarkStart w:id="111" w:name="_Contact_information"/>
      <w:bookmarkStart w:id="112" w:name="_Toc479777342"/>
      <w:bookmarkStart w:id="113" w:name="_Toc499024350"/>
      <w:bookmarkStart w:id="114" w:name="_Toc38804382"/>
      <w:bookmarkStart w:id="115" w:name="_Toc46834253"/>
      <w:bookmarkStart w:id="116" w:name="_Toc46932111"/>
      <w:bookmarkStart w:id="117" w:name="_Toc112924030"/>
      <w:bookmarkEnd w:id="111"/>
      <w:r w:rsidRPr="00E732B2">
        <w:t>Contact information</w:t>
      </w:r>
      <w:bookmarkEnd w:id="112"/>
      <w:bookmarkEnd w:id="113"/>
      <w:bookmarkEnd w:id="114"/>
      <w:bookmarkEnd w:id="115"/>
      <w:bookmarkEnd w:id="116"/>
      <w:bookmarkEnd w:id="117"/>
    </w:p>
    <w:p w14:paraId="7E8E0E53" w14:textId="77777777" w:rsidR="001B0D3D" w:rsidRDefault="001B0D3D" w:rsidP="001B0D3D">
      <w:pPr>
        <w:pStyle w:val="ListBullet"/>
        <w:spacing w:before="60"/>
      </w:pPr>
      <w:r>
        <w:t>Authorised Officer Hotline: 1800 851 305</w:t>
      </w:r>
    </w:p>
    <w:p w14:paraId="2AC88EF9" w14:textId="224D50B9" w:rsidR="001B0D3D" w:rsidRDefault="001B0D3D" w:rsidP="001B0D3D">
      <w:pPr>
        <w:pStyle w:val="ListBullet"/>
        <w:spacing w:before="60"/>
      </w:pPr>
      <w:r>
        <w:t xml:space="preserve">Authorised Officer Program: </w:t>
      </w:r>
      <w:r w:rsidRPr="00484F8A">
        <w:rPr>
          <w:rStyle w:val="Hyperlink"/>
        </w:rPr>
        <w:t>PlantExportTraining@</w:t>
      </w:r>
      <w:r w:rsidR="005F7548">
        <w:rPr>
          <w:rStyle w:val="Hyperlink"/>
        </w:rPr>
        <w:t>agriculture</w:t>
      </w:r>
      <w:r w:rsidRPr="00484F8A">
        <w:rPr>
          <w:rStyle w:val="Hyperlink"/>
        </w:rPr>
        <w:t>.gov.au</w:t>
      </w:r>
      <w:r w:rsidRPr="00484F8A">
        <w:t xml:space="preserve"> </w:t>
      </w:r>
    </w:p>
    <w:p w14:paraId="6B21B401" w14:textId="0B1E9FE7" w:rsidR="001B0D3D" w:rsidRDefault="001B0D3D" w:rsidP="001B0D3D">
      <w:pPr>
        <w:pStyle w:val="ListBullet"/>
        <w:spacing w:before="60"/>
      </w:pPr>
      <w:r>
        <w:t xml:space="preserve">PEMS Administration: </w:t>
      </w:r>
      <w:hyperlink r:id="rId78" w:history="1">
        <w:r w:rsidR="00344471" w:rsidRPr="00344471">
          <w:rPr>
            <w:rStyle w:val="Hyperlink"/>
          </w:rPr>
          <w:t>PEMS@agriculture.gov.au</w:t>
        </w:r>
      </w:hyperlink>
      <w:r>
        <w:rPr>
          <w:rStyle w:val="Hyperlink"/>
        </w:rPr>
        <w:t>.</w:t>
      </w:r>
    </w:p>
    <w:p w14:paraId="07038A7F" w14:textId="77777777" w:rsidR="001B0D3D" w:rsidRPr="00C35A7C" w:rsidRDefault="001B0D3D" w:rsidP="001B0D3D">
      <w:pPr>
        <w:pStyle w:val="ListBullet"/>
        <w:numPr>
          <w:ilvl w:val="0"/>
          <w:numId w:val="0"/>
        </w:numPr>
      </w:pPr>
    </w:p>
    <w:p w14:paraId="2DE4CEA1" w14:textId="77777777" w:rsidR="001B0D3D" w:rsidRPr="006D6459" w:rsidRDefault="001B0D3D" w:rsidP="001B0D3D">
      <w:pPr>
        <w:spacing w:before="0" w:after="0"/>
      </w:pPr>
    </w:p>
    <w:p w14:paraId="3DD7BB93" w14:textId="77777777" w:rsidR="001B0D3D" w:rsidRDefault="001B0D3D" w:rsidP="001B0D3D">
      <w:pPr>
        <w:spacing w:before="0" w:after="0"/>
        <w:rPr>
          <w:rFonts w:eastAsia="Times New Roman"/>
          <w:b/>
          <w:bCs/>
          <w:sz w:val="30"/>
          <w:szCs w:val="26"/>
        </w:rPr>
      </w:pPr>
      <w:bookmarkStart w:id="118" w:name="_Toc9967638"/>
      <w:bookmarkStart w:id="119" w:name="_Toc46834254"/>
      <w:bookmarkStart w:id="120" w:name="_Toc46932112"/>
      <w:r>
        <w:br w:type="page"/>
      </w:r>
    </w:p>
    <w:p w14:paraId="71B5F7BB" w14:textId="77777777" w:rsidR="00FD0BFF" w:rsidRPr="00684701" w:rsidRDefault="00FD0BFF" w:rsidP="00FD0BFF">
      <w:pPr>
        <w:pStyle w:val="Heading2"/>
      </w:pPr>
      <w:bookmarkStart w:id="121" w:name="_Toc64898928"/>
      <w:bookmarkStart w:id="122" w:name="_Toc66268875"/>
      <w:bookmarkStart w:id="123" w:name="_Toc112924031"/>
      <w:bookmarkStart w:id="124" w:name="_Toc527022290"/>
      <w:bookmarkStart w:id="125" w:name="_Toc527032182"/>
      <w:bookmarkStart w:id="126" w:name="_Toc527359189"/>
      <w:bookmarkStart w:id="127" w:name="_Toc527359429"/>
      <w:bookmarkStart w:id="128" w:name="_Toc527360631"/>
      <w:bookmarkStart w:id="129" w:name="_Toc527360878"/>
      <w:bookmarkStart w:id="130" w:name="_Toc9967639"/>
      <w:bookmarkStart w:id="131" w:name="_Toc46834255"/>
      <w:bookmarkStart w:id="132" w:name="_Toc46932113"/>
      <w:bookmarkEnd w:id="9"/>
      <w:bookmarkEnd w:id="10"/>
      <w:bookmarkEnd w:id="11"/>
      <w:bookmarkEnd w:id="98"/>
      <w:bookmarkEnd w:id="99"/>
      <w:bookmarkEnd w:id="100"/>
      <w:bookmarkEnd w:id="118"/>
      <w:bookmarkEnd w:id="119"/>
      <w:bookmarkEnd w:id="120"/>
      <w:r w:rsidRPr="00684701">
        <w:t>Document information</w:t>
      </w:r>
      <w:bookmarkEnd w:id="121"/>
      <w:bookmarkEnd w:id="122"/>
      <w:bookmarkEnd w:id="123"/>
    </w:p>
    <w:p w14:paraId="6CEDA81C" w14:textId="77777777" w:rsidR="00FD0BFF" w:rsidRPr="00684701" w:rsidRDefault="00FD0BFF" w:rsidP="00FD0BFF">
      <w:pPr>
        <w:pStyle w:val="BodyText"/>
      </w:pPr>
      <w:bookmarkStart w:id="133" w:name="_Appendix_A_Empty"/>
      <w:bookmarkEnd w:id="133"/>
      <w:r w:rsidRPr="00684701">
        <w:t>The following table contains administrative metadata.</w:t>
      </w:r>
    </w:p>
    <w:tbl>
      <w:tblPr>
        <w:tblStyle w:val="TableGrid2"/>
        <w:tblW w:w="9014" w:type="dxa"/>
        <w:tblInd w:w="0" w:type="dxa"/>
        <w:tblLook w:val="04A0" w:firstRow="1" w:lastRow="0" w:firstColumn="1" w:lastColumn="0" w:noHBand="0" w:noVBand="1"/>
        <w:tblCaption w:val="Document information"/>
        <w:tblDescription w:val="Document information"/>
      </w:tblPr>
      <w:tblGrid>
        <w:gridCol w:w="2268"/>
        <w:gridCol w:w="6746"/>
      </w:tblGrid>
      <w:tr w:rsidR="00FD0BFF" w:rsidRPr="00684701" w14:paraId="2A46FF66" w14:textId="77777777" w:rsidTr="004C3377">
        <w:trPr>
          <w:tblHeader/>
        </w:trPr>
        <w:tc>
          <w:tcPr>
            <w:tcW w:w="2268" w:type="dxa"/>
            <w:tcBorders>
              <w:top w:val="single" w:sz="4" w:space="0" w:color="auto"/>
              <w:left w:val="single" w:sz="4" w:space="0" w:color="auto"/>
              <w:bottom w:val="single" w:sz="4" w:space="0" w:color="auto"/>
              <w:right w:val="single" w:sz="4" w:space="0" w:color="FFFFFF" w:themeColor="background1"/>
            </w:tcBorders>
            <w:shd w:val="clear" w:color="auto" w:fill="000000" w:themeFill="text1"/>
            <w:hideMark/>
          </w:tcPr>
          <w:p w14:paraId="745718A7" w14:textId="77777777" w:rsidR="00FD0BFF" w:rsidRPr="00684701" w:rsidRDefault="00FD0BFF" w:rsidP="004C3377">
            <w:pPr>
              <w:pStyle w:val="Tableheadings"/>
            </w:pPr>
            <w:r w:rsidRPr="00684701">
              <w:t>Instructional Material Library document ID</w:t>
            </w:r>
          </w:p>
        </w:tc>
        <w:tc>
          <w:tcPr>
            <w:tcW w:w="6746" w:type="dxa"/>
            <w:tcBorders>
              <w:top w:val="single" w:sz="4" w:space="0" w:color="auto"/>
              <w:left w:val="single" w:sz="4" w:space="0" w:color="FFFFFF" w:themeColor="background1"/>
              <w:bottom w:val="single" w:sz="4" w:space="0" w:color="auto"/>
              <w:right w:val="single" w:sz="4" w:space="0" w:color="auto"/>
            </w:tcBorders>
            <w:shd w:val="clear" w:color="auto" w:fill="000000" w:themeFill="text1"/>
            <w:hideMark/>
          </w:tcPr>
          <w:p w14:paraId="4C59C0D1" w14:textId="77777777" w:rsidR="00FD0BFF" w:rsidRPr="00684701" w:rsidRDefault="00FD0BFF" w:rsidP="004C3377">
            <w:pPr>
              <w:pStyle w:val="Tableheadings"/>
            </w:pPr>
            <w:r w:rsidRPr="00684701">
              <w:t>Instructional material owner</w:t>
            </w:r>
          </w:p>
        </w:tc>
      </w:tr>
      <w:tr w:rsidR="00FD0BFF" w:rsidRPr="00684701" w14:paraId="74670B8D" w14:textId="77777777" w:rsidTr="004C3377">
        <w:sdt>
          <w:sdtPr>
            <w:alias w:val="Document ID Value"/>
            <w:tag w:val="_dlc_DocId"/>
            <w:id w:val="369807096"/>
            <w:lock w:val="contentLocked"/>
            <w:placeholder>
              <w:docPart w:val="1E7ED08DAE0548E5AC806175E6594998"/>
            </w:placeholder>
            <w:dataBinding w:prefixMappings="xmlns:ns0='http://schemas.microsoft.com/office/2006/metadata/properties' xmlns:ns1='http://www.w3.org/2001/XMLSchema-instance' xmlns:ns2='http://schemas.microsoft.com/office/infopath/2007/PartnerControls' xmlns:ns3='68cbf7e4-70d6-4716-b944-9db67f0d9a11' xmlns:ns4='e9500ca1-f70f-428d-9145-870602b25063' xmlns:ns5='http://schemas.microsoft.com/sharepoint/v3' " w:xpath="/ns0:properties[1]/documentManagement[1]/ns3:_dlc_DocId[1]" w:storeItemID="{F23BE434-2E37-426B-BC4E-040890D26E65}"/>
            <w:text/>
          </w:sdtPr>
          <w:sdtEndPr/>
          <w:sdtContent>
            <w:tc>
              <w:tcPr>
                <w:tcW w:w="2268" w:type="dxa"/>
                <w:tcBorders>
                  <w:top w:val="single" w:sz="4" w:space="0" w:color="auto"/>
                  <w:left w:val="single" w:sz="4" w:space="0" w:color="auto"/>
                  <w:bottom w:val="single" w:sz="4" w:space="0" w:color="auto"/>
                  <w:right w:val="single" w:sz="4" w:space="0" w:color="auto"/>
                </w:tcBorders>
                <w:hideMark/>
              </w:tcPr>
              <w:p w14:paraId="00C0ADFF" w14:textId="30CBAEC4" w:rsidR="00FD0BFF" w:rsidRPr="00684701" w:rsidRDefault="00FD0BFF" w:rsidP="004C3377">
                <w:r>
                  <w:t>IMLS-9-7600</w:t>
                </w:r>
              </w:p>
            </w:tc>
          </w:sdtContent>
        </w:sdt>
        <w:tc>
          <w:tcPr>
            <w:tcW w:w="6746" w:type="dxa"/>
            <w:tcBorders>
              <w:top w:val="single" w:sz="4" w:space="0" w:color="auto"/>
              <w:left w:val="single" w:sz="4" w:space="0" w:color="auto"/>
              <w:bottom w:val="single" w:sz="4" w:space="0" w:color="auto"/>
              <w:right w:val="single" w:sz="4" w:space="0" w:color="auto"/>
            </w:tcBorders>
            <w:hideMark/>
          </w:tcPr>
          <w:p w14:paraId="7ADFBD1D" w14:textId="7FC9CBC5" w:rsidR="00FD0BFF" w:rsidRPr="00684701" w:rsidRDefault="00FD0BFF" w:rsidP="004C3377">
            <w:r>
              <w:t xml:space="preserve">Director, </w:t>
            </w:r>
            <w:sdt>
              <w:sdtPr>
                <w:alias w:val="Section"/>
                <w:tag w:val="j7476de9ec05428db6536a3a30689853"/>
                <w:id w:val="596604884"/>
                <w:lock w:val="contentLocked"/>
                <w:placeholder>
                  <w:docPart w:val="778F650EB655459FA715D0197089D3A8"/>
                </w:placeholder>
                <w:dataBinding w:prefixMappings="xmlns:ns0='http://schemas.microsoft.com/office/2006/metadata/properties' xmlns:ns1='http://www.w3.org/2001/XMLSchema-instance' xmlns:ns2='http://schemas.microsoft.com/office/infopath/2007/PartnerControls' xmlns:ns3='68cbf7e4-70d6-4716-b944-9db67f0d9a11' xmlns:ns4='e9500ca1-f70f-428d-9145-870602b25063' xmlns:ns5='http://schemas.microsoft.com/sharepoint/v3' " w:xpath="/ns0:properties[1]/documentManagement[1]/ns3:j7476de9ec05428db6536a3a30689853[1]/ns2:Terms[1]" w:storeItemID="{F23BE434-2E37-426B-BC4E-040890D26E65}"/>
                <w:text w:multiLine="1"/>
              </w:sdtPr>
              <w:sdtEndPr/>
              <w:sdtContent>
                <w:del w:id="134" w:author="Lingard, Stacey" w:date="2022-07-18T16:02:00Z">
                  <w:r w:rsidR="00A26385" w:rsidDel="00680DC5">
                    <w:delText>Congestion Busting Program</w:delText>
                  </w:r>
                </w:del>
                <w:ins w:id="135" w:author="Lingard, Stacey" w:date="2022-07-18T16:02:00Z">
                  <w:r w:rsidR="00680DC5">
                    <w:t>Change Management</w:t>
                  </w:r>
                </w:ins>
              </w:sdtContent>
            </w:sdt>
            <w:r w:rsidR="00680DC5">
              <w:t>, Digital Clearance Service, Digital Trade Initiative</w:t>
            </w:r>
          </w:p>
        </w:tc>
      </w:tr>
    </w:tbl>
    <w:p w14:paraId="7BA11F8D" w14:textId="77777777" w:rsidR="001B0D3D" w:rsidRPr="00481C18" w:rsidRDefault="001B0D3D" w:rsidP="001B0D3D">
      <w:pPr>
        <w:pStyle w:val="Heading2"/>
        <w:spacing w:before="120"/>
      </w:pPr>
      <w:bookmarkStart w:id="136" w:name="_Toc112924032"/>
      <w:r w:rsidRPr="00481C18">
        <w:t>Version history</w:t>
      </w:r>
      <w:bookmarkEnd w:id="124"/>
      <w:bookmarkEnd w:id="125"/>
      <w:bookmarkEnd w:id="126"/>
      <w:bookmarkEnd w:id="127"/>
      <w:bookmarkEnd w:id="128"/>
      <w:bookmarkEnd w:id="129"/>
      <w:bookmarkEnd w:id="130"/>
      <w:bookmarkEnd w:id="131"/>
      <w:bookmarkEnd w:id="132"/>
      <w:bookmarkEnd w:id="136"/>
    </w:p>
    <w:p w14:paraId="6F4464CC" w14:textId="77777777" w:rsidR="001B0D3D" w:rsidRPr="00481C18" w:rsidRDefault="001B0D3D" w:rsidP="001B0D3D">
      <w:pPr>
        <w:pStyle w:val="BodyText"/>
      </w:pPr>
      <w:r w:rsidRPr="00481C18">
        <w:t>The following table details the published date and amendment details for this document.</w:t>
      </w:r>
    </w:p>
    <w:tbl>
      <w:tblPr>
        <w:tblW w:w="90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
        <w:gridCol w:w="1758"/>
        <w:gridCol w:w="6292"/>
      </w:tblGrid>
      <w:tr w:rsidR="001B0D3D" w:rsidRPr="00481C18" w14:paraId="071CC56D" w14:textId="77777777" w:rsidTr="001B0D3D">
        <w:trPr>
          <w:cantSplit/>
          <w:tblHeader/>
        </w:trPr>
        <w:tc>
          <w:tcPr>
            <w:tcW w:w="964" w:type="dxa"/>
            <w:tcBorders>
              <w:top w:val="single" w:sz="4" w:space="0" w:color="FFFFFF"/>
              <w:left w:val="single" w:sz="4" w:space="0" w:color="auto"/>
              <w:bottom w:val="single" w:sz="4" w:space="0" w:color="auto"/>
              <w:right w:val="single" w:sz="4" w:space="0" w:color="FFFFFF"/>
            </w:tcBorders>
            <w:shd w:val="clear" w:color="auto" w:fill="000000"/>
          </w:tcPr>
          <w:p w14:paraId="2DDBDAA0" w14:textId="77777777" w:rsidR="001B0D3D" w:rsidRPr="00481C18" w:rsidRDefault="001B0D3D" w:rsidP="001B0D3D">
            <w:pPr>
              <w:pStyle w:val="Tableheadings"/>
              <w:jc w:val="center"/>
            </w:pPr>
            <w:r w:rsidRPr="00481C18">
              <w:t>Version</w:t>
            </w:r>
          </w:p>
        </w:tc>
        <w:tc>
          <w:tcPr>
            <w:tcW w:w="1758" w:type="dxa"/>
            <w:tcBorders>
              <w:top w:val="single" w:sz="4" w:space="0" w:color="FFFFFF"/>
              <w:left w:val="single" w:sz="4" w:space="0" w:color="FFFFFF"/>
              <w:bottom w:val="single" w:sz="4" w:space="0" w:color="auto"/>
              <w:right w:val="single" w:sz="4" w:space="0" w:color="FFFFFF"/>
            </w:tcBorders>
            <w:shd w:val="clear" w:color="auto" w:fill="000000"/>
          </w:tcPr>
          <w:p w14:paraId="665EF0FB" w14:textId="77777777" w:rsidR="001B0D3D" w:rsidRPr="00481C18" w:rsidRDefault="001B0D3D" w:rsidP="001B0D3D">
            <w:pPr>
              <w:pStyle w:val="Tableheadings"/>
              <w:jc w:val="center"/>
            </w:pPr>
            <w:r w:rsidRPr="00481C18">
              <w:t>Date</w:t>
            </w:r>
          </w:p>
        </w:tc>
        <w:tc>
          <w:tcPr>
            <w:tcW w:w="6292" w:type="dxa"/>
            <w:tcBorders>
              <w:top w:val="single" w:sz="4" w:space="0" w:color="FFFFFF"/>
              <w:left w:val="single" w:sz="4" w:space="0" w:color="FFFFFF"/>
              <w:bottom w:val="single" w:sz="4" w:space="0" w:color="auto"/>
              <w:right w:val="single" w:sz="4" w:space="0" w:color="000000"/>
            </w:tcBorders>
            <w:shd w:val="clear" w:color="auto" w:fill="000000"/>
          </w:tcPr>
          <w:p w14:paraId="634FCA9D" w14:textId="77777777" w:rsidR="001B0D3D" w:rsidRPr="00481C18" w:rsidRDefault="001B0D3D" w:rsidP="001B0D3D">
            <w:pPr>
              <w:pStyle w:val="Tableheadings"/>
            </w:pPr>
            <w:r w:rsidRPr="00481C18">
              <w:t>Amendment details</w:t>
            </w:r>
          </w:p>
        </w:tc>
      </w:tr>
      <w:tr w:rsidR="001B0D3D" w:rsidRPr="00481C18" w14:paraId="2E9701FE" w14:textId="77777777" w:rsidTr="001B0D3D">
        <w:trPr>
          <w:cantSplit/>
        </w:trPr>
        <w:tc>
          <w:tcPr>
            <w:tcW w:w="964" w:type="dxa"/>
            <w:tcBorders>
              <w:top w:val="single" w:sz="4" w:space="0" w:color="auto"/>
              <w:bottom w:val="single" w:sz="4" w:space="0" w:color="auto"/>
            </w:tcBorders>
          </w:tcPr>
          <w:p w14:paraId="75CE98A6" w14:textId="77777777" w:rsidR="001B0D3D" w:rsidRPr="00481C18" w:rsidRDefault="001B0D3D" w:rsidP="001B0D3D">
            <w:pPr>
              <w:jc w:val="center"/>
            </w:pPr>
            <w:r w:rsidRPr="00481C18">
              <w:t>1.0</w:t>
            </w:r>
          </w:p>
        </w:tc>
        <w:tc>
          <w:tcPr>
            <w:tcW w:w="1758" w:type="dxa"/>
            <w:tcBorders>
              <w:top w:val="single" w:sz="4" w:space="0" w:color="auto"/>
              <w:bottom w:val="single" w:sz="4" w:space="0" w:color="auto"/>
            </w:tcBorders>
          </w:tcPr>
          <w:p w14:paraId="11C2FF09" w14:textId="77777777" w:rsidR="001B0D3D" w:rsidRPr="00481C18" w:rsidRDefault="001B0D3D" w:rsidP="001B0D3D">
            <w:pPr>
              <w:jc w:val="center"/>
            </w:pPr>
            <w:r w:rsidRPr="00481C18">
              <w:t>08/07/2016</w:t>
            </w:r>
          </w:p>
        </w:tc>
        <w:tc>
          <w:tcPr>
            <w:tcW w:w="6292" w:type="dxa"/>
            <w:tcBorders>
              <w:top w:val="single" w:sz="4" w:space="0" w:color="auto"/>
              <w:bottom w:val="single" w:sz="4" w:space="0" w:color="auto"/>
            </w:tcBorders>
          </w:tcPr>
          <w:p w14:paraId="00BEB0F3" w14:textId="77777777" w:rsidR="001B0D3D" w:rsidRPr="00481C18" w:rsidRDefault="001B0D3D" w:rsidP="001B0D3D">
            <w:r w:rsidRPr="00481C18">
              <w:t xml:space="preserve">New user guide. </w:t>
            </w:r>
          </w:p>
        </w:tc>
      </w:tr>
      <w:tr w:rsidR="001B0D3D" w:rsidRPr="00481C18" w14:paraId="2F65097C" w14:textId="77777777" w:rsidTr="001B0D3D">
        <w:trPr>
          <w:cantSplit/>
        </w:trPr>
        <w:tc>
          <w:tcPr>
            <w:tcW w:w="964" w:type="dxa"/>
            <w:tcBorders>
              <w:top w:val="single" w:sz="4" w:space="0" w:color="auto"/>
              <w:bottom w:val="single" w:sz="4" w:space="0" w:color="auto"/>
            </w:tcBorders>
          </w:tcPr>
          <w:p w14:paraId="72342B16" w14:textId="77777777" w:rsidR="001B0D3D" w:rsidRPr="00481C18" w:rsidRDefault="001B0D3D" w:rsidP="001B0D3D">
            <w:pPr>
              <w:jc w:val="center"/>
            </w:pPr>
            <w:r w:rsidRPr="00481C18">
              <w:t>1.1</w:t>
            </w:r>
          </w:p>
        </w:tc>
        <w:tc>
          <w:tcPr>
            <w:tcW w:w="1758" w:type="dxa"/>
            <w:tcBorders>
              <w:top w:val="single" w:sz="4" w:space="0" w:color="auto"/>
              <w:bottom w:val="single" w:sz="4" w:space="0" w:color="auto"/>
            </w:tcBorders>
          </w:tcPr>
          <w:p w14:paraId="5665F113" w14:textId="77777777" w:rsidR="001B0D3D" w:rsidRPr="00481C18" w:rsidRDefault="001B0D3D" w:rsidP="001B0D3D">
            <w:pPr>
              <w:jc w:val="center"/>
            </w:pPr>
            <w:r w:rsidRPr="00481C18">
              <w:t>12/07/2016</w:t>
            </w:r>
          </w:p>
        </w:tc>
        <w:tc>
          <w:tcPr>
            <w:tcW w:w="6292" w:type="dxa"/>
            <w:tcBorders>
              <w:top w:val="single" w:sz="4" w:space="0" w:color="auto"/>
              <w:bottom w:val="single" w:sz="4" w:space="0" w:color="auto"/>
            </w:tcBorders>
          </w:tcPr>
          <w:p w14:paraId="1FDE54B9" w14:textId="77777777" w:rsidR="001B0D3D" w:rsidRPr="00481C18" w:rsidRDefault="001B0D3D" w:rsidP="001B0D3D">
            <w:r w:rsidRPr="00481C18">
              <w:t>Minor variations for accuracy and clarity.</w:t>
            </w:r>
          </w:p>
        </w:tc>
      </w:tr>
      <w:tr w:rsidR="001B0D3D" w:rsidRPr="00481C18" w14:paraId="4C269595" w14:textId="77777777" w:rsidTr="001B0D3D">
        <w:trPr>
          <w:cantSplit/>
        </w:trPr>
        <w:tc>
          <w:tcPr>
            <w:tcW w:w="964" w:type="dxa"/>
            <w:tcBorders>
              <w:top w:val="single" w:sz="4" w:space="0" w:color="auto"/>
              <w:bottom w:val="single" w:sz="4" w:space="0" w:color="auto"/>
            </w:tcBorders>
          </w:tcPr>
          <w:p w14:paraId="5229B070" w14:textId="77777777" w:rsidR="001B0D3D" w:rsidRPr="00481C18" w:rsidRDefault="001B0D3D" w:rsidP="001B0D3D">
            <w:pPr>
              <w:jc w:val="center"/>
            </w:pPr>
            <w:r w:rsidRPr="00481C18">
              <w:t>2.0</w:t>
            </w:r>
          </w:p>
        </w:tc>
        <w:tc>
          <w:tcPr>
            <w:tcW w:w="1758" w:type="dxa"/>
            <w:tcBorders>
              <w:top w:val="single" w:sz="4" w:space="0" w:color="auto"/>
              <w:bottom w:val="single" w:sz="4" w:space="0" w:color="auto"/>
            </w:tcBorders>
          </w:tcPr>
          <w:p w14:paraId="2462A316" w14:textId="77777777" w:rsidR="001B0D3D" w:rsidRPr="00481C18" w:rsidRDefault="001B0D3D" w:rsidP="001B0D3D">
            <w:pPr>
              <w:jc w:val="center"/>
            </w:pPr>
            <w:r w:rsidRPr="00481C18">
              <w:t>30/09/2016</w:t>
            </w:r>
          </w:p>
        </w:tc>
        <w:tc>
          <w:tcPr>
            <w:tcW w:w="6292" w:type="dxa"/>
            <w:tcBorders>
              <w:top w:val="single" w:sz="4" w:space="0" w:color="auto"/>
              <w:bottom w:val="single" w:sz="4" w:space="0" w:color="auto"/>
            </w:tcBorders>
          </w:tcPr>
          <w:p w14:paraId="77175A21" w14:textId="77777777" w:rsidR="001B0D3D" w:rsidRPr="00481C18" w:rsidRDefault="001B0D3D" w:rsidP="001B0D3D">
            <w:pPr>
              <w:pStyle w:val="ListBullet"/>
              <w:spacing w:before="60"/>
            </w:pPr>
            <w:r w:rsidRPr="00481C18">
              <w:t xml:space="preserve">Complete </w:t>
            </w:r>
            <w:r w:rsidRPr="00C73CB2">
              <w:t>document</w:t>
            </w:r>
            <w:r w:rsidRPr="00481C18">
              <w:t xml:space="preserve"> restructure</w:t>
            </w:r>
            <w:r>
              <w:t>.</w:t>
            </w:r>
          </w:p>
          <w:p w14:paraId="55E9ADB5" w14:textId="77777777" w:rsidR="001B0D3D" w:rsidRPr="00481C18" w:rsidRDefault="001B0D3D" w:rsidP="001B0D3D">
            <w:pPr>
              <w:pStyle w:val="ListBullet"/>
              <w:spacing w:before="60"/>
            </w:pPr>
            <w:r w:rsidRPr="00C73CB2">
              <w:t>Addition</w:t>
            </w:r>
            <w:r w:rsidRPr="00481C18">
              <w:t xml:space="preserve"> of sections on:</w:t>
            </w:r>
          </w:p>
          <w:p w14:paraId="00B9CD34" w14:textId="77777777" w:rsidR="001B0D3D" w:rsidRPr="00481C18" w:rsidRDefault="001B0D3D" w:rsidP="00903F03">
            <w:pPr>
              <w:pStyle w:val="ListBullet"/>
              <w:numPr>
                <w:ilvl w:val="0"/>
                <w:numId w:val="7"/>
              </w:numPr>
              <w:spacing w:before="60"/>
            </w:pPr>
            <w:r w:rsidRPr="00481C18">
              <w:t>Logging into PEMS</w:t>
            </w:r>
          </w:p>
          <w:p w14:paraId="7301EC33" w14:textId="77777777" w:rsidR="001B0D3D" w:rsidRPr="00481C18" w:rsidRDefault="001B0D3D" w:rsidP="00903F03">
            <w:pPr>
              <w:pStyle w:val="ListBullet"/>
              <w:numPr>
                <w:ilvl w:val="0"/>
                <w:numId w:val="7"/>
              </w:numPr>
              <w:spacing w:before="60"/>
            </w:pPr>
            <w:r w:rsidRPr="00481C18">
              <w:t>Calibration records</w:t>
            </w:r>
          </w:p>
          <w:p w14:paraId="2BCF5618" w14:textId="77777777" w:rsidR="001B0D3D" w:rsidRPr="00481C18" w:rsidRDefault="001B0D3D" w:rsidP="00903F03">
            <w:pPr>
              <w:pStyle w:val="ListBullet"/>
              <w:numPr>
                <w:ilvl w:val="0"/>
                <w:numId w:val="7"/>
              </w:numPr>
              <w:spacing w:before="60"/>
            </w:pPr>
            <w:r w:rsidRPr="00481C18">
              <w:t>Calibration search</w:t>
            </w:r>
            <w:r>
              <w:t>.</w:t>
            </w:r>
          </w:p>
        </w:tc>
      </w:tr>
      <w:tr w:rsidR="001B0D3D" w:rsidRPr="00481C18" w14:paraId="27778ECF" w14:textId="77777777" w:rsidTr="001B0D3D">
        <w:trPr>
          <w:cantSplit/>
        </w:trPr>
        <w:tc>
          <w:tcPr>
            <w:tcW w:w="964" w:type="dxa"/>
            <w:tcBorders>
              <w:top w:val="single" w:sz="4" w:space="0" w:color="auto"/>
              <w:bottom w:val="single" w:sz="4" w:space="0" w:color="auto"/>
            </w:tcBorders>
          </w:tcPr>
          <w:p w14:paraId="7F455E2D" w14:textId="77777777" w:rsidR="001B0D3D" w:rsidRPr="00481C18" w:rsidRDefault="001B0D3D" w:rsidP="001B0D3D">
            <w:pPr>
              <w:jc w:val="center"/>
            </w:pPr>
            <w:r w:rsidRPr="00481C18">
              <w:t>2.1</w:t>
            </w:r>
          </w:p>
        </w:tc>
        <w:tc>
          <w:tcPr>
            <w:tcW w:w="1758" w:type="dxa"/>
            <w:tcBorders>
              <w:top w:val="single" w:sz="4" w:space="0" w:color="auto"/>
              <w:bottom w:val="single" w:sz="4" w:space="0" w:color="auto"/>
            </w:tcBorders>
          </w:tcPr>
          <w:p w14:paraId="233AD784" w14:textId="77777777" w:rsidR="001B0D3D" w:rsidRPr="00481C18" w:rsidRDefault="001B0D3D" w:rsidP="001B0D3D">
            <w:pPr>
              <w:jc w:val="center"/>
            </w:pPr>
            <w:r w:rsidRPr="00481C18">
              <w:t>16/12/2016</w:t>
            </w:r>
          </w:p>
        </w:tc>
        <w:tc>
          <w:tcPr>
            <w:tcW w:w="6292" w:type="dxa"/>
            <w:tcBorders>
              <w:top w:val="single" w:sz="4" w:space="0" w:color="auto"/>
              <w:bottom w:val="single" w:sz="4" w:space="0" w:color="auto"/>
            </w:tcBorders>
          </w:tcPr>
          <w:p w14:paraId="236A9D79" w14:textId="77777777" w:rsidR="001B0D3D" w:rsidRPr="00481C18" w:rsidRDefault="001B0D3D" w:rsidP="001B0D3D">
            <w:pPr>
              <w:pStyle w:val="ListBullet"/>
              <w:spacing w:before="60"/>
            </w:pPr>
            <w:r w:rsidRPr="00481C18">
              <w:t>Minor variations for accuracy and clarity</w:t>
            </w:r>
          </w:p>
          <w:p w14:paraId="4C27FF7A" w14:textId="77777777" w:rsidR="001B0D3D" w:rsidRPr="00481C18" w:rsidRDefault="001B0D3D" w:rsidP="001B0D3D">
            <w:pPr>
              <w:pStyle w:val="ListBullet"/>
              <w:spacing w:before="60"/>
            </w:pPr>
            <w:r w:rsidRPr="00481C18">
              <w:t>Removal of Appendix F – Calibrations and loading</w:t>
            </w:r>
          </w:p>
          <w:p w14:paraId="3580C0F7" w14:textId="04BA73E6" w:rsidR="001B0D3D" w:rsidRPr="00481C18" w:rsidRDefault="001B0D3D" w:rsidP="001B0D3D">
            <w:pPr>
              <w:pStyle w:val="ListBullet"/>
              <w:spacing w:before="60"/>
            </w:pPr>
            <w:r w:rsidRPr="00481C18">
              <w:t>Removal of Section 2.3 – Calibration search</w:t>
            </w:r>
            <w:r w:rsidR="00766898">
              <w:t>.</w:t>
            </w:r>
          </w:p>
        </w:tc>
      </w:tr>
      <w:tr w:rsidR="001B0D3D" w14:paraId="0ADBF534" w14:textId="77777777" w:rsidTr="001B0D3D">
        <w:trPr>
          <w:cantSplit/>
        </w:trPr>
        <w:tc>
          <w:tcPr>
            <w:tcW w:w="964" w:type="dxa"/>
            <w:tcBorders>
              <w:top w:val="single" w:sz="4" w:space="0" w:color="auto"/>
              <w:bottom w:val="single" w:sz="4" w:space="0" w:color="auto"/>
            </w:tcBorders>
          </w:tcPr>
          <w:p w14:paraId="30AE7530" w14:textId="77777777" w:rsidR="001B0D3D" w:rsidRPr="00481C18" w:rsidRDefault="001B0D3D" w:rsidP="001B0D3D">
            <w:pPr>
              <w:jc w:val="center"/>
            </w:pPr>
            <w:r>
              <w:t>3.0</w:t>
            </w:r>
          </w:p>
        </w:tc>
        <w:tc>
          <w:tcPr>
            <w:tcW w:w="1758" w:type="dxa"/>
            <w:tcBorders>
              <w:top w:val="single" w:sz="4" w:space="0" w:color="auto"/>
              <w:bottom w:val="single" w:sz="4" w:space="0" w:color="auto"/>
            </w:tcBorders>
          </w:tcPr>
          <w:p w14:paraId="2FD2920C" w14:textId="77777777" w:rsidR="001B0D3D" w:rsidRPr="00481C18" w:rsidRDefault="001B0D3D" w:rsidP="001B0D3D">
            <w:pPr>
              <w:jc w:val="center"/>
            </w:pPr>
            <w:r w:rsidRPr="00481C18">
              <w:t>09/10/2018</w:t>
            </w:r>
          </w:p>
        </w:tc>
        <w:tc>
          <w:tcPr>
            <w:tcW w:w="6292" w:type="dxa"/>
            <w:tcBorders>
              <w:top w:val="single" w:sz="4" w:space="0" w:color="auto"/>
              <w:bottom w:val="single" w:sz="4" w:space="0" w:color="auto"/>
            </w:tcBorders>
          </w:tcPr>
          <w:p w14:paraId="3C39A782" w14:textId="77777777" w:rsidR="001B0D3D" w:rsidRPr="00481C18" w:rsidRDefault="001B0D3D" w:rsidP="001B0D3D">
            <w:r w:rsidRPr="00481C18">
              <w:t>AO user guide updated with PEMS v2.1 enhancements</w:t>
            </w:r>
            <w:r>
              <w:t>.</w:t>
            </w:r>
          </w:p>
        </w:tc>
      </w:tr>
      <w:tr w:rsidR="001B0D3D" w14:paraId="637D3712" w14:textId="77777777" w:rsidTr="001B0D3D">
        <w:trPr>
          <w:cantSplit/>
        </w:trPr>
        <w:tc>
          <w:tcPr>
            <w:tcW w:w="964" w:type="dxa"/>
            <w:tcBorders>
              <w:top w:val="single" w:sz="4" w:space="0" w:color="auto"/>
              <w:bottom w:val="single" w:sz="4" w:space="0" w:color="auto"/>
            </w:tcBorders>
          </w:tcPr>
          <w:p w14:paraId="335A909A" w14:textId="77777777" w:rsidR="001B0D3D" w:rsidRDefault="001B0D3D" w:rsidP="001B0D3D">
            <w:pPr>
              <w:jc w:val="center"/>
            </w:pPr>
            <w:r>
              <w:t xml:space="preserve">4.0 </w:t>
            </w:r>
          </w:p>
        </w:tc>
        <w:tc>
          <w:tcPr>
            <w:tcW w:w="1758" w:type="dxa"/>
            <w:tcBorders>
              <w:top w:val="single" w:sz="4" w:space="0" w:color="auto"/>
              <w:bottom w:val="single" w:sz="4" w:space="0" w:color="auto"/>
            </w:tcBorders>
          </w:tcPr>
          <w:p w14:paraId="346A2D14" w14:textId="77777777" w:rsidR="001B0D3D" w:rsidRPr="00481C18" w:rsidRDefault="001B0D3D" w:rsidP="001B0D3D">
            <w:pPr>
              <w:jc w:val="center"/>
            </w:pPr>
            <w:r>
              <w:t>23/05/2019</w:t>
            </w:r>
          </w:p>
        </w:tc>
        <w:tc>
          <w:tcPr>
            <w:tcW w:w="6292" w:type="dxa"/>
            <w:tcBorders>
              <w:top w:val="single" w:sz="4" w:space="0" w:color="auto"/>
              <w:bottom w:val="single" w:sz="4" w:space="0" w:color="auto"/>
            </w:tcBorders>
          </w:tcPr>
          <w:p w14:paraId="68501687" w14:textId="77777777" w:rsidR="001B0D3D" w:rsidRPr="00481C18" w:rsidRDefault="001B0D3D" w:rsidP="001B0D3D">
            <w:r w:rsidRPr="00481C18">
              <w:t>AO user guide updated with PEMS v</w:t>
            </w:r>
            <w:r>
              <w:t>3</w:t>
            </w:r>
            <w:r w:rsidRPr="00481C18">
              <w:t xml:space="preserve">.1 </w:t>
            </w:r>
            <w:r>
              <w:t xml:space="preserve">and v3.2 </w:t>
            </w:r>
            <w:r w:rsidRPr="00481C18">
              <w:t>enhancements</w:t>
            </w:r>
            <w:r>
              <w:t>.</w:t>
            </w:r>
          </w:p>
        </w:tc>
      </w:tr>
      <w:tr w:rsidR="001B0D3D" w14:paraId="2ABFFE6F" w14:textId="77777777" w:rsidTr="001B0D3D">
        <w:trPr>
          <w:cantSplit/>
        </w:trPr>
        <w:tc>
          <w:tcPr>
            <w:tcW w:w="964" w:type="dxa"/>
            <w:tcBorders>
              <w:top w:val="single" w:sz="4" w:space="0" w:color="auto"/>
              <w:bottom w:val="single" w:sz="4" w:space="0" w:color="auto"/>
            </w:tcBorders>
          </w:tcPr>
          <w:p w14:paraId="55B69B4F" w14:textId="77777777" w:rsidR="001B0D3D" w:rsidRDefault="001B0D3D" w:rsidP="001B0D3D">
            <w:pPr>
              <w:jc w:val="center"/>
            </w:pPr>
            <w:r>
              <w:t>5.0</w:t>
            </w:r>
          </w:p>
        </w:tc>
        <w:tc>
          <w:tcPr>
            <w:tcW w:w="1758" w:type="dxa"/>
            <w:tcBorders>
              <w:top w:val="single" w:sz="4" w:space="0" w:color="auto"/>
              <w:bottom w:val="single" w:sz="4" w:space="0" w:color="auto"/>
            </w:tcBorders>
          </w:tcPr>
          <w:p w14:paraId="59710382" w14:textId="77777777" w:rsidR="001B0D3D" w:rsidRDefault="001B0D3D" w:rsidP="001B0D3D">
            <w:pPr>
              <w:jc w:val="center"/>
            </w:pPr>
            <w:r>
              <w:t>4/11/2019</w:t>
            </w:r>
          </w:p>
        </w:tc>
        <w:tc>
          <w:tcPr>
            <w:tcW w:w="6292" w:type="dxa"/>
            <w:tcBorders>
              <w:top w:val="single" w:sz="4" w:space="0" w:color="auto"/>
              <w:bottom w:val="single" w:sz="4" w:space="0" w:color="auto"/>
            </w:tcBorders>
          </w:tcPr>
          <w:p w14:paraId="5FA07BF3" w14:textId="77777777" w:rsidR="001B0D3D" w:rsidRPr="00481C18" w:rsidRDefault="001B0D3D" w:rsidP="001B0D3D">
            <w:pPr>
              <w:pStyle w:val="ListBullet"/>
              <w:numPr>
                <w:ilvl w:val="0"/>
                <w:numId w:val="0"/>
              </w:numPr>
            </w:pPr>
            <w:r>
              <w:t>Updated with PEMS v.3.3 and 3.4 enhancements.</w:t>
            </w:r>
          </w:p>
        </w:tc>
      </w:tr>
      <w:tr w:rsidR="001B0D3D" w14:paraId="6D79E4E8" w14:textId="77777777" w:rsidTr="001B0D3D">
        <w:trPr>
          <w:cantSplit/>
        </w:trPr>
        <w:tc>
          <w:tcPr>
            <w:tcW w:w="964" w:type="dxa"/>
            <w:tcBorders>
              <w:top w:val="single" w:sz="4" w:space="0" w:color="auto"/>
              <w:bottom w:val="single" w:sz="4" w:space="0" w:color="auto"/>
            </w:tcBorders>
          </w:tcPr>
          <w:p w14:paraId="2290A40B" w14:textId="77777777" w:rsidR="001B0D3D" w:rsidRDefault="001B0D3D" w:rsidP="001B0D3D">
            <w:pPr>
              <w:jc w:val="center"/>
            </w:pPr>
            <w:r>
              <w:t>6.0</w:t>
            </w:r>
          </w:p>
        </w:tc>
        <w:tc>
          <w:tcPr>
            <w:tcW w:w="1758" w:type="dxa"/>
            <w:tcBorders>
              <w:top w:val="single" w:sz="4" w:space="0" w:color="auto"/>
              <w:bottom w:val="single" w:sz="4" w:space="0" w:color="auto"/>
            </w:tcBorders>
          </w:tcPr>
          <w:p w14:paraId="21F20AEC" w14:textId="77777777" w:rsidR="001B0D3D" w:rsidRDefault="001B0D3D" w:rsidP="001B0D3D">
            <w:pPr>
              <w:jc w:val="center"/>
            </w:pPr>
            <w:r>
              <w:t>3/06/2020</w:t>
            </w:r>
          </w:p>
        </w:tc>
        <w:tc>
          <w:tcPr>
            <w:tcW w:w="6292" w:type="dxa"/>
            <w:tcBorders>
              <w:top w:val="single" w:sz="4" w:space="0" w:color="auto"/>
              <w:bottom w:val="single" w:sz="4" w:space="0" w:color="auto"/>
            </w:tcBorders>
          </w:tcPr>
          <w:p w14:paraId="5D99B9CD" w14:textId="77777777" w:rsidR="001B0D3D" w:rsidRDefault="001B0D3D" w:rsidP="001B0D3D">
            <w:pPr>
              <w:pStyle w:val="ListBullet"/>
              <w:numPr>
                <w:ilvl w:val="0"/>
                <w:numId w:val="0"/>
              </w:numPr>
            </w:pPr>
            <w:r>
              <w:t>Updated with PEMS 3.5 enhancements.</w:t>
            </w:r>
          </w:p>
        </w:tc>
      </w:tr>
      <w:tr w:rsidR="001B0D3D" w:rsidRPr="00BD5CA6" w14:paraId="3A66CF87" w14:textId="77777777" w:rsidTr="001B0D3D">
        <w:trPr>
          <w:cantSplit/>
        </w:trPr>
        <w:tc>
          <w:tcPr>
            <w:tcW w:w="964" w:type="dxa"/>
            <w:tcBorders>
              <w:top w:val="single" w:sz="4" w:space="0" w:color="auto"/>
              <w:left w:val="single" w:sz="4" w:space="0" w:color="auto"/>
              <w:bottom w:val="single" w:sz="4" w:space="0" w:color="auto"/>
              <w:right w:val="single" w:sz="4" w:space="0" w:color="auto"/>
            </w:tcBorders>
          </w:tcPr>
          <w:p w14:paraId="784F86A6" w14:textId="77777777" w:rsidR="001B0D3D" w:rsidRDefault="001B0D3D" w:rsidP="001B0D3D">
            <w:pPr>
              <w:jc w:val="center"/>
            </w:pPr>
            <w:r>
              <w:t>7.0</w:t>
            </w:r>
          </w:p>
        </w:tc>
        <w:tc>
          <w:tcPr>
            <w:tcW w:w="1758" w:type="dxa"/>
            <w:tcBorders>
              <w:top w:val="single" w:sz="4" w:space="0" w:color="auto"/>
              <w:left w:val="single" w:sz="4" w:space="0" w:color="auto"/>
              <w:bottom w:val="single" w:sz="4" w:space="0" w:color="auto"/>
              <w:right w:val="single" w:sz="4" w:space="0" w:color="auto"/>
            </w:tcBorders>
          </w:tcPr>
          <w:p w14:paraId="1DED7D93" w14:textId="77777777" w:rsidR="001B0D3D" w:rsidRDefault="001B0D3D" w:rsidP="001B0D3D">
            <w:pPr>
              <w:jc w:val="center"/>
            </w:pPr>
            <w:r w:rsidRPr="00564CA5">
              <w:t>28/08/2020</w:t>
            </w:r>
          </w:p>
        </w:tc>
        <w:tc>
          <w:tcPr>
            <w:tcW w:w="6292" w:type="dxa"/>
            <w:tcBorders>
              <w:top w:val="single" w:sz="4" w:space="0" w:color="auto"/>
              <w:left w:val="single" w:sz="4" w:space="0" w:color="auto"/>
              <w:bottom w:val="single" w:sz="4" w:space="0" w:color="auto"/>
              <w:right w:val="single" w:sz="4" w:space="0" w:color="auto"/>
            </w:tcBorders>
          </w:tcPr>
          <w:p w14:paraId="3AF74034" w14:textId="77777777" w:rsidR="001B0D3D" w:rsidRPr="006D6459" w:rsidRDefault="001B0D3D" w:rsidP="001B0D3D">
            <w:pPr>
              <w:pStyle w:val="ListBullet"/>
              <w:numPr>
                <w:ilvl w:val="0"/>
                <w:numId w:val="0"/>
              </w:numPr>
            </w:pPr>
            <w:r w:rsidRPr="006D6459">
              <w:t>Removal of appendices from Plant Exports Management System (PEMS) Authorised Officer user guide to make each its own user guide.</w:t>
            </w:r>
          </w:p>
        </w:tc>
      </w:tr>
      <w:tr w:rsidR="001B0D3D" w:rsidRPr="00BD5CA6" w14:paraId="5D6E32F0" w14:textId="77777777" w:rsidTr="001B0D3D">
        <w:trPr>
          <w:cantSplit/>
        </w:trPr>
        <w:tc>
          <w:tcPr>
            <w:tcW w:w="964" w:type="dxa"/>
            <w:tcBorders>
              <w:top w:val="single" w:sz="4" w:space="0" w:color="auto"/>
              <w:left w:val="single" w:sz="4" w:space="0" w:color="auto"/>
              <w:bottom w:val="single" w:sz="4" w:space="0" w:color="auto"/>
              <w:right w:val="single" w:sz="4" w:space="0" w:color="auto"/>
            </w:tcBorders>
          </w:tcPr>
          <w:p w14:paraId="15343035" w14:textId="77777777" w:rsidR="001B0D3D" w:rsidRDefault="001B0D3D" w:rsidP="001B0D3D">
            <w:pPr>
              <w:jc w:val="center"/>
            </w:pPr>
            <w:r>
              <w:t>8.0</w:t>
            </w:r>
          </w:p>
        </w:tc>
        <w:tc>
          <w:tcPr>
            <w:tcW w:w="1758" w:type="dxa"/>
            <w:tcBorders>
              <w:top w:val="single" w:sz="4" w:space="0" w:color="auto"/>
              <w:left w:val="single" w:sz="4" w:space="0" w:color="auto"/>
              <w:bottom w:val="single" w:sz="4" w:space="0" w:color="auto"/>
              <w:right w:val="single" w:sz="4" w:space="0" w:color="auto"/>
            </w:tcBorders>
          </w:tcPr>
          <w:p w14:paraId="0E2A23A5" w14:textId="77777777" w:rsidR="001B0D3D" w:rsidRPr="00564CA5" w:rsidRDefault="001B0D3D" w:rsidP="001B0D3D">
            <w:pPr>
              <w:jc w:val="center"/>
            </w:pPr>
            <w:r>
              <w:t>30/10/2020</w:t>
            </w:r>
          </w:p>
        </w:tc>
        <w:tc>
          <w:tcPr>
            <w:tcW w:w="6292" w:type="dxa"/>
            <w:tcBorders>
              <w:top w:val="single" w:sz="4" w:space="0" w:color="auto"/>
              <w:left w:val="single" w:sz="4" w:space="0" w:color="auto"/>
              <w:bottom w:val="single" w:sz="4" w:space="0" w:color="auto"/>
              <w:right w:val="single" w:sz="4" w:space="0" w:color="auto"/>
            </w:tcBorders>
          </w:tcPr>
          <w:p w14:paraId="01A621E0" w14:textId="2CA48FC6" w:rsidR="001B0D3D" w:rsidRPr="006D6459" w:rsidRDefault="001B0D3D" w:rsidP="001B0D3D">
            <w:pPr>
              <w:pStyle w:val="ListBullet"/>
              <w:numPr>
                <w:ilvl w:val="0"/>
                <w:numId w:val="0"/>
              </w:numPr>
            </w:pPr>
            <w:r>
              <w:t>Updated with PEMS v3.8 enhancements</w:t>
            </w:r>
            <w:r w:rsidR="00766898">
              <w:t>.</w:t>
            </w:r>
          </w:p>
        </w:tc>
      </w:tr>
      <w:tr w:rsidR="001B0D3D" w:rsidRPr="00BD5CA6" w14:paraId="1D24A685" w14:textId="77777777" w:rsidTr="001B0D3D">
        <w:trPr>
          <w:cantSplit/>
        </w:trPr>
        <w:tc>
          <w:tcPr>
            <w:tcW w:w="964" w:type="dxa"/>
            <w:tcBorders>
              <w:top w:val="single" w:sz="4" w:space="0" w:color="auto"/>
              <w:left w:val="single" w:sz="4" w:space="0" w:color="auto"/>
              <w:bottom w:val="single" w:sz="4" w:space="0" w:color="auto"/>
              <w:right w:val="single" w:sz="4" w:space="0" w:color="auto"/>
            </w:tcBorders>
          </w:tcPr>
          <w:p w14:paraId="67A5139A" w14:textId="77777777" w:rsidR="001B0D3D" w:rsidRDefault="001B0D3D" w:rsidP="001B0D3D">
            <w:pPr>
              <w:jc w:val="center"/>
            </w:pPr>
            <w:r>
              <w:t>9.0</w:t>
            </w:r>
          </w:p>
        </w:tc>
        <w:tc>
          <w:tcPr>
            <w:tcW w:w="1758" w:type="dxa"/>
            <w:tcBorders>
              <w:top w:val="single" w:sz="4" w:space="0" w:color="auto"/>
              <w:left w:val="single" w:sz="4" w:space="0" w:color="auto"/>
              <w:bottom w:val="single" w:sz="4" w:space="0" w:color="auto"/>
              <w:right w:val="single" w:sz="4" w:space="0" w:color="auto"/>
            </w:tcBorders>
          </w:tcPr>
          <w:p w14:paraId="42EDEE43" w14:textId="77777777" w:rsidR="001B0D3D" w:rsidRDefault="001B0D3D" w:rsidP="001B0D3D">
            <w:pPr>
              <w:jc w:val="center"/>
            </w:pPr>
            <w:r>
              <w:t>18/01/2021</w:t>
            </w:r>
          </w:p>
        </w:tc>
        <w:tc>
          <w:tcPr>
            <w:tcW w:w="6292" w:type="dxa"/>
            <w:tcBorders>
              <w:top w:val="single" w:sz="4" w:space="0" w:color="auto"/>
              <w:left w:val="single" w:sz="4" w:space="0" w:color="auto"/>
              <w:bottom w:val="single" w:sz="4" w:space="0" w:color="auto"/>
              <w:right w:val="single" w:sz="4" w:space="0" w:color="auto"/>
            </w:tcBorders>
          </w:tcPr>
          <w:p w14:paraId="3CDA48B9" w14:textId="402C7612" w:rsidR="001B0D3D" w:rsidRDefault="001B0D3D" w:rsidP="001B0D3D">
            <w:pPr>
              <w:pStyle w:val="ListBullet"/>
              <w:numPr>
                <w:ilvl w:val="0"/>
                <w:numId w:val="0"/>
              </w:numPr>
            </w:pPr>
            <w:r>
              <w:t>Minor wording change request by GESP</w:t>
            </w:r>
            <w:r w:rsidR="00766898">
              <w:t>.</w:t>
            </w:r>
          </w:p>
        </w:tc>
      </w:tr>
      <w:tr w:rsidR="00136861" w:rsidRPr="00BD5CA6" w14:paraId="5D7C5D73" w14:textId="77777777" w:rsidTr="001B0D3D">
        <w:trPr>
          <w:cantSplit/>
        </w:trPr>
        <w:tc>
          <w:tcPr>
            <w:tcW w:w="964" w:type="dxa"/>
            <w:tcBorders>
              <w:top w:val="single" w:sz="4" w:space="0" w:color="auto"/>
              <w:left w:val="single" w:sz="4" w:space="0" w:color="auto"/>
              <w:bottom w:val="single" w:sz="4" w:space="0" w:color="auto"/>
              <w:right w:val="single" w:sz="4" w:space="0" w:color="auto"/>
            </w:tcBorders>
          </w:tcPr>
          <w:p w14:paraId="4F525034" w14:textId="081CB1FE" w:rsidR="00136861" w:rsidRDefault="009E783A" w:rsidP="001B0D3D">
            <w:pPr>
              <w:jc w:val="center"/>
            </w:pPr>
            <w:r>
              <w:t>10</w:t>
            </w:r>
          </w:p>
        </w:tc>
        <w:tc>
          <w:tcPr>
            <w:tcW w:w="1758" w:type="dxa"/>
            <w:tcBorders>
              <w:top w:val="single" w:sz="4" w:space="0" w:color="auto"/>
              <w:left w:val="single" w:sz="4" w:space="0" w:color="auto"/>
              <w:bottom w:val="single" w:sz="4" w:space="0" w:color="auto"/>
              <w:right w:val="single" w:sz="4" w:space="0" w:color="auto"/>
            </w:tcBorders>
          </w:tcPr>
          <w:p w14:paraId="23DBB854" w14:textId="099B2587" w:rsidR="00136861" w:rsidRDefault="009E783A" w:rsidP="001B0D3D">
            <w:pPr>
              <w:jc w:val="center"/>
            </w:pPr>
            <w:r>
              <w:t>28/03/2021</w:t>
            </w:r>
          </w:p>
        </w:tc>
        <w:tc>
          <w:tcPr>
            <w:tcW w:w="6292" w:type="dxa"/>
            <w:tcBorders>
              <w:top w:val="single" w:sz="4" w:space="0" w:color="auto"/>
              <w:left w:val="single" w:sz="4" w:space="0" w:color="auto"/>
              <w:bottom w:val="single" w:sz="4" w:space="0" w:color="auto"/>
              <w:right w:val="single" w:sz="4" w:space="0" w:color="auto"/>
            </w:tcBorders>
          </w:tcPr>
          <w:p w14:paraId="3F3B3566" w14:textId="744DEF2D" w:rsidR="00136861" w:rsidRDefault="009E783A" w:rsidP="002F707E">
            <w:r w:rsidRPr="009E783A">
              <w:t xml:space="preserve">Updated for commencement of the </w:t>
            </w:r>
            <w:r w:rsidRPr="008407B0">
              <w:rPr>
                <w:i/>
                <w:iCs/>
              </w:rPr>
              <w:t>Export Control Act 2020</w:t>
            </w:r>
            <w:r w:rsidRPr="009E783A">
              <w:t xml:space="preserve"> and associated Plant Rules.  </w:t>
            </w:r>
          </w:p>
        </w:tc>
      </w:tr>
      <w:tr w:rsidR="00317B24" w:rsidRPr="00BD5CA6" w14:paraId="0299CA74" w14:textId="77777777" w:rsidTr="001B0D3D">
        <w:trPr>
          <w:cantSplit/>
        </w:trPr>
        <w:tc>
          <w:tcPr>
            <w:tcW w:w="964" w:type="dxa"/>
            <w:tcBorders>
              <w:top w:val="single" w:sz="4" w:space="0" w:color="auto"/>
              <w:left w:val="single" w:sz="4" w:space="0" w:color="auto"/>
              <w:bottom w:val="single" w:sz="4" w:space="0" w:color="auto"/>
              <w:right w:val="single" w:sz="4" w:space="0" w:color="auto"/>
            </w:tcBorders>
          </w:tcPr>
          <w:p w14:paraId="274FD8E1" w14:textId="097BC6F7" w:rsidR="00317B24" w:rsidRDefault="00317B24" w:rsidP="001B0D3D">
            <w:pPr>
              <w:jc w:val="center"/>
            </w:pPr>
            <w:r>
              <w:t>11</w:t>
            </w:r>
          </w:p>
        </w:tc>
        <w:tc>
          <w:tcPr>
            <w:tcW w:w="1758" w:type="dxa"/>
            <w:tcBorders>
              <w:top w:val="single" w:sz="4" w:space="0" w:color="auto"/>
              <w:left w:val="single" w:sz="4" w:space="0" w:color="auto"/>
              <w:bottom w:val="single" w:sz="4" w:space="0" w:color="auto"/>
              <w:right w:val="single" w:sz="4" w:space="0" w:color="auto"/>
            </w:tcBorders>
          </w:tcPr>
          <w:p w14:paraId="3D400695" w14:textId="77C933DC" w:rsidR="00317B24" w:rsidRDefault="00136639" w:rsidP="001B0D3D">
            <w:pPr>
              <w:jc w:val="center"/>
            </w:pPr>
            <w:r>
              <w:t>7</w:t>
            </w:r>
            <w:r w:rsidR="00317B24">
              <w:t>/06/2021</w:t>
            </w:r>
          </w:p>
        </w:tc>
        <w:tc>
          <w:tcPr>
            <w:tcW w:w="6292" w:type="dxa"/>
            <w:tcBorders>
              <w:top w:val="single" w:sz="4" w:space="0" w:color="auto"/>
              <w:left w:val="single" w:sz="4" w:space="0" w:color="auto"/>
              <w:bottom w:val="single" w:sz="4" w:space="0" w:color="auto"/>
              <w:right w:val="single" w:sz="4" w:space="0" w:color="auto"/>
            </w:tcBorders>
          </w:tcPr>
          <w:p w14:paraId="5C49499C" w14:textId="60F4A9D1" w:rsidR="00317B24" w:rsidRPr="009E783A" w:rsidRDefault="00317B24" w:rsidP="002F707E">
            <w:r>
              <w:t>Updated with PEMS May 2021 Release – name changed from CGI.</w:t>
            </w:r>
          </w:p>
        </w:tc>
      </w:tr>
      <w:tr w:rsidR="006139EF" w:rsidRPr="00BD5CA6" w14:paraId="7401BCB2" w14:textId="77777777" w:rsidTr="001B0D3D">
        <w:trPr>
          <w:cantSplit/>
        </w:trPr>
        <w:tc>
          <w:tcPr>
            <w:tcW w:w="964" w:type="dxa"/>
            <w:tcBorders>
              <w:top w:val="single" w:sz="4" w:space="0" w:color="auto"/>
              <w:left w:val="single" w:sz="4" w:space="0" w:color="auto"/>
              <w:bottom w:val="single" w:sz="4" w:space="0" w:color="auto"/>
              <w:right w:val="single" w:sz="4" w:space="0" w:color="auto"/>
            </w:tcBorders>
          </w:tcPr>
          <w:p w14:paraId="1CAD2C55" w14:textId="7CE672CA" w:rsidR="006139EF" w:rsidRDefault="006139EF" w:rsidP="001B0D3D">
            <w:pPr>
              <w:jc w:val="center"/>
            </w:pPr>
            <w:r>
              <w:t>12</w:t>
            </w:r>
          </w:p>
        </w:tc>
        <w:tc>
          <w:tcPr>
            <w:tcW w:w="1758" w:type="dxa"/>
            <w:tcBorders>
              <w:top w:val="single" w:sz="4" w:space="0" w:color="auto"/>
              <w:left w:val="single" w:sz="4" w:space="0" w:color="auto"/>
              <w:bottom w:val="single" w:sz="4" w:space="0" w:color="auto"/>
              <w:right w:val="single" w:sz="4" w:space="0" w:color="auto"/>
            </w:tcBorders>
          </w:tcPr>
          <w:p w14:paraId="3A8A6E27" w14:textId="5956103A" w:rsidR="006139EF" w:rsidRDefault="006139EF" w:rsidP="001B0D3D">
            <w:pPr>
              <w:jc w:val="center"/>
            </w:pPr>
            <w:r>
              <w:t>5/07/2021</w:t>
            </w:r>
          </w:p>
        </w:tc>
        <w:tc>
          <w:tcPr>
            <w:tcW w:w="6292" w:type="dxa"/>
            <w:tcBorders>
              <w:top w:val="single" w:sz="4" w:space="0" w:color="auto"/>
              <w:left w:val="single" w:sz="4" w:space="0" w:color="auto"/>
              <w:bottom w:val="single" w:sz="4" w:space="0" w:color="auto"/>
              <w:right w:val="single" w:sz="4" w:space="0" w:color="auto"/>
            </w:tcBorders>
          </w:tcPr>
          <w:p w14:paraId="6BB0ADA0" w14:textId="5B51D7E4" w:rsidR="006139EF" w:rsidRDefault="006139EF" w:rsidP="002F707E">
            <w:r>
              <w:t>Updated ‘edit exporter name’ section in line with July 2021 PEMS release.</w:t>
            </w:r>
          </w:p>
        </w:tc>
      </w:tr>
      <w:tr w:rsidR="006C1F9F" w:rsidRPr="00BD5CA6" w14:paraId="016481E3" w14:textId="77777777" w:rsidTr="001B0D3D">
        <w:trPr>
          <w:cantSplit/>
        </w:trPr>
        <w:tc>
          <w:tcPr>
            <w:tcW w:w="964" w:type="dxa"/>
            <w:tcBorders>
              <w:top w:val="single" w:sz="4" w:space="0" w:color="auto"/>
              <w:left w:val="single" w:sz="4" w:space="0" w:color="auto"/>
              <w:bottom w:val="single" w:sz="4" w:space="0" w:color="auto"/>
              <w:right w:val="single" w:sz="4" w:space="0" w:color="auto"/>
            </w:tcBorders>
          </w:tcPr>
          <w:p w14:paraId="3A6127FB" w14:textId="718E54D9" w:rsidR="006C1F9F" w:rsidRDefault="006C1F9F" w:rsidP="001B0D3D">
            <w:pPr>
              <w:jc w:val="center"/>
            </w:pPr>
            <w:r>
              <w:t>13</w:t>
            </w:r>
          </w:p>
        </w:tc>
        <w:tc>
          <w:tcPr>
            <w:tcW w:w="1758" w:type="dxa"/>
            <w:tcBorders>
              <w:top w:val="single" w:sz="4" w:space="0" w:color="auto"/>
              <w:left w:val="single" w:sz="4" w:space="0" w:color="auto"/>
              <w:bottom w:val="single" w:sz="4" w:space="0" w:color="auto"/>
              <w:right w:val="single" w:sz="4" w:space="0" w:color="auto"/>
            </w:tcBorders>
          </w:tcPr>
          <w:p w14:paraId="3C47A073" w14:textId="1CD2B74A" w:rsidR="006C1F9F" w:rsidRDefault="006C1F9F" w:rsidP="001B0D3D">
            <w:pPr>
              <w:jc w:val="center"/>
            </w:pPr>
            <w:r>
              <w:t>13/09/2021</w:t>
            </w:r>
          </w:p>
        </w:tc>
        <w:tc>
          <w:tcPr>
            <w:tcW w:w="6292" w:type="dxa"/>
            <w:tcBorders>
              <w:top w:val="single" w:sz="4" w:space="0" w:color="auto"/>
              <w:left w:val="single" w:sz="4" w:space="0" w:color="auto"/>
              <w:bottom w:val="single" w:sz="4" w:space="0" w:color="auto"/>
              <w:right w:val="single" w:sz="4" w:space="0" w:color="auto"/>
            </w:tcBorders>
          </w:tcPr>
          <w:p w14:paraId="22E33492" w14:textId="1A5A4D8F" w:rsidR="006C1F9F" w:rsidRDefault="006C1F9F" w:rsidP="002F707E">
            <w:r>
              <w:t>Updated email notification on submission in line with September 2021 release.</w:t>
            </w:r>
          </w:p>
        </w:tc>
      </w:tr>
      <w:tr w:rsidR="00970794" w:rsidRPr="00BD5CA6" w14:paraId="37EA13F4" w14:textId="77777777" w:rsidTr="001B0D3D">
        <w:trPr>
          <w:cantSplit/>
        </w:trPr>
        <w:tc>
          <w:tcPr>
            <w:tcW w:w="964" w:type="dxa"/>
            <w:tcBorders>
              <w:top w:val="single" w:sz="4" w:space="0" w:color="auto"/>
              <w:left w:val="single" w:sz="4" w:space="0" w:color="auto"/>
              <w:bottom w:val="single" w:sz="4" w:space="0" w:color="auto"/>
              <w:right w:val="single" w:sz="4" w:space="0" w:color="auto"/>
            </w:tcBorders>
          </w:tcPr>
          <w:p w14:paraId="62A00299" w14:textId="251256BA" w:rsidR="00970794" w:rsidRDefault="00970794" w:rsidP="001B0D3D">
            <w:pPr>
              <w:jc w:val="center"/>
            </w:pPr>
            <w:r>
              <w:t>14</w:t>
            </w:r>
          </w:p>
        </w:tc>
        <w:tc>
          <w:tcPr>
            <w:tcW w:w="1758" w:type="dxa"/>
            <w:tcBorders>
              <w:top w:val="single" w:sz="4" w:space="0" w:color="auto"/>
              <w:left w:val="single" w:sz="4" w:space="0" w:color="auto"/>
              <w:bottom w:val="single" w:sz="4" w:space="0" w:color="auto"/>
              <w:right w:val="single" w:sz="4" w:space="0" w:color="auto"/>
            </w:tcBorders>
          </w:tcPr>
          <w:p w14:paraId="2F90A011" w14:textId="7E75F80B" w:rsidR="00970794" w:rsidRDefault="00970794" w:rsidP="001B0D3D">
            <w:pPr>
              <w:jc w:val="center"/>
            </w:pPr>
            <w:r>
              <w:t>20/12/2021</w:t>
            </w:r>
          </w:p>
        </w:tc>
        <w:tc>
          <w:tcPr>
            <w:tcW w:w="6292" w:type="dxa"/>
            <w:tcBorders>
              <w:top w:val="single" w:sz="4" w:space="0" w:color="auto"/>
              <w:left w:val="single" w:sz="4" w:space="0" w:color="auto"/>
              <w:bottom w:val="single" w:sz="4" w:space="0" w:color="auto"/>
              <w:right w:val="single" w:sz="4" w:space="0" w:color="auto"/>
            </w:tcBorders>
          </w:tcPr>
          <w:p w14:paraId="5A598903" w14:textId="1CAEE35F" w:rsidR="00970794" w:rsidRDefault="00970794" w:rsidP="002F707E">
            <w:r>
              <w:t>Updated in line with PEMS December 2021 release.</w:t>
            </w:r>
          </w:p>
        </w:tc>
      </w:tr>
      <w:tr w:rsidR="00664ED9" w:rsidRPr="00BD5CA6" w14:paraId="3C704F07" w14:textId="77777777" w:rsidTr="001B0D3D">
        <w:trPr>
          <w:cantSplit/>
        </w:trPr>
        <w:tc>
          <w:tcPr>
            <w:tcW w:w="964" w:type="dxa"/>
            <w:tcBorders>
              <w:top w:val="single" w:sz="4" w:space="0" w:color="auto"/>
              <w:left w:val="single" w:sz="4" w:space="0" w:color="auto"/>
              <w:bottom w:val="single" w:sz="4" w:space="0" w:color="auto"/>
              <w:right w:val="single" w:sz="4" w:space="0" w:color="auto"/>
            </w:tcBorders>
          </w:tcPr>
          <w:p w14:paraId="2876B0B6" w14:textId="5254757B" w:rsidR="00664ED9" w:rsidRDefault="00664ED9" w:rsidP="001B0D3D">
            <w:pPr>
              <w:jc w:val="center"/>
            </w:pPr>
            <w:r>
              <w:t>15</w:t>
            </w:r>
          </w:p>
        </w:tc>
        <w:tc>
          <w:tcPr>
            <w:tcW w:w="1758" w:type="dxa"/>
            <w:tcBorders>
              <w:top w:val="single" w:sz="4" w:space="0" w:color="auto"/>
              <w:left w:val="single" w:sz="4" w:space="0" w:color="auto"/>
              <w:bottom w:val="single" w:sz="4" w:space="0" w:color="auto"/>
              <w:right w:val="single" w:sz="4" w:space="0" w:color="auto"/>
            </w:tcBorders>
          </w:tcPr>
          <w:p w14:paraId="6C65EC83" w14:textId="4F36421D" w:rsidR="00664ED9" w:rsidRDefault="00664ED9" w:rsidP="001B0D3D">
            <w:pPr>
              <w:jc w:val="center"/>
            </w:pPr>
            <w:r>
              <w:t>21/02/2022</w:t>
            </w:r>
          </w:p>
        </w:tc>
        <w:tc>
          <w:tcPr>
            <w:tcW w:w="6292" w:type="dxa"/>
            <w:tcBorders>
              <w:top w:val="single" w:sz="4" w:space="0" w:color="auto"/>
              <w:left w:val="single" w:sz="4" w:space="0" w:color="auto"/>
              <w:bottom w:val="single" w:sz="4" w:space="0" w:color="auto"/>
              <w:right w:val="single" w:sz="4" w:space="0" w:color="auto"/>
            </w:tcBorders>
          </w:tcPr>
          <w:p w14:paraId="1D2F58D9" w14:textId="504B6513" w:rsidR="00664ED9" w:rsidRDefault="00664ED9" w:rsidP="002F707E">
            <w:r>
              <w:t>Updated in line with PEMS February 2022 release.</w:t>
            </w:r>
          </w:p>
        </w:tc>
      </w:tr>
      <w:tr w:rsidR="009E0C4F" w:rsidRPr="00BD5CA6" w14:paraId="21EC5464" w14:textId="77777777" w:rsidTr="001B0D3D">
        <w:trPr>
          <w:cantSplit/>
        </w:trPr>
        <w:tc>
          <w:tcPr>
            <w:tcW w:w="964" w:type="dxa"/>
            <w:tcBorders>
              <w:top w:val="single" w:sz="4" w:space="0" w:color="auto"/>
              <w:left w:val="single" w:sz="4" w:space="0" w:color="auto"/>
              <w:bottom w:val="single" w:sz="4" w:space="0" w:color="auto"/>
              <w:right w:val="single" w:sz="4" w:space="0" w:color="auto"/>
            </w:tcBorders>
          </w:tcPr>
          <w:p w14:paraId="2214F078" w14:textId="4AE7C595" w:rsidR="009E0C4F" w:rsidRDefault="001F1D15" w:rsidP="009E0C4F">
            <w:pPr>
              <w:jc w:val="center"/>
            </w:pPr>
            <w:r>
              <w:t>16</w:t>
            </w:r>
          </w:p>
        </w:tc>
        <w:tc>
          <w:tcPr>
            <w:tcW w:w="1758" w:type="dxa"/>
            <w:tcBorders>
              <w:top w:val="single" w:sz="4" w:space="0" w:color="auto"/>
              <w:left w:val="single" w:sz="4" w:space="0" w:color="auto"/>
              <w:bottom w:val="single" w:sz="4" w:space="0" w:color="auto"/>
              <w:right w:val="single" w:sz="4" w:space="0" w:color="auto"/>
            </w:tcBorders>
          </w:tcPr>
          <w:p w14:paraId="1859EF42" w14:textId="4F2F27FE" w:rsidR="009E0C4F" w:rsidRDefault="001F1D15" w:rsidP="009E0C4F">
            <w:pPr>
              <w:jc w:val="center"/>
            </w:pPr>
            <w:r>
              <w:t>04/04/2022</w:t>
            </w:r>
          </w:p>
        </w:tc>
        <w:tc>
          <w:tcPr>
            <w:tcW w:w="6292" w:type="dxa"/>
            <w:tcBorders>
              <w:top w:val="single" w:sz="4" w:space="0" w:color="auto"/>
              <w:left w:val="single" w:sz="4" w:space="0" w:color="auto"/>
              <w:bottom w:val="single" w:sz="4" w:space="0" w:color="auto"/>
              <w:right w:val="single" w:sz="4" w:space="0" w:color="auto"/>
            </w:tcBorders>
          </w:tcPr>
          <w:p w14:paraId="4D3C6B47" w14:textId="35DA6ED3" w:rsidR="009E0C4F" w:rsidRDefault="006C1F9F" w:rsidP="009E0C4F">
            <w:r>
              <w:t xml:space="preserve">Updated in line with </w:t>
            </w:r>
            <w:r w:rsidR="0047665C">
              <w:t xml:space="preserve">PEMS </w:t>
            </w:r>
            <w:r w:rsidR="00664ED9">
              <w:t xml:space="preserve">April </w:t>
            </w:r>
            <w:r>
              <w:t>202</w:t>
            </w:r>
            <w:r w:rsidR="00970794">
              <w:t>2</w:t>
            </w:r>
            <w:r>
              <w:t xml:space="preserve"> release.</w:t>
            </w:r>
          </w:p>
        </w:tc>
      </w:tr>
      <w:tr w:rsidR="00BE13AA" w:rsidRPr="00BD5CA6" w14:paraId="652D3ED0" w14:textId="77777777" w:rsidTr="001B0D3D">
        <w:trPr>
          <w:cantSplit/>
        </w:trPr>
        <w:tc>
          <w:tcPr>
            <w:tcW w:w="964" w:type="dxa"/>
            <w:tcBorders>
              <w:top w:val="single" w:sz="4" w:space="0" w:color="auto"/>
              <w:left w:val="single" w:sz="4" w:space="0" w:color="auto"/>
              <w:bottom w:val="single" w:sz="4" w:space="0" w:color="auto"/>
              <w:right w:val="single" w:sz="4" w:space="0" w:color="auto"/>
            </w:tcBorders>
          </w:tcPr>
          <w:p w14:paraId="61235A24" w14:textId="185AAC43" w:rsidR="00BE13AA" w:rsidRDefault="00BE13AA" w:rsidP="009E0C4F">
            <w:pPr>
              <w:jc w:val="center"/>
            </w:pPr>
            <w:r>
              <w:t>17</w:t>
            </w:r>
          </w:p>
        </w:tc>
        <w:tc>
          <w:tcPr>
            <w:tcW w:w="1758" w:type="dxa"/>
            <w:tcBorders>
              <w:top w:val="single" w:sz="4" w:space="0" w:color="auto"/>
              <w:left w:val="single" w:sz="4" w:space="0" w:color="auto"/>
              <w:bottom w:val="single" w:sz="4" w:space="0" w:color="auto"/>
              <w:right w:val="single" w:sz="4" w:space="0" w:color="auto"/>
            </w:tcBorders>
          </w:tcPr>
          <w:p w14:paraId="2445FE55" w14:textId="20467964" w:rsidR="00BE13AA" w:rsidRDefault="00BE13AA" w:rsidP="009E0C4F">
            <w:pPr>
              <w:jc w:val="center"/>
            </w:pPr>
            <w:r>
              <w:t>26/07/2022</w:t>
            </w:r>
          </w:p>
        </w:tc>
        <w:tc>
          <w:tcPr>
            <w:tcW w:w="6292" w:type="dxa"/>
            <w:tcBorders>
              <w:top w:val="single" w:sz="4" w:space="0" w:color="auto"/>
              <w:left w:val="single" w:sz="4" w:space="0" w:color="auto"/>
              <w:bottom w:val="single" w:sz="4" w:space="0" w:color="auto"/>
              <w:right w:val="single" w:sz="4" w:space="0" w:color="auto"/>
            </w:tcBorders>
          </w:tcPr>
          <w:p w14:paraId="2C3AC1E5" w14:textId="543FEBBC" w:rsidR="00BE13AA" w:rsidRDefault="00BE13AA" w:rsidP="009E0C4F">
            <w:r>
              <w:t>Updated in line with PEMS June 2022 release.</w:t>
            </w:r>
          </w:p>
        </w:tc>
      </w:tr>
      <w:tr w:rsidR="006A583A" w:rsidRPr="00BD5CA6" w14:paraId="1671B53B" w14:textId="77777777" w:rsidTr="001B0D3D">
        <w:trPr>
          <w:cantSplit/>
        </w:trPr>
        <w:sdt>
          <w:sdtPr>
            <w:alias w:val="IML version"/>
            <w:tag w:val="RevisionNumber"/>
            <w:id w:val="-1293124224"/>
            <w:placeholder>
              <w:docPart w:val="C7D45B58ACD14D16864F2DC7F40BC322"/>
            </w:placeholder>
            <w:dataBinding w:prefixMappings="xmlns:ns0='http://schemas.microsoft.com/office/2006/metadata/properties' xmlns:ns1='http://www.w3.org/2001/XMLSchema-instance' xmlns:ns2='http://schemas.microsoft.com/office/infopath/2007/PartnerControls' xmlns:ns3='68cbf7e4-70d6-4716-b944-9db67f0d9a11' xmlns:ns4='e9500ca1-f70f-428d-9145-870602b25063' xmlns:ns5='http://schemas.microsoft.com/sharepoint/v3' " w:xpath="/ns0:properties[1]/documentManagement[1]/ns4:RevisionNumber[1]" w:storeItemID="{F23BE434-2E37-426B-BC4E-040890D26E65}"/>
            <w:text/>
          </w:sdtPr>
          <w:sdtEndPr/>
          <w:sdtContent>
            <w:tc>
              <w:tcPr>
                <w:tcW w:w="964" w:type="dxa"/>
                <w:tcBorders>
                  <w:top w:val="single" w:sz="4" w:space="0" w:color="auto"/>
                  <w:left w:val="single" w:sz="4" w:space="0" w:color="auto"/>
                  <w:bottom w:val="single" w:sz="4" w:space="0" w:color="auto"/>
                  <w:right w:val="single" w:sz="4" w:space="0" w:color="auto"/>
                </w:tcBorders>
              </w:tcPr>
              <w:p w14:paraId="6CAD1341" w14:textId="3DE7EE2C" w:rsidR="006A583A" w:rsidRDefault="00EE6E03" w:rsidP="009E0C4F">
                <w:pPr>
                  <w:jc w:val="center"/>
                </w:pPr>
                <w:r>
                  <w:t>18</w:t>
                </w:r>
              </w:p>
            </w:tc>
          </w:sdtContent>
        </w:sdt>
        <w:sdt>
          <w:sdtPr>
            <w:alias w:val="Date published"/>
            <w:tag w:val="DatePublished"/>
            <w:id w:val="-980072522"/>
            <w:placeholder>
              <w:docPart w:val="7934521F2AE74D4B9B44DC0C3C2EC068"/>
            </w:placeholder>
            <w:dataBinding w:prefixMappings="xmlns:ns0='http://schemas.microsoft.com/office/2006/metadata/properties' xmlns:ns1='http://www.w3.org/2001/XMLSchema-instance' xmlns:ns2='http://schemas.microsoft.com/office/infopath/2007/PartnerControls' xmlns:ns3='68cbf7e4-70d6-4716-b944-9db67f0d9a11' xmlns:ns4='e9500ca1-f70f-428d-9145-870602b25063' xmlns:ns5='http://schemas.microsoft.com/sharepoint/v3' " w:xpath="/ns0:properties[1]/documentManagement[1]/ns4:DatePublished[1]" w:storeItemID="{F23BE434-2E37-426B-BC4E-040890D26E65}"/>
            <w:date w:fullDate="2022-10-05T00:00:00Z">
              <w:dateFormat w:val="d/MM/yyyy"/>
              <w:lid w:val="en-AU"/>
              <w:storeMappedDataAs w:val="dateTime"/>
              <w:calendar w:val="gregorian"/>
            </w:date>
          </w:sdtPr>
          <w:sdtEndPr/>
          <w:sdtContent>
            <w:tc>
              <w:tcPr>
                <w:tcW w:w="1758" w:type="dxa"/>
                <w:tcBorders>
                  <w:top w:val="single" w:sz="4" w:space="0" w:color="auto"/>
                  <w:left w:val="single" w:sz="4" w:space="0" w:color="auto"/>
                  <w:bottom w:val="single" w:sz="4" w:space="0" w:color="auto"/>
                  <w:right w:val="single" w:sz="4" w:space="0" w:color="auto"/>
                </w:tcBorders>
              </w:tcPr>
              <w:p w14:paraId="46C89382" w14:textId="1A7989A5" w:rsidR="006A583A" w:rsidRDefault="00CC5758" w:rsidP="009E0C4F">
                <w:pPr>
                  <w:jc w:val="center"/>
                </w:pPr>
                <w:r>
                  <w:t>5/10/2022</w:t>
                </w:r>
              </w:p>
            </w:tc>
          </w:sdtContent>
        </w:sdt>
        <w:tc>
          <w:tcPr>
            <w:tcW w:w="6292" w:type="dxa"/>
            <w:tcBorders>
              <w:top w:val="single" w:sz="4" w:space="0" w:color="auto"/>
              <w:left w:val="single" w:sz="4" w:space="0" w:color="auto"/>
              <w:bottom w:val="single" w:sz="4" w:space="0" w:color="auto"/>
              <w:right w:val="single" w:sz="4" w:space="0" w:color="auto"/>
            </w:tcBorders>
          </w:tcPr>
          <w:p w14:paraId="17CFB57A" w14:textId="235DEBA8" w:rsidR="006A583A" w:rsidRDefault="006A583A" w:rsidP="009E0C4F">
            <w:r>
              <w:t xml:space="preserve">Updated in line with PEMS </w:t>
            </w:r>
            <w:r w:rsidR="0077237F">
              <w:t>September</w:t>
            </w:r>
            <w:r>
              <w:t xml:space="preserve"> 2022 release</w:t>
            </w:r>
            <w:r w:rsidR="0077237F">
              <w:t>.</w:t>
            </w:r>
          </w:p>
        </w:tc>
      </w:tr>
    </w:tbl>
    <w:p w14:paraId="026E52C1" w14:textId="77777777" w:rsidR="001B0D3D" w:rsidRDefault="001B0D3D" w:rsidP="001B0D3D">
      <w:pPr>
        <w:pStyle w:val="BodyText"/>
      </w:pPr>
    </w:p>
    <w:p w14:paraId="0B837E6B" w14:textId="77777777" w:rsidR="00C426B5" w:rsidRPr="001B0D3D" w:rsidRDefault="00C426B5" w:rsidP="001B0D3D"/>
    <w:sectPr w:rsidR="00C426B5" w:rsidRPr="001B0D3D">
      <w:headerReference w:type="even" r:id="rId79"/>
      <w:headerReference w:type="default" r:id="rId80"/>
      <w:headerReference w:type="first" r:id="rId81"/>
      <w:footerReference w:type="first" r:id="rId82"/>
      <w:pgSz w:w="11906" w:h="16838"/>
      <w:pgMar w:top="922" w:right="1440" w:bottom="1440" w:left="1440" w:header="426" w:footer="1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7664F0" w14:textId="77777777" w:rsidR="00A37B7D" w:rsidRDefault="00A37B7D">
      <w:pPr>
        <w:spacing w:after="0"/>
      </w:pPr>
      <w:r>
        <w:separator/>
      </w:r>
    </w:p>
    <w:p w14:paraId="200B43E6" w14:textId="77777777" w:rsidR="00A37B7D" w:rsidRDefault="00A37B7D"/>
  </w:endnote>
  <w:endnote w:type="continuationSeparator" w:id="0">
    <w:p w14:paraId="75791531" w14:textId="77777777" w:rsidR="00A37B7D" w:rsidRDefault="00A37B7D">
      <w:pPr>
        <w:spacing w:after="0"/>
      </w:pPr>
      <w:r>
        <w:continuationSeparator/>
      </w:r>
    </w:p>
    <w:p w14:paraId="412EEA51" w14:textId="77777777" w:rsidR="00A37B7D" w:rsidRDefault="00A37B7D"/>
  </w:endnote>
  <w:endnote w:type="continuationNotice" w:id="1">
    <w:p w14:paraId="106498F7" w14:textId="77777777" w:rsidR="00A37B7D" w:rsidRDefault="00A37B7D">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W1)">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F9F59" w14:textId="77777777" w:rsidR="008464C5" w:rsidRDefault="008464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77098" w14:textId="77777777" w:rsidR="00A37B7D" w:rsidRDefault="00A37B7D">
    <w:pPr>
      <w:pStyle w:val="Footer"/>
      <w:pBdr>
        <w:top w:val="single" w:sz="4" w:space="1" w:color="auto"/>
        <w:bottom w:val="single" w:sz="4" w:space="3" w:color="auto"/>
      </w:pBdr>
      <w:tabs>
        <w:tab w:val="clear" w:pos="4513"/>
        <w:tab w:val="clear" w:pos="9026"/>
      </w:tabs>
      <w:spacing w:after="60"/>
      <w:ind w:right="-329" w:hanging="567"/>
      <w:jc w:val="center"/>
      <w:rPr>
        <w:sz w:val="15"/>
        <w:szCs w:val="15"/>
      </w:rPr>
    </w:pPr>
    <w:r>
      <w:rPr>
        <w:sz w:val="15"/>
        <w:szCs w:val="15"/>
      </w:rPr>
      <w:t>This is a CONTROLLED document. Any documents appearing in paper form are not controlled and should be checked against the IML version prior to use.</w:t>
    </w:r>
  </w:p>
  <w:p w14:paraId="0BD996DD" w14:textId="3CA9F1A0" w:rsidR="00A37B7D" w:rsidRPr="003E7E6A" w:rsidRDefault="00CC5758" w:rsidP="00954C7C">
    <w:pPr>
      <w:pStyle w:val="Footer"/>
      <w:tabs>
        <w:tab w:val="clear" w:pos="4513"/>
        <w:tab w:val="clear" w:pos="9026"/>
        <w:tab w:val="right" w:pos="9356"/>
      </w:tabs>
      <w:ind w:left="-567" w:right="-330"/>
    </w:pPr>
    <w:sdt>
      <w:sdtPr>
        <w:alias w:val="Title"/>
        <w:tag w:val=""/>
        <w:id w:val="127905017"/>
        <w:placeholder>
          <w:docPart w:val="D757D5ABDEF54A6B85E1152EADECCE93"/>
        </w:placeholder>
        <w:dataBinding w:prefixMappings="xmlns:ns0='http://purl.org/dc/elements/1.1/' xmlns:ns1='http://schemas.openxmlformats.org/package/2006/metadata/core-properties' " w:xpath="/ns1:coreProperties[1]/ns0:title[1]" w:storeItemID="{6C3C8BC8-F283-45AE-878A-BAB7291924A1}"/>
        <w:text/>
      </w:sdtPr>
      <w:sdtEndPr/>
      <w:sdtContent>
        <w:r w:rsidR="00A37B7D">
          <w:t>Plant Exports Management System (PEMS) Authorised officer user guide – Grain and Plant Product Inspections</w:t>
        </w:r>
      </w:sdtContent>
    </w:sdt>
    <w:r w:rsidR="00A37B7D">
      <w:rPr>
        <w:i/>
      </w:rPr>
      <w:tab/>
    </w:r>
    <w:r w:rsidR="00A37B7D" w:rsidRPr="003E7E6A">
      <w:t xml:space="preserve">Version no.: </w:t>
    </w:r>
    <w:sdt>
      <w:sdtPr>
        <w:alias w:val="IML version"/>
        <w:tag w:val="RevisionNumber"/>
        <w:id w:val="-1919707219"/>
        <w:placeholder>
          <w:docPart w:val="9547C48CF6A445F4B11E085DE1A5379E"/>
        </w:placeholder>
        <w:dataBinding w:prefixMappings="xmlns:ns0='http://schemas.microsoft.com/office/2006/metadata/properties' xmlns:ns1='http://www.w3.org/2001/XMLSchema-instance' xmlns:ns2='http://schemas.microsoft.com/office/infopath/2007/PartnerControls' xmlns:ns3='68cbf7e4-70d6-4716-b944-9db67f0d9a11' xmlns:ns4='e9500ca1-f70f-428d-9145-870602b25063' xmlns:ns5='http://schemas.microsoft.com/sharepoint/v3' " w:xpath="/ns0:properties[1]/documentManagement[1]/ns4:RevisionNumber[1]" w:storeItemID="{F23BE434-2E37-426B-BC4E-040890D26E65}"/>
        <w:text/>
      </w:sdtPr>
      <w:sdtEndPr/>
      <w:sdtContent>
        <w:r w:rsidR="00EE6E03">
          <w:t>18</w:t>
        </w:r>
      </w:sdtContent>
    </w:sdt>
  </w:p>
  <w:p w14:paraId="357D63D8" w14:textId="40B161D4" w:rsidR="00A37B7D" w:rsidRDefault="00A37B7D" w:rsidP="00E313CC">
    <w:pPr>
      <w:pStyle w:val="Footer"/>
      <w:tabs>
        <w:tab w:val="clear" w:pos="9026"/>
        <w:tab w:val="right" w:pos="9356"/>
      </w:tabs>
      <w:ind w:left="-567" w:right="-330"/>
    </w:pPr>
    <w:r w:rsidRPr="003E7E6A">
      <w:t>Date published:</w:t>
    </w:r>
    <w:r>
      <w:t xml:space="preserve"> </w:t>
    </w:r>
    <w:sdt>
      <w:sdtPr>
        <w:alias w:val="Date published"/>
        <w:tag w:val="DatePublished"/>
        <w:id w:val="491058997"/>
        <w:placeholder>
          <w:docPart w:val="F6F05E0715B945DBB3F82299D94BA0FE"/>
        </w:placeholder>
        <w:dataBinding w:prefixMappings="xmlns:ns0='http://schemas.microsoft.com/office/2006/metadata/properties' xmlns:ns1='http://www.w3.org/2001/XMLSchema-instance' xmlns:ns2='http://schemas.microsoft.com/office/infopath/2007/PartnerControls' xmlns:ns3='68cbf7e4-70d6-4716-b944-9db67f0d9a11' xmlns:ns4='e9500ca1-f70f-428d-9145-870602b25063' xmlns:ns5='http://schemas.microsoft.com/sharepoint/v3' " w:xpath="/ns0:properties[1]/documentManagement[1]/ns4:DatePublished[1]" w:storeItemID="{F23BE434-2E37-426B-BC4E-040890D26E65}"/>
        <w:date w:fullDate="2022-10-05T00:00:00Z">
          <w:dateFormat w:val="d/MM/yyyy"/>
          <w:lid w:val="en-AU"/>
          <w:storeMappedDataAs w:val="dateTime"/>
          <w:calendar w:val="gregorian"/>
        </w:date>
      </w:sdtPr>
      <w:sdtEndPr/>
      <w:sdtContent>
        <w:r w:rsidR="00CC5758">
          <w:t>5/10/2022</w:t>
        </w:r>
      </w:sdtContent>
    </w:sdt>
    <w:r>
      <w:tab/>
    </w:r>
    <w:r>
      <w:tab/>
    </w:r>
    <w:r w:rsidR="001D2726">
      <w:rPr>
        <w:szCs w:val="18"/>
      </w:rPr>
      <w:fldChar w:fldCharType="begin"/>
    </w:r>
    <w:r w:rsidR="001D2726">
      <w:rPr>
        <w:szCs w:val="18"/>
      </w:rPr>
      <w:instrText xml:space="preserve"> PAGE  \* Arabic  \* MERGEFORMAT </w:instrText>
    </w:r>
    <w:r w:rsidR="001D2726">
      <w:rPr>
        <w:szCs w:val="18"/>
      </w:rPr>
      <w:fldChar w:fldCharType="separate"/>
    </w:r>
    <w:r w:rsidR="001D2726">
      <w:rPr>
        <w:szCs w:val="18"/>
      </w:rPr>
      <w:t>1</w:t>
    </w:r>
    <w:r w:rsidR="001D2726">
      <w:rPr>
        <w:szCs w:val="18"/>
      </w:rPr>
      <w:fldChar w:fldCharType="end"/>
    </w:r>
    <w:r w:rsidR="001D2726">
      <w:rPr>
        <w:szCs w:val="18"/>
      </w:rPr>
      <w:t xml:space="preserve"> of </w:t>
    </w:r>
    <w:r w:rsidR="001D2726">
      <w:rPr>
        <w:szCs w:val="18"/>
      </w:rPr>
      <w:fldChar w:fldCharType="begin"/>
    </w:r>
    <w:r w:rsidR="001D2726">
      <w:rPr>
        <w:szCs w:val="18"/>
      </w:rPr>
      <w:instrText xml:space="preserve"> NUMPAGES  \* Arabic  \* MERGEFORMAT </w:instrText>
    </w:r>
    <w:r w:rsidR="001D2726">
      <w:rPr>
        <w:szCs w:val="18"/>
      </w:rPr>
      <w:fldChar w:fldCharType="separate"/>
    </w:r>
    <w:r w:rsidR="001D2726">
      <w:rPr>
        <w:szCs w:val="18"/>
      </w:rPr>
      <w:t>42</w:t>
    </w:r>
    <w:r w:rsidR="001D2726">
      <w:rPr>
        <w:szCs w:val="18"/>
      </w:rPr>
      <w:fldChar w:fldCharType="end"/>
    </w:r>
  </w:p>
  <w:p w14:paraId="579621DA" w14:textId="77777777" w:rsidR="00A37B7D" w:rsidRDefault="00A37B7D">
    <w:pPr>
      <w:pStyle w:val="Footer"/>
      <w:tabs>
        <w:tab w:val="clear" w:pos="9026"/>
        <w:tab w:val="right" w:pos="9356"/>
      </w:tabs>
      <w:ind w:left="-567"/>
      <w:rPr>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3AD7C" w14:textId="77777777" w:rsidR="00A37B7D" w:rsidRDefault="00A37B7D">
    <w:pPr>
      <w:pStyle w:val="Footer"/>
      <w:pBdr>
        <w:top w:val="single" w:sz="4" w:space="1" w:color="auto"/>
        <w:bottom w:val="single" w:sz="4" w:space="3" w:color="auto"/>
      </w:pBdr>
      <w:tabs>
        <w:tab w:val="clear" w:pos="9026"/>
        <w:tab w:val="right" w:pos="9498"/>
      </w:tabs>
      <w:spacing w:after="60"/>
      <w:ind w:right="-329" w:hanging="567"/>
      <w:jc w:val="center"/>
      <w:rPr>
        <w:sz w:val="15"/>
        <w:szCs w:val="15"/>
      </w:rPr>
    </w:pPr>
    <w:r>
      <w:rPr>
        <w:sz w:val="15"/>
        <w:szCs w:val="15"/>
      </w:rPr>
      <w:t>This is a CONTROLLED document. Any documents appearing in paper form are not controlled and should be checked against the IML version prior to use.</w:t>
    </w:r>
  </w:p>
  <w:p w14:paraId="6CE3347A" w14:textId="77777777" w:rsidR="00A37B7D" w:rsidRDefault="00A37B7D">
    <w:pPr>
      <w:pStyle w:val="Footer"/>
      <w:tabs>
        <w:tab w:val="clear" w:pos="9026"/>
        <w:tab w:val="right" w:pos="9356"/>
      </w:tabs>
      <w:ind w:left="-567"/>
      <w:rPr>
        <w:b/>
      </w:rPr>
    </w:pPr>
    <w:r>
      <w:rPr>
        <w:b/>
      </w:rPr>
      <w:t>Classification Type</w:t>
    </w:r>
  </w:p>
  <w:p w14:paraId="636122A1" w14:textId="77777777" w:rsidR="00A37B7D" w:rsidRDefault="00A37B7D">
    <w:pPr>
      <w:pStyle w:val="Footer"/>
      <w:tabs>
        <w:tab w:val="clear" w:pos="9026"/>
        <w:tab w:val="left" w:pos="1418"/>
        <w:tab w:val="left" w:pos="5387"/>
        <w:tab w:val="left" w:pos="6946"/>
        <w:tab w:val="right" w:pos="9356"/>
      </w:tabs>
      <w:ind w:left="-567"/>
      <w:rPr>
        <w:b/>
      </w:rPr>
    </w:pPr>
    <w:r>
      <w:t>Document title:</w:t>
    </w:r>
    <w:r>
      <w:rPr>
        <w:b/>
      </w:rPr>
      <w:t xml:space="preserve"> </w:t>
    </w:r>
    <w:r>
      <w:rPr>
        <w:b/>
        <w:i/>
      </w:rPr>
      <w:t>Please enter in the title of the document</w:t>
    </w:r>
    <w:r>
      <w:rPr>
        <w:b/>
        <w:i/>
      </w:rPr>
      <w:tab/>
    </w:r>
    <w:r>
      <w:rPr>
        <w:b/>
        <w:i/>
      </w:rPr>
      <w:tab/>
    </w:r>
    <w:r>
      <w:t>Version Number:</w:t>
    </w:r>
    <w:r>
      <w:rPr>
        <w:b/>
      </w:rPr>
      <w:tab/>
    </w:r>
    <w:r>
      <w:rPr>
        <w:b/>
        <w:i/>
      </w:rPr>
      <w:t>PPD to complete</w:t>
    </w:r>
    <w:r>
      <w:tab/>
    </w:r>
    <w:r>
      <w:rPr>
        <w:b/>
      </w:rPr>
      <w:fldChar w:fldCharType="begin"/>
    </w:r>
    <w:r>
      <w:rPr>
        <w:b/>
      </w:rPr>
      <w:instrText xml:space="preserve"> PAGE   \* MERGEFORMAT </w:instrText>
    </w:r>
    <w:r>
      <w:rPr>
        <w:b/>
      </w:rPr>
      <w:fldChar w:fldCharType="separate"/>
    </w:r>
    <w:r>
      <w:rPr>
        <w:b/>
        <w:noProof/>
      </w:rPr>
      <w:t>1</w:t>
    </w:r>
    <w:r>
      <w:rPr>
        <w:b/>
      </w:rPr>
      <w:fldChar w:fldCharType="end"/>
    </w:r>
  </w:p>
  <w:p w14:paraId="207A7380" w14:textId="77777777" w:rsidR="00A37B7D" w:rsidRDefault="00A37B7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AD1DF" w14:textId="77777777" w:rsidR="00A37B7D" w:rsidRDefault="00A37B7D">
    <w:pPr>
      <w:pStyle w:val="Footer"/>
      <w:pBdr>
        <w:top w:val="single" w:sz="4" w:space="1" w:color="auto"/>
        <w:bottom w:val="single" w:sz="4" w:space="3" w:color="auto"/>
      </w:pBdr>
      <w:tabs>
        <w:tab w:val="clear" w:pos="9026"/>
        <w:tab w:val="right" w:pos="9498"/>
      </w:tabs>
      <w:spacing w:after="60"/>
      <w:ind w:right="-329" w:hanging="567"/>
      <w:jc w:val="center"/>
      <w:rPr>
        <w:sz w:val="15"/>
        <w:szCs w:val="15"/>
      </w:rPr>
    </w:pPr>
    <w:r>
      <w:rPr>
        <w:sz w:val="15"/>
        <w:szCs w:val="15"/>
      </w:rPr>
      <w:t>This is a CONTROLLED document. Any documents appearing in paper form are not controlled and should be checked against the IML version prior to use.</w:t>
    </w:r>
  </w:p>
  <w:p w14:paraId="5F72440F" w14:textId="77777777" w:rsidR="00A37B7D" w:rsidRDefault="00A37B7D">
    <w:pPr>
      <w:pStyle w:val="Footer"/>
      <w:tabs>
        <w:tab w:val="clear" w:pos="9026"/>
        <w:tab w:val="right" w:pos="9356"/>
      </w:tabs>
      <w:ind w:left="-567"/>
      <w:rPr>
        <w:b/>
      </w:rPr>
    </w:pPr>
    <w:r>
      <w:rPr>
        <w:b/>
      </w:rPr>
      <w:t>Classification Type</w:t>
    </w:r>
  </w:p>
  <w:p w14:paraId="3DA9CA71" w14:textId="77777777" w:rsidR="00A37B7D" w:rsidRDefault="00A37B7D">
    <w:pPr>
      <w:pStyle w:val="Footer"/>
      <w:tabs>
        <w:tab w:val="clear" w:pos="9026"/>
        <w:tab w:val="left" w:pos="1418"/>
        <w:tab w:val="left" w:pos="5387"/>
        <w:tab w:val="left" w:pos="6946"/>
        <w:tab w:val="right" w:pos="9356"/>
      </w:tabs>
      <w:ind w:left="-567"/>
      <w:rPr>
        <w:b/>
      </w:rPr>
    </w:pPr>
    <w:r>
      <w:t>Document title:</w:t>
    </w:r>
    <w:r>
      <w:rPr>
        <w:b/>
      </w:rPr>
      <w:t xml:space="preserve"> </w:t>
    </w:r>
    <w:r>
      <w:rPr>
        <w:b/>
        <w:i/>
      </w:rPr>
      <w:t>Please enter in the title of the document</w:t>
    </w:r>
    <w:r>
      <w:rPr>
        <w:b/>
        <w:i/>
      </w:rPr>
      <w:tab/>
    </w:r>
    <w:r>
      <w:rPr>
        <w:b/>
        <w:i/>
      </w:rPr>
      <w:tab/>
    </w:r>
    <w:r>
      <w:t>Version Number:</w:t>
    </w:r>
    <w:r>
      <w:rPr>
        <w:b/>
      </w:rPr>
      <w:tab/>
    </w:r>
    <w:r>
      <w:rPr>
        <w:b/>
        <w:i/>
      </w:rPr>
      <w:t>PPD to complete</w:t>
    </w:r>
    <w:r>
      <w:tab/>
    </w:r>
    <w:r>
      <w:rPr>
        <w:b/>
      </w:rPr>
      <w:fldChar w:fldCharType="begin"/>
    </w:r>
    <w:r>
      <w:rPr>
        <w:b/>
      </w:rPr>
      <w:instrText xml:space="preserve"> PAGE   \* MERGEFORMAT </w:instrText>
    </w:r>
    <w:r>
      <w:rPr>
        <w:b/>
      </w:rPr>
      <w:fldChar w:fldCharType="separate"/>
    </w:r>
    <w:r>
      <w:rPr>
        <w:b/>
        <w:noProof/>
      </w:rPr>
      <w:t>1</w:t>
    </w:r>
    <w:r>
      <w:rPr>
        <w:b/>
      </w:rPr>
      <w:fldChar w:fldCharType="end"/>
    </w:r>
  </w:p>
  <w:p w14:paraId="35C82678" w14:textId="77777777" w:rsidR="00A37B7D" w:rsidRDefault="00A37B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9EECBA" w14:textId="77777777" w:rsidR="00A37B7D" w:rsidRDefault="00A37B7D">
      <w:pPr>
        <w:spacing w:after="0"/>
      </w:pPr>
      <w:r>
        <w:separator/>
      </w:r>
    </w:p>
    <w:p w14:paraId="25EC3C77" w14:textId="77777777" w:rsidR="00A37B7D" w:rsidRDefault="00A37B7D"/>
  </w:footnote>
  <w:footnote w:type="continuationSeparator" w:id="0">
    <w:p w14:paraId="7477FB69" w14:textId="77777777" w:rsidR="00A37B7D" w:rsidRDefault="00A37B7D">
      <w:pPr>
        <w:spacing w:after="0"/>
      </w:pPr>
      <w:r>
        <w:continuationSeparator/>
      </w:r>
    </w:p>
    <w:p w14:paraId="39F4ECD9" w14:textId="77777777" w:rsidR="00A37B7D" w:rsidRDefault="00A37B7D"/>
  </w:footnote>
  <w:footnote w:type="continuationNotice" w:id="1">
    <w:p w14:paraId="1ACC3070" w14:textId="77777777" w:rsidR="00A37B7D" w:rsidRDefault="00A37B7D">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DDDBE" w14:textId="77777777" w:rsidR="008464C5" w:rsidRDefault="008464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82CD8" w14:textId="687B9E05" w:rsidR="00A37B7D" w:rsidRDefault="00A37B7D">
    <w:pPr>
      <w:pStyle w:val="Header"/>
      <w:tabs>
        <w:tab w:val="clear" w:pos="9026"/>
      </w:tabs>
      <w:rPr>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FE4F" w14:textId="77777777" w:rsidR="008464C5" w:rsidRDefault="008464C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C0699" w14:textId="265B9559" w:rsidR="00A37B7D" w:rsidRDefault="00A37B7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757CE" w14:textId="227D3048" w:rsidR="00A37B7D" w:rsidRDefault="00A37B7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9CB8D" w14:textId="696A195B" w:rsidR="00A37B7D" w:rsidRDefault="00A37B7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E492C" w14:textId="403B2E6B" w:rsidR="00A37B7D" w:rsidRDefault="00A37B7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F6D71" w14:textId="3970A872" w:rsidR="00A37B7D" w:rsidRDefault="00A37B7D">
    <w:pPr>
      <w:pStyle w:val="Header"/>
      <w:rPr>
        <w:szCs w:val="18"/>
        <w:lang w:val="en-US" w:eastAsia="zh-TW"/>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FB2EE" w14:textId="37B1EF6E" w:rsidR="00A37B7D" w:rsidRDefault="00A37B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38E7178"/>
    <w:lvl w:ilvl="0">
      <w:start w:val="1"/>
      <w:numFmt w:val="bullet"/>
      <w:pStyle w:val="ListBullet"/>
      <w:lvlText w:val=""/>
      <w:lvlJc w:val="left"/>
      <w:pPr>
        <w:ind w:left="360" w:hanging="360"/>
      </w:pPr>
      <w:rPr>
        <w:rFonts w:ascii="Symbol" w:hAnsi="Symbol" w:hint="default"/>
        <w:sz w:val="22"/>
        <w:szCs w:val="22"/>
      </w:rPr>
    </w:lvl>
  </w:abstractNum>
  <w:abstractNum w:abstractNumId="1" w15:restartNumberingAfterBreak="0">
    <w:nsid w:val="17C81828"/>
    <w:multiLevelType w:val="multilevel"/>
    <w:tmpl w:val="D80035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5D27BE"/>
    <w:multiLevelType w:val="hybridMultilevel"/>
    <w:tmpl w:val="3350096E"/>
    <w:lvl w:ilvl="0" w:tplc="0C090003">
      <w:start w:val="1"/>
      <w:numFmt w:val="bullet"/>
      <w:lvlText w:val="o"/>
      <w:lvlJc w:val="left"/>
      <w:pPr>
        <w:ind w:left="720" w:hanging="360"/>
      </w:pPr>
      <w:rPr>
        <w:rFonts w:ascii="Courier New" w:hAnsi="Courier New" w:cs="Courier New" w:hint="default"/>
      </w:rPr>
    </w:lvl>
    <w:lvl w:ilvl="1" w:tplc="3E640024">
      <w:numFmt w:val="bullet"/>
      <w:lvlText w:val="–"/>
      <w:lvlJc w:val="left"/>
      <w:pPr>
        <w:ind w:left="1440" w:hanging="360"/>
      </w:pPr>
      <w:rPr>
        <w:rFonts w:ascii="Calibri" w:eastAsia="Times New Roman"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C192584"/>
    <w:multiLevelType w:val="multilevel"/>
    <w:tmpl w:val="02AA8FA0"/>
    <w:styleLink w:val="ListBullets"/>
    <w:lvl w:ilvl="0">
      <w:start w:val="1"/>
      <w:numFmt w:val="bullet"/>
      <w:lvlText w:val=""/>
      <w:lvlJc w:val="left"/>
      <w:pPr>
        <w:tabs>
          <w:tab w:val="num" w:pos="425"/>
        </w:tabs>
        <w:ind w:left="425" w:hanging="425"/>
      </w:pPr>
      <w:rPr>
        <w:rFonts w:ascii="Symbol" w:hAnsi="Symbol" w:hint="default"/>
        <w:color w:val="auto"/>
      </w:rPr>
    </w:lvl>
    <w:lvl w:ilvl="1">
      <w:start w:val="1"/>
      <w:numFmt w:val="bullet"/>
      <w:lvlText w:val=""/>
      <w:lvlJc w:val="left"/>
      <w:pPr>
        <w:ind w:left="794" w:hanging="369"/>
      </w:pPr>
      <w:rPr>
        <w:rFonts w:ascii="Symbol" w:hAnsi="Symbol" w:hint="default"/>
      </w:rPr>
    </w:lvl>
    <w:lvl w:ilvl="2">
      <w:start w:val="1"/>
      <w:numFmt w:val="bullet"/>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4" w15:restartNumberingAfterBreak="0">
    <w:nsid w:val="2607123D"/>
    <w:multiLevelType w:val="multilevel"/>
    <w:tmpl w:val="4FE44D64"/>
    <w:lvl w:ilvl="0">
      <w:start w:val="1"/>
      <w:numFmt w:val="decimal"/>
      <w:lvlText w:val="%1"/>
      <w:lvlJc w:val="left"/>
      <w:pPr>
        <w:ind w:left="390" w:hanging="390"/>
      </w:pPr>
      <w:rPr>
        <w:rFonts w:hint="default"/>
      </w:rPr>
    </w:lvl>
    <w:lvl w:ilvl="1">
      <w:start w:val="1"/>
      <w:numFmt w:val="decimal"/>
      <w:lvlText w:val="%1.%2"/>
      <w:lvlJc w:val="left"/>
      <w:pPr>
        <w:ind w:left="1800" w:hanging="720"/>
      </w:pPr>
      <w:rPr>
        <w:rFonts w:hint="default"/>
      </w:rPr>
    </w:lvl>
    <w:lvl w:ilvl="2">
      <w:start w:val="1"/>
      <w:numFmt w:val="decimal"/>
      <w:pStyle w:val="Bulletlist-Indented"/>
      <w:lvlText w:val="%1.%2.%3"/>
      <w:lvlJc w:val="left"/>
      <w:pPr>
        <w:ind w:left="2880" w:hanging="720"/>
      </w:pPr>
      <w:rPr>
        <w:rFonts w:hint="default"/>
        <w:b w:val="0"/>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5" w15:restartNumberingAfterBreak="0">
    <w:nsid w:val="271C0698"/>
    <w:multiLevelType w:val="hybridMultilevel"/>
    <w:tmpl w:val="6518BA08"/>
    <w:lvl w:ilvl="0" w:tplc="0C090003">
      <w:start w:val="1"/>
      <w:numFmt w:val="bullet"/>
      <w:lvlText w:val="o"/>
      <w:lvlJc w:val="left"/>
      <w:pPr>
        <w:ind w:left="644" w:hanging="360"/>
      </w:pPr>
      <w:rPr>
        <w:rFonts w:ascii="Courier New" w:hAnsi="Courier New" w:cs="Courier New"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6" w15:restartNumberingAfterBreak="0">
    <w:nsid w:val="30F1471E"/>
    <w:multiLevelType w:val="multilevel"/>
    <w:tmpl w:val="CECAD60A"/>
    <w:lvl w:ilvl="0">
      <w:start w:val="1"/>
      <w:numFmt w:val="decimal"/>
      <w:pStyle w:val="DocumentSection"/>
      <w:lvlText w:val="%1."/>
      <w:lvlJc w:val="left"/>
      <w:pPr>
        <w:tabs>
          <w:tab w:val="num" w:pos="357"/>
        </w:tabs>
        <w:ind w:left="357" w:hanging="357"/>
      </w:pPr>
      <w:rPr>
        <w:rFonts w:hint="default"/>
      </w:rPr>
    </w:lvl>
    <w:lvl w:ilvl="1">
      <w:start w:val="1"/>
      <w:numFmt w:val="decimal"/>
      <w:pStyle w:val="DocumentSubsection"/>
      <w:lvlText w:val="%1.%2."/>
      <w:lvlJc w:val="left"/>
      <w:pPr>
        <w:tabs>
          <w:tab w:val="num" w:pos="1059"/>
        </w:tabs>
        <w:ind w:left="1059" w:hanging="491"/>
      </w:pPr>
      <w:rPr>
        <w:rFonts w:hint="default"/>
        <w:b/>
      </w:rPr>
    </w:lvl>
    <w:lvl w:ilvl="2">
      <w:start w:val="1"/>
      <w:numFmt w:val="decimal"/>
      <w:pStyle w:val="DocumentText"/>
      <w:lvlText w:val="%1.%2.%3."/>
      <w:lvlJc w:val="left"/>
      <w:pPr>
        <w:tabs>
          <w:tab w:val="num" w:pos="1616"/>
        </w:tabs>
        <w:ind w:left="1616" w:hanging="623"/>
      </w:pPr>
      <w:rPr>
        <w:rFonts w:hint="default"/>
        <w:b w:val="0"/>
      </w:rPr>
    </w:lvl>
    <w:lvl w:ilvl="3">
      <w:start w:val="1"/>
      <w:numFmt w:val="decimal"/>
      <w:lvlText w:val="%1.%2.%3.%4."/>
      <w:lvlJc w:val="left"/>
      <w:pPr>
        <w:tabs>
          <w:tab w:val="num" w:pos="3600"/>
        </w:tabs>
        <w:ind w:left="1728" w:hanging="648"/>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12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7920"/>
        </w:tabs>
        <w:ind w:left="4320" w:hanging="1440"/>
      </w:pPr>
      <w:rPr>
        <w:rFonts w:hint="default"/>
      </w:rPr>
    </w:lvl>
  </w:abstractNum>
  <w:abstractNum w:abstractNumId="7" w15:restartNumberingAfterBreak="0">
    <w:nsid w:val="35A4003D"/>
    <w:multiLevelType w:val="hybridMultilevel"/>
    <w:tmpl w:val="39D8A462"/>
    <w:lvl w:ilvl="0" w:tplc="0C090001">
      <w:start w:val="1"/>
      <w:numFmt w:val="bullet"/>
      <w:lvlText w:val=""/>
      <w:lvlJc w:val="left"/>
      <w:pPr>
        <w:ind w:left="360" w:hanging="360"/>
      </w:pPr>
      <w:rPr>
        <w:rFonts w:ascii="Symbol" w:hAnsi="Symbol" w:hint="default"/>
      </w:rPr>
    </w:lvl>
    <w:lvl w:ilvl="1" w:tplc="478C3ED2">
      <w:start w:val="1"/>
      <w:numFmt w:val="bullet"/>
      <w:lvlText w:val="o"/>
      <w:lvlJc w:val="left"/>
      <w:pPr>
        <w:ind w:left="1080" w:hanging="360"/>
      </w:pPr>
      <w:rPr>
        <w:rFonts w:ascii="Courier New" w:hAnsi="Courier New" w:cs="Courier New" w:hint="default"/>
        <w:sz w:val="22"/>
        <w:szCs w:val="22"/>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48B22533"/>
    <w:multiLevelType w:val="hybridMultilevel"/>
    <w:tmpl w:val="65084E0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376149A"/>
    <w:multiLevelType w:val="multilevel"/>
    <w:tmpl w:val="2C5C0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BF51EC7"/>
    <w:multiLevelType w:val="multilevel"/>
    <w:tmpl w:val="23E2163A"/>
    <w:styleLink w:val="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1" w15:restartNumberingAfterBreak="0">
    <w:nsid w:val="6FB83794"/>
    <w:multiLevelType w:val="multilevel"/>
    <w:tmpl w:val="F3F6D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A2B2453"/>
    <w:multiLevelType w:val="hybridMultilevel"/>
    <w:tmpl w:val="584A8C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F9602E0"/>
    <w:multiLevelType w:val="hybridMultilevel"/>
    <w:tmpl w:val="A2E83372"/>
    <w:lvl w:ilvl="0" w:tplc="97BA3822">
      <w:start w:val="1"/>
      <w:numFmt w:val="bullet"/>
      <w:lvlText w:val=""/>
      <w:lvlJc w:val="left"/>
      <w:pPr>
        <w:ind w:left="1440" w:hanging="360"/>
      </w:pPr>
      <w:rPr>
        <w:rFonts w:ascii="Symbol" w:hAnsi="Symbol" w:hint="default"/>
      </w:rPr>
    </w:lvl>
    <w:lvl w:ilvl="1" w:tplc="97BA3822">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01108429">
    <w:abstractNumId w:val="4"/>
  </w:num>
  <w:num w:numId="2" w16cid:durableId="183180305">
    <w:abstractNumId w:val="0"/>
  </w:num>
  <w:num w:numId="3" w16cid:durableId="745229754">
    <w:abstractNumId w:val="6"/>
  </w:num>
  <w:num w:numId="4" w16cid:durableId="1958677274">
    <w:abstractNumId w:val="3"/>
  </w:num>
  <w:num w:numId="5" w16cid:durableId="296379604">
    <w:abstractNumId w:val="10"/>
  </w:num>
  <w:num w:numId="6" w16cid:durableId="882062037">
    <w:abstractNumId w:val="12"/>
  </w:num>
  <w:num w:numId="7" w16cid:durableId="1849058126">
    <w:abstractNumId w:val="5"/>
  </w:num>
  <w:num w:numId="8" w16cid:durableId="448860865">
    <w:abstractNumId w:val="2"/>
  </w:num>
  <w:num w:numId="9" w16cid:durableId="183978893">
    <w:abstractNumId w:val="7"/>
  </w:num>
  <w:num w:numId="10" w16cid:durableId="1399866249">
    <w:abstractNumId w:val="13"/>
  </w:num>
  <w:num w:numId="11" w16cid:durableId="1770538628">
    <w:abstractNumId w:val="8"/>
  </w:num>
  <w:num w:numId="12" w16cid:durableId="1754278948">
    <w:abstractNumId w:val="1"/>
  </w:num>
  <w:num w:numId="13" w16cid:durableId="6493976">
    <w:abstractNumId w:val="9"/>
  </w:num>
  <w:num w:numId="14" w16cid:durableId="6955718">
    <w:abstractNumId w:val="11"/>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ngard, Stacey">
    <w15:presenceInfo w15:providerId="AD" w15:userId="S::stacey.lingard@agriculture.gov.au::e0555313-51f7-4163-b6b3-0b00dd8b05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1597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6B5"/>
    <w:rsid w:val="0002735B"/>
    <w:rsid w:val="00033FDD"/>
    <w:rsid w:val="00035A53"/>
    <w:rsid w:val="000366BF"/>
    <w:rsid w:val="00043432"/>
    <w:rsid w:val="000532A6"/>
    <w:rsid w:val="00056C91"/>
    <w:rsid w:val="000610B9"/>
    <w:rsid w:val="00062710"/>
    <w:rsid w:val="00062A25"/>
    <w:rsid w:val="000764A0"/>
    <w:rsid w:val="0008313E"/>
    <w:rsid w:val="00084E07"/>
    <w:rsid w:val="0009112F"/>
    <w:rsid w:val="000971D8"/>
    <w:rsid w:val="000A46FB"/>
    <w:rsid w:val="000C025E"/>
    <w:rsid w:val="000C16A5"/>
    <w:rsid w:val="000C2E42"/>
    <w:rsid w:val="000C717D"/>
    <w:rsid w:val="000D4657"/>
    <w:rsid w:val="000E51D3"/>
    <w:rsid w:val="000E637B"/>
    <w:rsid w:val="000F36C1"/>
    <w:rsid w:val="00100CB8"/>
    <w:rsid w:val="0011390D"/>
    <w:rsid w:val="00117FAA"/>
    <w:rsid w:val="0013364D"/>
    <w:rsid w:val="0013492A"/>
    <w:rsid w:val="00136639"/>
    <w:rsid w:val="00136861"/>
    <w:rsid w:val="00162704"/>
    <w:rsid w:val="00163ECE"/>
    <w:rsid w:val="00171FEC"/>
    <w:rsid w:val="0017265B"/>
    <w:rsid w:val="00177251"/>
    <w:rsid w:val="00183B9C"/>
    <w:rsid w:val="0018528F"/>
    <w:rsid w:val="00185404"/>
    <w:rsid w:val="0018702D"/>
    <w:rsid w:val="00190B91"/>
    <w:rsid w:val="001916F9"/>
    <w:rsid w:val="0019638A"/>
    <w:rsid w:val="001A3D06"/>
    <w:rsid w:val="001A48E1"/>
    <w:rsid w:val="001A57FE"/>
    <w:rsid w:val="001B0D3D"/>
    <w:rsid w:val="001C139F"/>
    <w:rsid w:val="001D0898"/>
    <w:rsid w:val="001D2726"/>
    <w:rsid w:val="001D4D55"/>
    <w:rsid w:val="001E62E3"/>
    <w:rsid w:val="001F1731"/>
    <w:rsid w:val="001F1D15"/>
    <w:rsid w:val="001F4B78"/>
    <w:rsid w:val="00220B74"/>
    <w:rsid w:val="00232714"/>
    <w:rsid w:val="002372E7"/>
    <w:rsid w:val="002515A9"/>
    <w:rsid w:val="00262C37"/>
    <w:rsid w:val="00280B6C"/>
    <w:rsid w:val="00281921"/>
    <w:rsid w:val="002820D1"/>
    <w:rsid w:val="00282672"/>
    <w:rsid w:val="0029397E"/>
    <w:rsid w:val="00296227"/>
    <w:rsid w:val="002A1DAE"/>
    <w:rsid w:val="002A7047"/>
    <w:rsid w:val="002B0153"/>
    <w:rsid w:val="002B0CF7"/>
    <w:rsid w:val="002D2D1D"/>
    <w:rsid w:val="002E7E8D"/>
    <w:rsid w:val="002F707E"/>
    <w:rsid w:val="0030744D"/>
    <w:rsid w:val="00312897"/>
    <w:rsid w:val="003166A1"/>
    <w:rsid w:val="003179BA"/>
    <w:rsid w:val="00317B24"/>
    <w:rsid w:val="003202A0"/>
    <w:rsid w:val="00325BCE"/>
    <w:rsid w:val="00336281"/>
    <w:rsid w:val="00336A90"/>
    <w:rsid w:val="00344471"/>
    <w:rsid w:val="003451C3"/>
    <w:rsid w:val="00361DB7"/>
    <w:rsid w:val="0036240A"/>
    <w:rsid w:val="00371701"/>
    <w:rsid w:val="0037225B"/>
    <w:rsid w:val="00374DAA"/>
    <w:rsid w:val="00376ADB"/>
    <w:rsid w:val="00382080"/>
    <w:rsid w:val="003850BA"/>
    <w:rsid w:val="0038628A"/>
    <w:rsid w:val="00392F50"/>
    <w:rsid w:val="00394E32"/>
    <w:rsid w:val="003A2147"/>
    <w:rsid w:val="003A3039"/>
    <w:rsid w:val="003B33EF"/>
    <w:rsid w:val="003B68F5"/>
    <w:rsid w:val="003C1988"/>
    <w:rsid w:val="003C6704"/>
    <w:rsid w:val="003F70E5"/>
    <w:rsid w:val="004010B9"/>
    <w:rsid w:val="00403AD6"/>
    <w:rsid w:val="00410C92"/>
    <w:rsid w:val="00427B9A"/>
    <w:rsid w:val="00430AEE"/>
    <w:rsid w:val="0044388B"/>
    <w:rsid w:val="004477DE"/>
    <w:rsid w:val="0045784C"/>
    <w:rsid w:val="00470FF0"/>
    <w:rsid w:val="0047665C"/>
    <w:rsid w:val="0049027F"/>
    <w:rsid w:val="00491DEE"/>
    <w:rsid w:val="0049502B"/>
    <w:rsid w:val="004A15D8"/>
    <w:rsid w:val="004B1C4B"/>
    <w:rsid w:val="004B7718"/>
    <w:rsid w:val="004C3377"/>
    <w:rsid w:val="004D2AEC"/>
    <w:rsid w:val="004D6D37"/>
    <w:rsid w:val="004E321E"/>
    <w:rsid w:val="004E55FB"/>
    <w:rsid w:val="004F00F5"/>
    <w:rsid w:val="00507653"/>
    <w:rsid w:val="00507DE2"/>
    <w:rsid w:val="0052689B"/>
    <w:rsid w:val="0053276A"/>
    <w:rsid w:val="00533749"/>
    <w:rsid w:val="00536F1F"/>
    <w:rsid w:val="005425A7"/>
    <w:rsid w:val="00545F95"/>
    <w:rsid w:val="00576FC0"/>
    <w:rsid w:val="00590B39"/>
    <w:rsid w:val="005A4F40"/>
    <w:rsid w:val="005B2ADB"/>
    <w:rsid w:val="005B648E"/>
    <w:rsid w:val="005C0688"/>
    <w:rsid w:val="005C6E66"/>
    <w:rsid w:val="005C7DEB"/>
    <w:rsid w:val="005F7548"/>
    <w:rsid w:val="00611F71"/>
    <w:rsid w:val="006139EF"/>
    <w:rsid w:val="00640C53"/>
    <w:rsid w:val="006411D0"/>
    <w:rsid w:val="00644E34"/>
    <w:rsid w:val="00645495"/>
    <w:rsid w:val="0065155D"/>
    <w:rsid w:val="0065345A"/>
    <w:rsid w:val="006614DC"/>
    <w:rsid w:val="00664ED9"/>
    <w:rsid w:val="00673F2F"/>
    <w:rsid w:val="00680DC5"/>
    <w:rsid w:val="00697BEC"/>
    <w:rsid w:val="006A583A"/>
    <w:rsid w:val="006A7F73"/>
    <w:rsid w:val="006B0C24"/>
    <w:rsid w:val="006C1F9F"/>
    <w:rsid w:val="006E55E4"/>
    <w:rsid w:val="006F598A"/>
    <w:rsid w:val="00700088"/>
    <w:rsid w:val="00702A93"/>
    <w:rsid w:val="00703F0D"/>
    <w:rsid w:val="00705AA5"/>
    <w:rsid w:val="00723D6F"/>
    <w:rsid w:val="007273C2"/>
    <w:rsid w:val="00744F5C"/>
    <w:rsid w:val="00746ECA"/>
    <w:rsid w:val="00752726"/>
    <w:rsid w:val="0075442E"/>
    <w:rsid w:val="0076343B"/>
    <w:rsid w:val="007644A1"/>
    <w:rsid w:val="00766898"/>
    <w:rsid w:val="0076735D"/>
    <w:rsid w:val="0077237F"/>
    <w:rsid w:val="00782D10"/>
    <w:rsid w:val="007852A1"/>
    <w:rsid w:val="00791796"/>
    <w:rsid w:val="0079383B"/>
    <w:rsid w:val="00797E98"/>
    <w:rsid w:val="007B2E0B"/>
    <w:rsid w:val="007D7013"/>
    <w:rsid w:val="007E213F"/>
    <w:rsid w:val="007E2316"/>
    <w:rsid w:val="007E3854"/>
    <w:rsid w:val="007E4D3B"/>
    <w:rsid w:val="007E5077"/>
    <w:rsid w:val="007F2D3A"/>
    <w:rsid w:val="008064BA"/>
    <w:rsid w:val="00820028"/>
    <w:rsid w:val="00822440"/>
    <w:rsid w:val="00825B45"/>
    <w:rsid w:val="0083751F"/>
    <w:rsid w:val="008407B0"/>
    <w:rsid w:val="00843200"/>
    <w:rsid w:val="008464C5"/>
    <w:rsid w:val="008465E8"/>
    <w:rsid w:val="0084663F"/>
    <w:rsid w:val="008506DB"/>
    <w:rsid w:val="008544BB"/>
    <w:rsid w:val="00857EDA"/>
    <w:rsid w:val="00860B8B"/>
    <w:rsid w:val="008619DB"/>
    <w:rsid w:val="008633FC"/>
    <w:rsid w:val="00864639"/>
    <w:rsid w:val="00872087"/>
    <w:rsid w:val="00876776"/>
    <w:rsid w:val="00877B32"/>
    <w:rsid w:val="00880098"/>
    <w:rsid w:val="008817EC"/>
    <w:rsid w:val="00883820"/>
    <w:rsid w:val="0089232A"/>
    <w:rsid w:val="008B22BA"/>
    <w:rsid w:val="008B6E34"/>
    <w:rsid w:val="008C4575"/>
    <w:rsid w:val="008D69BA"/>
    <w:rsid w:val="008E4403"/>
    <w:rsid w:val="00901FF3"/>
    <w:rsid w:val="00903F03"/>
    <w:rsid w:val="00915156"/>
    <w:rsid w:val="00916787"/>
    <w:rsid w:val="00920F0C"/>
    <w:rsid w:val="00924958"/>
    <w:rsid w:val="00954C7C"/>
    <w:rsid w:val="009570CA"/>
    <w:rsid w:val="00964A54"/>
    <w:rsid w:val="00970794"/>
    <w:rsid w:val="00977C6E"/>
    <w:rsid w:val="0098676F"/>
    <w:rsid w:val="0099739E"/>
    <w:rsid w:val="009B48F8"/>
    <w:rsid w:val="009C2F22"/>
    <w:rsid w:val="009E0C4F"/>
    <w:rsid w:val="009E1232"/>
    <w:rsid w:val="009E783A"/>
    <w:rsid w:val="009F1034"/>
    <w:rsid w:val="009F4138"/>
    <w:rsid w:val="00A022B2"/>
    <w:rsid w:val="00A11594"/>
    <w:rsid w:val="00A12C49"/>
    <w:rsid w:val="00A17037"/>
    <w:rsid w:val="00A20833"/>
    <w:rsid w:val="00A250B3"/>
    <w:rsid w:val="00A26385"/>
    <w:rsid w:val="00A30E5C"/>
    <w:rsid w:val="00A31428"/>
    <w:rsid w:val="00A37B7D"/>
    <w:rsid w:val="00A50818"/>
    <w:rsid w:val="00A66B9A"/>
    <w:rsid w:val="00A66E6F"/>
    <w:rsid w:val="00A90964"/>
    <w:rsid w:val="00AA100D"/>
    <w:rsid w:val="00AA332E"/>
    <w:rsid w:val="00AA4E24"/>
    <w:rsid w:val="00AB1E57"/>
    <w:rsid w:val="00AB5A46"/>
    <w:rsid w:val="00AC57CC"/>
    <w:rsid w:val="00AC7FA3"/>
    <w:rsid w:val="00AE2184"/>
    <w:rsid w:val="00AE7593"/>
    <w:rsid w:val="00B03B6A"/>
    <w:rsid w:val="00B07394"/>
    <w:rsid w:val="00B12520"/>
    <w:rsid w:val="00B1410E"/>
    <w:rsid w:val="00B1687B"/>
    <w:rsid w:val="00B25BBC"/>
    <w:rsid w:val="00B26330"/>
    <w:rsid w:val="00B36600"/>
    <w:rsid w:val="00B43E15"/>
    <w:rsid w:val="00B47A50"/>
    <w:rsid w:val="00B570B2"/>
    <w:rsid w:val="00B62642"/>
    <w:rsid w:val="00B64466"/>
    <w:rsid w:val="00B7108D"/>
    <w:rsid w:val="00B83D09"/>
    <w:rsid w:val="00B85317"/>
    <w:rsid w:val="00B950A2"/>
    <w:rsid w:val="00BA1497"/>
    <w:rsid w:val="00BA73E4"/>
    <w:rsid w:val="00BA7F5A"/>
    <w:rsid w:val="00BB115B"/>
    <w:rsid w:val="00BC031D"/>
    <w:rsid w:val="00BE13AA"/>
    <w:rsid w:val="00BE16D2"/>
    <w:rsid w:val="00BE6838"/>
    <w:rsid w:val="00C07DE7"/>
    <w:rsid w:val="00C12C68"/>
    <w:rsid w:val="00C14C21"/>
    <w:rsid w:val="00C426B5"/>
    <w:rsid w:val="00C55A27"/>
    <w:rsid w:val="00C55D66"/>
    <w:rsid w:val="00C6375F"/>
    <w:rsid w:val="00C66F18"/>
    <w:rsid w:val="00C7107B"/>
    <w:rsid w:val="00C71580"/>
    <w:rsid w:val="00C718E5"/>
    <w:rsid w:val="00C7330F"/>
    <w:rsid w:val="00C7355C"/>
    <w:rsid w:val="00C836F2"/>
    <w:rsid w:val="00C872F1"/>
    <w:rsid w:val="00C97379"/>
    <w:rsid w:val="00CC5758"/>
    <w:rsid w:val="00CD0591"/>
    <w:rsid w:val="00CD23FA"/>
    <w:rsid w:val="00CE75AC"/>
    <w:rsid w:val="00D04F9D"/>
    <w:rsid w:val="00D074B5"/>
    <w:rsid w:val="00D126D9"/>
    <w:rsid w:val="00D42536"/>
    <w:rsid w:val="00D43EF8"/>
    <w:rsid w:val="00D45BE0"/>
    <w:rsid w:val="00D7282A"/>
    <w:rsid w:val="00D767CF"/>
    <w:rsid w:val="00D81AE6"/>
    <w:rsid w:val="00D90DF8"/>
    <w:rsid w:val="00D96E97"/>
    <w:rsid w:val="00DB731B"/>
    <w:rsid w:val="00DC045C"/>
    <w:rsid w:val="00DC3961"/>
    <w:rsid w:val="00DC7734"/>
    <w:rsid w:val="00DE7CF4"/>
    <w:rsid w:val="00DF25F0"/>
    <w:rsid w:val="00E03CC5"/>
    <w:rsid w:val="00E0560C"/>
    <w:rsid w:val="00E1154D"/>
    <w:rsid w:val="00E20B3A"/>
    <w:rsid w:val="00E30059"/>
    <w:rsid w:val="00E313CC"/>
    <w:rsid w:val="00E347A9"/>
    <w:rsid w:val="00E55791"/>
    <w:rsid w:val="00E61F5D"/>
    <w:rsid w:val="00E73402"/>
    <w:rsid w:val="00E771AF"/>
    <w:rsid w:val="00E90E4A"/>
    <w:rsid w:val="00E924CC"/>
    <w:rsid w:val="00EA1CE3"/>
    <w:rsid w:val="00EA40AB"/>
    <w:rsid w:val="00EA5446"/>
    <w:rsid w:val="00EA7AFE"/>
    <w:rsid w:val="00EC151A"/>
    <w:rsid w:val="00EC1D9C"/>
    <w:rsid w:val="00EE03F8"/>
    <w:rsid w:val="00EE6E03"/>
    <w:rsid w:val="00F06897"/>
    <w:rsid w:val="00F17A5A"/>
    <w:rsid w:val="00F20BDB"/>
    <w:rsid w:val="00F26725"/>
    <w:rsid w:val="00F3603F"/>
    <w:rsid w:val="00F47689"/>
    <w:rsid w:val="00F56EF2"/>
    <w:rsid w:val="00F65B5D"/>
    <w:rsid w:val="00F67500"/>
    <w:rsid w:val="00F807D6"/>
    <w:rsid w:val="00F84357"/>
    <w:rsid w:val="00F85AEC"/>
    <w:rsid w:val="00F941C8"/>
    <w:rsid w:val="00FB696A"/>
    <w:rsid w:val="00FC4C5A"/>
    <w:rsid w:val="00FD0BFF"/>
    <w:rsid w:val="00FD12BA"/>
    <w:rsid w:val="00FE419A"/>
    <w:rsid w:val="00FE534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59745"/>
    <o:shapelayout v:ext="edit">
      <o:idmap v:ext="edit" data="1"/>
    </o:shapelayout>
  </w:shapeDefaults>
  <w:decimalSymbol w:val="."/>
  <w:listSeparator w:val=","/>
  <w14:docId w14:val="347BF55B"/>
  <w15:chartTrackingRefBased/>
  <w15:docId w15:val="{7D00372F-AC48-4C0A-A4C2-F286579D4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locked="1"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able body"/>
    <w:qFormat/>
    <w:rsid w:val="00A17037"/>
    <w:pPr>
      <w:spacing w:before="60" w:after="120"/>
    </w:pPr>
  </w:style>
  <w:style w:type="paragraph" w:styleId="Heading1">
    <w:name w:val="heading 1"/>
    <w:basedOn w:val="Normal"/>
    <w:next w:val="Normal"/>
    <w:link w:val="Heading1Char"/>
    <w:uiPriority w:val="1"/>
    <w:qFormat/>
    <w:pPr>
      <w:keepNext/>
      <w:keepLines/>
      <w:spacing w:before="280"/>
      <w:jc w:val="center"/>
      <w:outlineLvl w:val="0"/>
    </w:pPr>
    <w:rPr>
      <w:rFonts w:eastAsia="Times New Roman"/>
      <w:b/>
      <w:bCs/>
      <w:color w:val="000000"/>
      <w:sz w:val="40"/>
      <w:szCs w:val="28"/>
    </w:rPr>
  </w:style>
  <w:style w:type="paragraph" w:styleId="Heading2">
    <w:name w:val="heading 2"/>
    <w:basedOn w:val="Normal"/>
    <w:next w:val="Normal"/>
    <w:link w:val="Heading2Char"/>
    <w:uiPriority w:val="3"/>
    <w:unhideWhenUsed/>
    <w:qFormat/>
    <w:pPr>
      <w:keepNext/>
      <w:keepLines/>
      <w:spacing w:before="200"/>
      <w:outlineLvl w:val="1"/>
    </w:pPr>
    <w:rPr>
      <w:rFonts w:eastAsia="Times New Roman"/>
      <w:b/>
      <w:bCs/>
      <w:sz w:val="30"/>
      <w:szCs w:val="26"/>
    </w:rPr>
  </w:style>
  <w:style w:type="paragraph" w:styleId="Heading3">
    <w:name w:val="heading 3"/>
    <w:basedOn w:val="Normal"/>
    <w:next w:val="Normal"/>
    <w:link w:val="Heading3Char"/>
    <w:uiPriority w:val="4"/>
    <w:unhideWhenUsed/>
    <w:qFormat/>
    <w:rsid w:val="00C718E5"/>
    <w:pPr>
      <w:keepNext/>
      <w:keepLines/>
      <w:spacing w:before="120"/>
      <w:outlineLvl w:val="2"/>
    </w:pPr>
    <w:rPr>
      <w:rFonts w:eastAsia="Times New Roman"/>
      <w:b/>
      <w:bCs/>
      <w:sz w:val="26"/>
    </w:rPr>
  </w:style>
  <w:style w:type="paragraph" w:styleId="Heading4">
    <w:name w:val="heading 4"/>
    <w:basedOn w:val="Normal"/>
    <w:next w:val="Normal"/>
    <w:link w:val="Heading4Char"/>
    <w:uiPriority w:val="9"/>
    <w:unhideWhenUsed/>
    <w:rsid w:val="00C718E5"/>
    <w:pPr>
      <w:keepNext/>
      <w:keepLines/>
      <w:spacing w:before="120"/>
      <w:outlineLvl w:val="3"/>
    </w:pPr>
    <w:rPr>
      <w:rFonts w:eastAsia="Times New Roman"/>
      <w:b/>
      <w:bCs/>
      <w:iCs/>
      <w:color w:val="000000"/>
    </w:rPr>
  </w:style>
  <w:style w:type="paragraph" w:styleId="Heading5">
    <w:name w:val="heading 5"/>
    <w:basedOn w:val="Normal"/>
    <w:next w:val="Normal"/>
    <w:link w:val="Heading5Char"/>
    <w:uiPriority w:val="9"/>
    <w:unhideWhenUsed/>
    <w:qFormat/>
    <w:pPr>
      <w:keepNext/>
      <w:keepLines/>
      <w:spacing w:before="200" w:after="0"/>
      <w:outlineLvl w:val="4"/>
    </w:pPr>
    <w:rPr>
      <w:rFonts w:ascii="Cambria" w:eastAsia="Times New Roman"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Pr>
      <w:rFonts w:eastAsia="Times New Roman"/>
      <w:b/>
      <w:bCs/>
      <w:color w:val="000000"/>
      <w:sz w:val="40"/>
      <w:szCs w:val="28"/>
      <w:lang w:eastAsia="en-US"/>
    </w:rPr>
  </w:style>
  <w:style w:type="character" w:customStyle="1" w:styleId="Heading2Char">
    <w:name w:val="Heading 2 Char"/>
    <w:link w:val="Heading2"/>
    <w:uiPriority w:val="3"/>
    <w:rPr>
      <w:rFonts w:eastAsia="Times New Roman"/>
      <w:b/>
      <w:bCs/>
      <w:sz w:val="30"/>
      <w:szCs w:val="26"/>
      <w:lang w:eastAsia="en-US"/>
    </w:rPr>
  </w:style>
  <w:style w:type="character" w:customStyle="1" w:styleId="Heading3Char">
    <w:name w:val="Heading 3 Char"/>
    <w:link w:val="Heading3"/>
    <w:uiPriority w:val="4"/>
    <w:rsid w:val="00C718E5"/>
    <w:rPr>
      <w:rFonts w:eastAsia="Times New Roman"/>
      <w:b/>
      <w:bCs/>
      <w:sz w:val="26"/>
    </w:rPr>
  </w:style>
  <w:style w:type="character" w:customStyle="1" w:styleId="Heading4Char">
    <w:name w:val="Heading 4 Char"/>
    <w:link w:val="Heading4"/>
    <w:uiPriority w:val="9"/>
    <w:rsid w:val="00C718E5"/>
    <w:rPr>
      <w:rFonts w:eastAsia="Times New Roman"/>
      <w:b/>
      <w:bCs/>
      <w:iCs/>
      <w:color w:val="000000"/>
    </w:rPr>
  </w:style>
  <w:style w:type="character" w:customStyle="1" w:styleId="Heading5Char">
    <w:name w:val="Heading 5 Char"/>
    <w:link w:val="Heading5"/>
    <w:uiPriority w:val="9"/>
    <w:rPr>
      <w:rFonts w:ascii="Cambria" w:eastAsia="Times New Roman" w:hAnsi="Cambria" w:cs="Times New Roman"/>
      <w:color w:val="243F60"/>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paragraph" w:styleId="TOCHeading">
    <w:name w:val="TOC Heading"/>
    <w:basedOn w:val="Heading1"/>
    <w:next w:val="Normal"/>
    <w:link w:val="TOCHeadingChar"/>
    <w:uiPriority w:val="39"/>
    <w:unhideWhenUsed/>
    <w:pPr>
      <w:outlineLvl w:val="9"/>
    </w:pPr>
    <w:rPr>
      <w:lang w:val="en-US"/>
    </w:rPr>
  </w:style>
  <w:style w:type="character" w:customStyle="1" w:styleId="TOCHeadingChar">
    <w:name w:val="TOC Heading Char"/>
    <w:link w:val="TOCHeading"/>
    <w:uiPriority w:val="39"/>
    <w:rPr>
      <w:rFonts w:eastAsia="Times New Roman"/>
      <w:b/>
      <w:bCs/>
      <w:color w:val="000000"/>
      <w:sz w:val="40"/>
      <w:szCs w:val="28"/>
      <w:lang w:val="en-US" w:eastAsia="en-US"/>
    </w:rPr>
  </w:style>
  <w:style w:type="paragraph" w:styleId="TOC1">
    <w:name w:val="toc 1"/>
    <w:basedOn w:val="Normal"/>
    <w:next w:val="Normal"/>
    <w:autoRedefine/>
    <w:uiPriority w:val="39"/>
    <w:unhideWhenUsed/>
    <w:rsid w:val="00611F71"/>
    <w:pPr>
      <w:tabs>
        <w:tab w:val="left" w:pos="426"/>
        <w:tab w:val="right" w:leader="dot" w:pos="8931"/>
      </w:tabs>
      <w:spacing w:after="60" w:line="276" w:lineRule="auto"/>
    </w:pPr>
    <w:rPr>
      <w:rFonts w:eastAsia="Times New Roman"/>
      <w:noProof/>
      <w:lang w:val="en-U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97E98"/>
    <w:pPr>
      <w:tabs>
        <w:tab w:val="center" w:pos="4513"/>
        <w:tab w:val="right" w:pos="9026"/>
      </w:tabs>
      <w:spacing w:after="0"/>
    </w:pPr>
    <w:rPr>
      <w:sz w:val="18"/>
    </w:rPr>
  </w:style>
  <w:style w:type="character" w:customStyle="1" w:styleId="HeaderChar">
    <w:name w:val="Header Char"/>
    <w:basedOn w:val="DefaultParagraphFont"/>
    <w:link w:val="Header"/>
    <w:uiPriority w:val="99"/>
    <w:rsid w:val="00797E98"/>
    <w:rPr>
      <w:sz w:val="18"/>
    </w:rPr>
  </w:style>
  <w:style w:type="paragraph" w:styleId="Footer">
    <w:name w:val="footer"/>
    <w:basedOn w:val="Normal"/>
    <w:link w:val="FooterChar"/>
    <w:uiPriority w:val="99"/>
    <w:unhideWhenUsed/>
    <w:rsid w:val="00797E98"/>
    <w:pPr>
      <w:tabs>
        <w:tab w:val="center" w:pos="4513"/>
        <w:tab w:val="right" w:pos="9026"/>
      </w:tabs>
      <w:spacing w:before="40" w:after="0"/>
    </w:pPr>
    <w:rPr>
      <w:sz w:val="18"/>
    </w:rPr>
  </w:style>
  <w:style w:type="character" w:customStyle="1" w:styleId="FooterChar">
    <w:name w:val="Footer Char"/>
    <w:basedOn w:val="DefaultParagraphFont"/>
    <w:link w:val="Footer"/>
    <w:uiPriority w:val="99"/>
    <w:rsid w:val="00797E98"/>
    <w:rPr>
      <w:sz w:val="18"/>
    </w:rPr>
  </w:style>
  <w:style w:type="paragraph" w:customStyle="1" w:styleId="Bulletlist-Indented">
    <w:name w:val="Bullet list - Indented"/>
    <w:basedOn w:val="Normal"/>
    <w:link w:val="Bulletlist-IndentedChar"/>
    <w:rsid w:val="00D90DF8"/>
    <w:pPr>
      <w:numPr>
        <w:ilvl w:val="2"/>
        <w:numId w:val="1"/>
      </w:numPr>
      <w:ind w:left="1701" w:hanging="708"/>
      <w:contextualSpacing/>
    </w:pPr>
    <w:rPr>
      <w:rFonts w:ascii="Cambria" w:hAnsi="Cambria"/>
      <w:b/>
    </w:rPr>
  </w:style>
  <w:style w:type="character" w:customStyle="1" w:styleId="Bulletlist-IndentedChar">
    <w:name w:val="Bullet list - Indented Char"/>
    <w:basedOn w:val="DefaultParagraphFont"/>
    <w:link w:val="Bulletlist-Indented"/>
    <w:rsid w:val="00D90DF8"/>
    <w:rPr>
      <w:rFonts w:ascii="Cambria" w:hAnsi="Cambria"/>
      <w:b/>
    </w:rPr>
  </w:style>
  <w:style w:type="character" w:styleId="Hyperlink">
    <w:name w:val="Hyperlink"/>
    <w:uiPriority w:val="99"/>
    <w:unhideWhenUsed/>
    <w:qFormat/>
    <w:rPr>
      <w:color w:val="0000FF"/>
      <w:u w:val="single"/>
    </w:rPr>
  </w:style>
  <w:style w:type="paragraph" w:styleId="TOC6">
    <w:name w:val="toc 6"/>
    <w:basedOn w:val="Normal"/>
    <w:next w:val="Normal"/>
    <w:autoRedefine/>
    <w:uiPriority w:val="39"/>
    <w:unhideWhenUsed/>
    <w:pPr>
      <w:spacing w:after="100"/>
      <w:ind w:left="1100"/>
    </w:pPr>
  </w:style>
  <w:style w:type="paragraph" w:styleId="BodyText">
    <w:name w:val="Body Text"/>
    <w:link w:val="BodyTextChar"/>
    <w:qFormat/>
    <w:locked/>
    <w:rsid w:val="00C71580"/>
    <w:pPr>
      <w:spacing w:before="120" w:after="120"/>
    </w:pPr>
    <w:rPr>
      <w:rFonts w:eastAsia="Times New Roman"/>
      <w:szCs w:val="24"/>
      <w:lang w:eastAsia="en-US"/>
    </w:rPr>
  </w:style>
  <w:style w:type="character" w:customStyle="1" w:styleId="BodyTextChar">
    <w:name w:val="Body Text Char"/>
    <w:link w:val="BodyText"/>
    <w:rsid w:val="00C71580"/>
    <w:rPr>
      <w:rFonts w:eastAsia="Times New Roman"/>
      <w:szCs w:val="24"/>
      <w:lang w:eastAsia="en-US"/>
    </w:rPr>
  </w:style>
  <w:style w:type="paragraph" w:styleId="ListBullet">
    <w:name w:val="List Bullet"/>
    <w:basedOn w:val="BodyText"/>
    <w:link w:val="ListBulletChar"/>
    <w:uiPriority w:val="7"/>
    <w:qFormat/>
    <w:pPr>
      <w:numPr>
        <w:numId w:val="2"/>
      </w:numPr>
      <w:spacing w:after="60"/>
    </w:pPr>
  </w:style>
  <w:style w:type="paragraph" w:customStyle="1" w:styleId="DocumentType-Reference">
    <w:name w:val="Document Type - Reference"/>
    <w:basedOn w:val="Normal"/>
    <w:link w:val="DocumentType-ReferenceChar"/>
    <w:qFormat/>
    <w:rsid w:val="00BE16D2"/>
    <w:pPr>
      <w:widowControl w:val="0"/>
      <w:shd w:val="clear" w:color="auto" w:fill="00759A"/>
      <w:tabs>
        <w:tab w:val="center" w:pos="4465"/>
      </w:tabs>
      <w:spacing w:before="240" w:after="60"/>
      <w:jc w:val="center"/>
    </w:pPr>
    <w:rPr>
      <w:rFonts w:ascii="Cambria" w:eastAsia="Times New Roman" w:hAnsi="Cambria"/>
      <w:b/>
      <w:color w:val="FFFFFF" w:themeColor="background1"/>
      <w:sz w:val="48"/>
      <w:szCs w:val="20"/>
    </w:rPr>
  </w:style>
  <w:style w:type="character" w:customStyle="1" w:styleId="DocumentType-ReferenceChar">
    <w:name w:val="Document Type - Reference Char"/>
    <w:link w:val="DocumentType-Reference"/>
    <w:rsid w:val="00BE16D2"/>
    <w:rPr>
      <w:rFonts w:ascii="Cambria" w:eastAsia="Times New Roman" w:hAnsi="Cambria"/>
      <w:b/>
      <w:color w:val="FFFFFF" w:themeColor="background1"/>
      <w:sz w:val="48"/>
      <w:szCs w:val="20"/>
      <w:shd w:val="clear" w:color="auto" w:fill="00759A"/>
    </w:rPr>
  </w:style>
  <w:style w:type="paragraph" w:customStyle="1" w:styleId="Tableheadings">
    <w:name w:val="Table headings"/>
    <w:basedOn w:val="Normal"/>
    <w:qFormat/>
    <w:rsid w:val="0083751F"/>
    <w:rPr>
      <w:b/>
      <w:color w:val="FFFFFF"/>
    </w:rPr>
  </w:style>
  <w:style w:type="character" w:customStyle="1" w:styleId="ListBulletChar">
    <w:name w:val="List Bullet Char"/>
    <w:basedOn w:val="BodyTextChar"/>
    <w:link w:val="ListBullet"/>
    <w:uiPriority w:val="7"/>
    <w:rPr>
      <w:rFonts w:eastAsia="Times New Roman"/>
      <w:szCs w:val="24"/>
      <w:lang w:eastAsia="en-US"/>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link w:val="CommentText"/>
    <w:uiPriority w:val="99"/>
    <w:rPr>
      <w:lang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lang w:eastAsia="en-US"/>
    </w:rPr>
  </w:style>
  <w:style w:type="character" w:styleId="FollowedHyperlink">
    <w:name w:val="FollowedHyperlink"/>
    <w:uiPriority w:val="99"/>
    <w:semiHidden/>
    <w:unhideWhenUsed/>
    <w:rsid w:val="00BB115B"/>
    <w:rPr>
      <w:color w:val="954F72"/>
      <w:u w:val="single"/>
    </w:rPr>
  </w:style>
  <w:style w:type="paragraph" w:styleId="TOC2">
    <w:name w:val="toc 2"/>
    <w:basedOn w:val="Normal"/>
    <w:next w:val="Normal"/>
    <w:autoRedefine/>
    <w:uiPriority w:val="39"/>
    <w:unhideWhenUsed/>
    <w:rsid w:val="00611F71"/>
    <w:pPr>
      <w:tabs>
        <w:tab w:val="right" w:leader="dot" w:pos="8931"/>
        <w:tab w:val="right" w:leader="dot" w:pos="9016"/>
      </w:tabs>
      <w:spacing w:after="60"/>
      <w:ind w:left="220"/>
    </w:pPr>
    <w:rPr>
      <w:noProof/>
      <w:lang w:val="en-US"/>
    </w:rPr>
  </w:style>
  <w:style w:type="paragraph" w:styleId="TOC3">
    <w:name w:val="toc 3"/>
    <w:basedOn w:val="Normal"/>
    <w:next w:val="Normal"/>
    <w:autoRedefine/>
    <w:uiPriority w:val="39"/>
    <w:unhideWhenUsed/>
    <w:rsid w:val="00D04F9D"/>
    <w:pPr>
      <w:tabs>
        <w:tab w:val="right" w:leader="dot" w:pos="8931"/>
        <w:tab w:val="right" w:leader="dot" w:pos="9016"/>
      </w:tabs>
      <w:spacing w:after="60"/>
      <w:ind w:left="440"/>
    </w:pPr>
    <w:rPr>
      <w:noProof/>
    </w:rPr>
  </w:style>
  <w:style w:type="character" w:styleId="PlaceholderText">
    <w:name w:val="Placeholder Text"/>
    <w:basedOn w:val="DefaultParagraphFont"/>
    <w:uiPriority w:val="99"/>
    <w:semiHidden/>
    <w:rsid w:val="008064BA"/>
    <w:rPr>
      <w:color w:val="808080"/>
    </w:rPr>
  </w:style>
  <w:style w:type="paragraph" w:customStyle="1" w:styleId="BSGTitle">
    <w:name w:val="BSG Title"/>
    <w:basedOn w:val="Normal"/>
    <w:link w:val="BSGTitleChar"/>
    <w:rsid w:val="001B0D3D"/>
    <w:pPr>
      <w:widowControl w:val="0"/>
      <w:shd w:val="clear" w:color="auto" w:fill="206C49"/>
      <w:tabs>
        <w:tab w:val="center" w:pos="4465"/>
      </w:tabs>
      <w:spacing w:before="240" w:after="60"/>
      <w:jc w:val="center"/>
    </w:pPr>
    <w:rPr>
      <w:rFonts w:ascii="Cambria" w:eastAsia="Times New Roman" w:hAnsi="Cambria"/>
      <w:b/>
      <w:color w:val="FFFFFF"/>
      <w:sz w:val="48"/>
      <w:szCs w:val="20"/>
      <w:lang w:eastAsia="en-US"/>
    </w:rPr>
  </w:style>
  <w:style w:type="character" w:customStyle="1" w:styleId="BSGTitleChar">
    <w:name w:val="BSG Title Char"/>
    <w:link w:val="BSGTitle"/>
    <w:rsid w:val="001B0D3D"/>
    <w:rPr>
      <w:rFonts w:ascii="Cambria" w:eastAsia="Times New Roman" w:hAnsi="Cambria"/>
      <w:b/>
      <w:color w:val="FFFFFF"/>
      <w:sz w:val="48"/>
      <w:szCs w:val="20"/>
      <w:shd w:val="clear" w:color="auto" w:fill="206C49"/>
      <w:lang w:eastAsia="en-US"/>
    </w:rPr>
  </w:style>
  <w:style w:type="paragraph" w:customStyle="1" w:styleId="Documenttype">
    <w:name w:val="Document type"/>
    <w:basedOn w:val="BSGTitle"/>
    <w:link w:val="DocumenttypeChar"/>
    <w:rsid w:val="001B0D3D"/>
    <w:pPr>
      <w:shd w:val="clear" w:color="auto" w:fill="404A29"/>
    </w:pPr>
  </w:style>
  <w:style w:type="character" w:customStyle="1" w:styleId="DocumenttypeChar">
    <w:name w:val="Document type Char"/>
    <w:link w:val="Documenttype"/>
    <w:rsid w:val="001B0D3D"/>
    <w:rPr>
      <w:rFonts w:ascii="Cambria" w:eastAsia="Times New Roman" w:hAnsi="Cambria"/>
      <w:b/>
      <w:color w:val="FFFFFF"/>
      <w:sz w:val="48"/>
      <w:szCs w:val="20"/>
      <w:shd w:val="clear" w:color="auto" w:fill="404A29"/>
      <w:lang w:eastAsia="en-US"/>
    </w:rPr>
  </w:style>
  <w:style w:type="paragraph" w:customStyle="1" w:styleId="Documenttitle">
    <w:name w:val="Document title"/>
    <w:basedOn w:val="Heading1"/>
    <w:link w:val="DocumenttitleChar"/>
    <w:qFormat/>
    <w:rsid w:val="001B0D3D"/>
    <w:pPr>
      <w:spacing w:after="0"/>
    </w:pPr>
    <w:rPr>
      <w:color w:val="auto"/>
      <w:lang w:eastAsia="en-US"/>
    </w:rPr>
  </w:style>
  <w:style w:type="character" w:customStyle="1" w:styleId="DocumenttitleChar">
    <w:name w:val="Document title Char"/>
    <w:link w:val="Documenttitle"/>
    <w:rsid w:val="001B0D3D"/>
    <w:rPr>
      <w:rFonts w:eastAsia="Times New Roman"/>
      <w:b/>
      <w:bCs/>
      <w:sz w:val="40"/>
      <w:szCs w:val="28"/>
      <w:lang w:eastAsia="en-US"/>
    </w:rPr>
  </w:style>
  <w:style w:type="paragraph" w:styleId="ListParagraph">
    <w:name w:val="List Paragraph"/>
    <w:basedOn w:val="Normal"/>
    <w:link w:val="ListParagraphChar"/>
    <w:uiPriority w:val="34"/>
    <w:qFormat/>
    <w:rsid w:val="001B0D3D"/>
    <w:pPr>
      <w:ind w:left="720"/>
      <w:contextualSpacing/>
    </w:pPr>
    <w:rPr>
      <w:lang w:eastAsia="en-US"/>
    </w:rPr>
  </w:style>
  <w:style w:type="character" w:customStyle="1" w:styleId="ListParagraphChar">
    <w:name w:val="List Paragraph Char"/>
    <w:basedOn w:val="DefaultParagraphFont"/>
    <w:link w:val="ListParagraph"/>
    <w:uiPriority w:val="34"/>
    <w:rsid w:val="001B0D3D"/>
    <w:rPr>
      <w:lang w:eastAsia="en-US"/>
    </w:rPr>
  </w:style>
  <w:style w:type="paragraph" w:customStyle="1" w:styleId="Sectionheading1">
    <w:name w:val="Section heading 1"/>
    <w:basedOn w:val="ListParagraph"/>
    <w:link w:val="Sectionheading1Char"/>
    <w:rsid w:val="001B0D3D"/>
    <w:pPr>
      <w:ind w:left="426" w:hanging="426"/>
    </w:pPr>
    <w:rPr>
      <w:rFonts w:ascii="Cambria" w:hAnsi="Cambria"/>
      <w:color w:val="404A29"/>
      <w:sz w:val="28"/>
    </w:rPr>
  </w:style>
  <w:style w:type="character" w:customStyle="1" w:styleId="Sectionheading1Char">
    <w:name w:val="Section heading 1 Char"/>
    <w:link w:val="Sectionheading1"/>
    <w:rsid w:val="001B0D3D"/>
    <w:rPr>
      <w:rFonts w:ascii="Cambria" w:hAnsi="Cambria"/>
      <w:color w:val="404A29"/>
      <w:sz w:val="28"/>
      <w:lang w:eastAsia="en-US"/>
    </w:rPr>
  </w:style>
  <w:style w:type="paragraph" w:customStyle="1" w:styleId="Heading2-Bulletlist">
    <w:name w:val="Heading 2 - Bullet list"/>
    <w:basedOn w:val="Sectionheading1"/>
    <w:link w:val="Heading2-BulletlistChar"/>
    <w:rsid w:val="001B0D3D"/>
    <w:rPr>
      <w:b/>
      <w:color w:val="auto"/>
      <w:sz w:val="22"/>
    </w:rPr>
  </w:style>
  <w:style w:type="character" w:customStyle="1" w:styleId="Heading2-BulletlistChar">
    <w:name w:val="Heading 2 - Bullet list Char"/>
    <w:link w:val="Heading2-Bulletlist"/>
    <w:rsid w:val="001B0D3D"/>
    <w:rPr>
      <w:rFonts w:ascii="Cambria" w:hAnsi="Cambria"/>
      <w:b/>
      <w:lang w:eastAsia="en-US"/>
    </w:rPr>
  </w:style>
  <w:style w:type="paragraph" w:customStyle="1" w:styleId="Heading2-Instruction">
    <w:name w:val="Heading 2 - Instruction"/>
    <w:basedOn w:val="Heading2-Bulletlist"/>
    <w:link w:val="Heading2-InstructionChar"/>
    <w:rsid w:val="001B0D3D"/>
    <w:pPr>
      <w:spacing w:before="120"/>
      <w:ind w:left="425" w:hanging="425"/>
    </w:pPr>
    <w:rPr>
      <w:rFonts w:ascii="Calibri" w:hAnsi="Calibri"/>
      <w:color w:val="776F65"/>
      <w:sz w:val="24"/>
      <w:szCs w:val="24"/>
    </w:rPr>
  </w:style>
  <w:style w:type="character" w:customStyle="1" w:styleId="Heading2-InstructionChar">
    <w:name w:val="Heading 2 - Instruction Char"/>
    <w:link w:val="Heading2-Instruction"/>
    <w:rsid w:val="001B0D3D"/>
    <w:rPr>
      <w:b/>
      <w:color w:val="776F65"/>
      <w:sz w:val="24"/>
      <w:szCs w:val="24"/>
      <w:lang w:eastAsia="en-US"/>
    </w:rPr>
  </w:style>
  <w:style w:type="paragraph" w:customStyle="1" w:styleId="Summaryheading">
    <w:name w:val="Summary heading"/>
    <w:basedOn w:val="BodyText"/>
    <w:link w:val="SummaryheadingChar"/>
    <w:rsid w:val="001B0D3D"/>
    <w:pPr>
      <w:pBdr>
        <w:top w:val="single" w:sz="4" w:space="1" w:color="auto"/>
        <w:left w:val="single" w:sz="4" w:space="1" w:color="auto"/>
        <w:bottom w:val="single" w:sz="4" w:space="1" w:color="auto"/>
        <w:right w:val="single" w:sz="4" w:space="1" w:color="auto"/>
      </w:pBdr>
      <w:shd w:val="clear" w:color="auto" w:fill="EAF1DD"/>
      <w:spacing w:before="480"/>
    </w:pPr>
    <w:rPr>
      <w:b/>
    </w:rPr>
  </w:style>
  <w:style w:type="character" w:customStyle="1" w:styleId="SummaryheadingChar">
    <w:name w:val="Summary heading Char"/>
    <w:link w:val="Summaryheading"/>
    <w:rsid w:val="001B0D3D"/>
    <w:rPr>
      <w:rFonts w:eastAsia="Times New Roman"/>
      <w:b/>
      <w:szCs w:val="24"/>
      <w:shd w:val="clear" w:color="auto" w:fill="EAF1DD"/>
      <w:lang w:eastAsia="en-US"/>
    </w:rPr>
  </w:style>
  <w:style w:type="paragraph" w:customStyle="1" w:styleId="DocumentType-Guideline">
    <w:name w:val="Document Type - Guideline"/>
    <w:basedOn w:val="Documenttype"/>
    <w:link w:val="DocumentType-GuidelineChar"/>
    <w:rsid w:val="001B0D3D"/>
    <w:pPr>
      <w:shd w:val="clear" w:color="auto" w:fill="6A7F10"/>
    </w:pPr>
    <w:rPr>
      <w:shd w:val="clear" w:color="auto" w:fill="6A7F10"/>
    </w:rPr>
  </w:style>
  <w:style w:type="character" w:customStyle="1" w:styleId="DocumentType-GuidelineChar">
    <w:name w:val="Document Type - Guideline Char"/>
    <w:link w:val="DocumentType-Guideline"/>
    <w:rsid w:val="001B0D3D"/>
    <w:rPr>
      <w:rFonts w:ascii="Cambria" w:eastAsia="Times New Roman" w:hAnsi="Cambria"/>
      <w:b/>
      <w:color w:val="FFFFFF"/>
      <w:sz w:val="48"/>
      <w:szCs w:val="20"/>
      <w:shd w:val="clear" w:color="auto" w:fill="6A7F10"/>
      <w:lang w:eastAsia="en-US"/>
    </w:rPr>
  </w:style>
  <w:style w:type="paragraph" w:customStyle="1" w:styleId="Documenttype-PracticeStatement">
    <w:name w:val="Document type - Practice Statement"/>
    <w:basedOn w:val="Documenttype"/>
    <w:link w:val="Documenttype-PracticeStatementChar"/>
    <w:rsid w:val="001B0D3D"/>
    <w:pPr>
      <w:shd w:val="clear" w:color="auto" w:fill="4A3242"/>
    </w:pPr>
  </w:style>
  <w:style w:type="character" w:customStyle="1" w:styleId="Documenttype-PracticeStatementChar">
    <w:name w:val="Document type - Practice Statement Char"/>
    <w:link w:val="Documenttype-PracticeStatement"/>
    <w:rsid w:val="001B0D3D"/>
    <w:rPr>
      <w:rFonts w:ascii="Cambria" w:eastAsia="Times New Roman" w:hAnsi="Cambria"/>
      <w:b/>
      <w:color w:val="FFFFFF"/>
      <w:sz w:val="48"/>
      <w:szCs w:val="20"/>
      <w:shd w:val="clear" w:color="auto" w:fill="4A3242"/>
      <w:lang w:eastAsia="en-US"/>
    </w:rPr>
  </w:style>
  <w:style w:type="paragraph" w:customStyle="1" w:styleId="Titleofdocument">
    <w:name w:val="Title of document"/>
    <w:basedOn w:val="Heading1"/>
    <w:link w:val="TitleofdocumentChar"/>
    <w:qFormat/>
    <w:rsid w:val="001B0D3D"/>
    <w:pPr>
      <w:spacing w:line="276" w:lineRule="auto"/>
    </w:pPr>
    <w:rPr>
      <w:lang w:eastAsia="en-US"/>
    </w:rPr>
  </w:style>
  <w:style w:type="character" w:customStyle="1" w:styleId="TitleofdocumentChar">
    <w:name w:val="Title of document Char"/>
    <w:link w:val="Titleofdocument"/>
    <w:rsid w:val="001B0D3D"/>
    <w:rPr>
      <w:rFonts w:eastAsia="Times New Roman"/>
      <w:b/>
      <w:bCs/>
      <w:color w:val="000000"/>
      <w:sz w:val="40"/>
      <w:szCs w:val="28"/>
      <w:lang w:eastAsia="en-US"/>
    </w:rPr>
  </w:style>
  <w:style w:type="paragraph" w:customStyle="1" w:styleId="Heading3-Instruction">
    <w:name w:val="Heading 3 - Instruction"/>
    <w:basedOn w:val="Normal"/>
    <w:rsid w:val="001B0D3D"/>
    <w:pPr>
      <w:spacing w:before="120"/>
      <w:ind w:left="425" w:hanging="425"/>
      <w:contextualSpacing/>
    </w:pPr>
    <w:rPr>
      <w:u w:val="single"/>
      <w:lang w:eastAsia="en-US"/>
    </w:rPr>
  </w:style>
  <w:style w:type="paragraph" w:customStyle="1" w:styleId="DocumentSection">
    <w:name w:val="Document Section"/>
    <w:basedOn w:val="Normal"/>
    <w:next w:val="DocumentSubsection"/>
    <w:rsid w:val="001B0D3D"/>
    <w:pPr>
      <w:numPr>
        <w:numId w:val="3"/>
      </w:numPr>
      <w:spacing w:before="0" w:after="240"/>
    </w:pPr>
    <w:rPr>
      <w:rFonts w:ascii="Arial" w:eastAsia="Times New Roman" w:hAnsi="Arial"/>
      <w:b/>
      <w:color w:val="000080"/>
      <w:sz w:val="28"/>
      <w:szCs w:val="24"/>
    </w:rPr>
  </w:style>
  <w:style w:type="paragraph" w:customStyle="1" w:styleId="DocumentSubsection">
    <w:name w:val="Document Subsection"/>
    <w:basedOn w:val="Normal"/>
    <w:next w:val="DocumentText"/>
    <w:rsid w:val="001B0D3D"/>
    <w:pPr>
      <w:numPr>
        <w:ilvl w:val="1"/>
        <w:numId w:val="3"/>
      </w:numPr>
      <w:spacing w:before="0" w:after="240"/>
    </w:pPr>
    <w:rPr>
      <w:rFonts w:ascii="Arial" w:eastAsia="Times New Roman" w:hAnsi="Arial"/>
      <w:b/>
      <w:sz w:val="24"/>
      <w:szCs w:val="24"/>
    </w:rPr>
  </w:style>
  <w:style w:type="paragraph" w:customStyle="1" w:styleId="DocumentText">
    <w:name w:val="Document Text"/>
    <w:basedOn w:val="Normal"/>
    <w:rsid w:val="001B0D3D"/>
    <w:pPr>
      <w:numPr>
        <w:ilvl w:val="2"/>
        <w:numId w:val="3"/>
      </w:numPr>
      <w:tabs>
        <w:tab w:val="clear" w:pos="1616"/>
        <w:tab w:val="num" w:pos="1474"/>
      </w:tabs>
      <w:spacing w:before="0" w:after="240"/>
      <w:ind w:left="1474"/>
    </w:pPr>
    <w:rPr>
      <w:rFonts w:ascii="Arial" w:eastAsia="Times New Roman" w:hAnsi="Arial"/>
      <w:sz w:val="20"/>
      <w:szCs w:val="24"/>
    </w:rPr>
  </w:style>
  <w:style w:type="paragraph" w:customStyle="1" w:styleId="Numberedlist">
    <w:name w:val="Numbered list"/>
    <w:basedOn w:val="ListBullet"/>
    <w:qFormat/>
    <w:rsid w:val="001B0D3D"/>
    <w:pPr>
      <w:numPr>
        <w:numId w:val="0"/>
      </w:numPr>
      <w:tabs>
        <w:tab w:val="left" w:pos="0"/>
      </w:tabs>
      <w:spacing w:before="60"/>
      <w:ind w:left="426" w:hanging="426"/>
    </w:pPr>
  </w:style>
  <w:style w:type="paragraph" w:styleId="TOC4">
    <w:name w:val="toc 4"/>
    <w:basedOn w:val="Normal"/>
    <w:next w:val="Normal"/>
    <w:autoRedefine/>
    <w:uiPriority w:val="39"/>
    <w:unhideWhenUsed/>
    <w:rsid w:val="001B0D3D"/>
    <w:pPr>
      <w:spacing w:before="0" w:after="100" w:line="259" w:lineRule="auto"/>
      <w:ind w:left="660"/>
    </w:pPr>
    <w:rPr>
      <w:rFonts w:eastAsia="Times New Roman"/>
    </w:rPr>
  </w:style>
  <w:style w:type="paragraph" w:styleId="TOC5">
    <w:name w:val="toc 5"/>
    <w:basedOn w:val="Normal"/>
    <w:next w:val="Normal"/>
    <w:autoRedefine/>
    <w:uiPriority w:val="39"/>
    <w:unhideWhenUsed/>
    <w:rsid w:val="001B0D3D"/>
    <w:pPr>
      <w:spacing w:before="0" w:after="100" w:line="259" w:lineRule="auto"/>
      <w:ind w:left="880"/>
    </w:pPr>
    <w:rPr>
      <w:rFonts w:eastAsia="Times New Roman"/>
    </w:rPr>
  </w:style>
  <w:style w:type="paragraph" w:styleId="TOC7">
    <w:name w:val="toc 7"/>
    <w:basedOn w:val="Normal"/>
    <w:next w:val="Normal"/>
    <w:autoRedefine/>
    <w:uiPriority w:val="39"/>
    <w:unhideWhenUsed/>
    <w:rsid w:val="001B0D3D"/>
    <w:pPr>
      <w:spacing w:before="0" w:after="100" w:line="259" w:lineRule="auto"/>
      <w:ind w:left="1320"/>
    </w:pPr>
    <w:rPr>
      <w:rFonts w:eastAsia="Times New Roman"/>
    </w:rPr>
  </w:style>
  <w:style w:type="paragraph" w:styleId="TOC8">
    <w:name w:val="toc 8"/>
    <w:basedOn w:val="Normal"/>
    <w:next w:val="Normal"/>
    <w:autoRedefine/>
    <w:uiPriority w:val="39"/>
    <w:unhideWhenUsed/>
    <w:rsid w:val="001B0D3D"/>
    <w:pPr>
      <w:spacing w:before="0" w:after="100" w:line="259" w:lineRule="auto"/>
      <w:ind w:left="1540"/>
    </w:pPr>
    <w:rPr>
      <w:rFonts w:eastAsia="Times New Roman"/>
    </w:rPr>
  </w:style>
  <w:style w:type="paragraph" w:styleId="TOC9">
    <w:name w:val="toc 9"/>
    <w:basedOn w:val="Normal"/>
    <w:next w:val="Normal"/>
    <w:autoRedefine/>
    <w:uiPriority w:val="39"/>
    <w:unhideWhenUsed/>
    <w:rsid w:val="001B0D3D"/>
    <w:pPr>
      <w:spacing w:before="0" w:after="100" w:line="259" w:lineRule="auto"/>
      <w:ind w:left="1760"/>
    </w:pPr>
    <w:rPr>
      <w:rFonts w:eastAsia="Times New Roman"/>
    </w:rPr>
  </w:style>
  <w:style w:type="paragraph" w:customStyle="1" w:styleId="TableHeading">
    <w:name w:val="Table Heading"/>
    <w:basedOn w:val="Normal"/>
    <w:link w:val="TableHeadingChar"/>
    <w:rsid w:val="001B0D3D"/>
    <w:pPr>
      <w:keepNext/>
      <w:keepLines/>
      <w:spacing w:after="60"/>
      <w:ind w:left="57" w:right="57"/>
    </w:pPr>
    <w:rPr>
      <w:rFonts w:ascii="Arial (W1)" w:eastAsia="Times New Roman" w:hAnsi="Arial (W1)" w:cs="Arial"/>
      <w:b/>
      <w:bCs/>
      <w:spacing w:val="10"/>
      <w:sz w:val="18"/>
      <w:szCs w:val="20"/>
      <w:lang w:eastAsia="en-US"/>
    </w:rPr>
  </w:style>
  <w:style w:type="character" w:customStyle="1" w:styleId="TableHeadingChar">
    <w:name w:val="Table Heading Char"/>
    <w:link w:val="TableHeading"/>
    <w:rsid w:val="001B0D3D"/>
    <w:rPr>
      <w:rFonts w:ascii="Arial (W1)" w:eastAsia="Times New Roman" w:hAnsi="Arial (W1)" w:cs="Arial"/>
      <w:b/>
      <w:bCs/>
      <w:spacing w:val="10"/>
      <w:sz w:val="18"/>
      <w:szCs w:val="20"/>
      <w:lang w:eastAsia="en-US"/>
    </w:rPr>
  </w:style>
  <w:style w:type="paragraph" w:styleId="ListBullet2">
    <w:name w:val="List Bullet 2"/>
    <w:basedOn w:val="Normal"/>
    <w:uiPriority w:val="8"/>
    <w:qFormat/>
    <w:rsid w:val="001B0D3D"/>
    <w:pPr>
      <w:spacing w:before="120"/>
      <w:ind w:left="794" w:hanging="369"/>
      <w:contextualSpacing/>
    </w:pPr>
    <w:rPr>
      <w:rFonts w:ascii="Cambria" w:hAnsi="Cambria"/>
      <w:lang w:eastAsia="en-US"/>
    </w:rPr>
  </w:style>
  <w:style w:type="character" w:styleId="Strong">
    <w:name w:val="Strong"/>
    <w:uiPriority w:val="99"/>
    <w:qFormat/>
    <w:rsid w:val="001B0D3D"/>
    <w:rPr>
      <w:b/>
      <w:bCs/>
    </w:rPr>
  </w:style>
  <w:style w:type="numbering" w:customStyle="1" w:styleId="Headings">
    <w:name w:val="Headings"/>
    <w:uiPriority w:val="99"/>
    <w:rsid w:val="001B0D3D"/>
    <w:pPr>
      <w:numPr>
        <w:numId w:val="5"/>
      </w:numPr>
    </w:pPr>
  </w:style>
  <w:style w:type="numbering" w:customStyle="1" w:styleId="ListBullets">
    <w:name w:val="ListBullets"/>
    <w:uiPriority w:val="99"/>
    <w:rsid w:val="001B0D3D"/>
    <w:pPr>
      <w:numPr>
        <w:numId w:val="4"/>
      </w:numPr>
    </w:pPr>
  </w:style>
  <w:style w:type="paragraph" w:styleId="ListBullet3">
    <w:name w:val="List Bullet 3"/>
    <w:basedOn w:val="Normal"/>
    <w:uiPriority w:val="99"/>
    <w:unhideWhenUsed/>
    <w:rsid w:val="001B0D3D"/>
    <w:pPr>
      <w:tabs>
        <w:tab w:val="num" w:pos="794"/>
      </w:tabs>
      <w:spacing w:before="120" w:after="0"/>
      <w:ind w:left="1219" w:hanging="425"/>
      <w:contextualSpacing/>
    </w:pPr>
    <w:rPr>
      <w:rFonts w:ascii="Cambria" w:hAnsi="Cambria"/>
      <w:lang w:eastAsia="en-US"/>
    </w:rPr>
  </w:style>
  <w:style w:type="paragraph" w:customStyle="1" w:styleId="PARAGRAPH3">
    <w:name w:val="PARAGRAPH 3"/>
    <w:basedOn w:val="Normal"/>
    <w:rsid w:val="001B0D3D"/>
    <w:pPr>
      <w:widowControl w:val="0"/>
      <w:spacing w:before="0" w:after="0"/>
      <w:ind w:left="1276"/>
    </w:pPr>
    <w:rPr>
      <w:rFonts w:ascii="Times New Roman" w:eastAsia="Times New Roman" w:hAnsi="Times New Roman"/>
      <w:sz w:val="24"/>
      <w:szCs w:val="20"/>
      <w:lang w:eastAsia="en-US"/>
    </w:rPr>
  </w:style>
  <w:style w:type="paragraph" w:styleId="Revision">
    <w:name w:val="Revision"/>
    <w:hidden/>
    <w:uiPriority w:val="99"/>
    <w:semiHidden/>
    <w:rsid w:val="001B0D3D"/>
    <w:rPr>
      <w:lang w:eastAsia="en-US"/>
    </w:rPr>
  </w:style>
  <w:style w:type="character" w:styleId="UnresolvedMention">
    <w:name w:val="Unresolved Mention"/>
    <w:basedOn w:val="DefaultParagraphFont"/>
    <w:uiPriority w:val="99"/>
    <w:semiHidden/>
    <w:unhideWhenUsed/>
    <w:rsid w:val="001B0D3D"/>
    <w:rPr>
      <w:color w:val="605E5C"/>
      <w:shd w:val="clear" w:color="auto" w:fill="E1DFDD"/>
    </w:rPr>
  </w:style>
  <w:style w:type="table" w:customStyle="1" w:styleId="TableGrid2">
    <w:name w:val="Table Grid2"/>
    <w:basedOn w:val="TableNormal"/>
    <w:next w:val="TableGrid"/>
    <w:uiPriority w:val="59"/>
    <w:rsid w:val="00FD0BF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A5081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818834">
      <w:bodyDiv w:val="1"/>
      <w:marLeft w:val="0"/>
      <w:marRight w:val="0"/>
      <w:marTop w:val="0"/>
      <w:marBottom w:val="0"/>
      <w:divBdr>
        <w:top w:val="none" w:sz="0" w:space="0" w:color="auto"/>
        <w:left w:val="none" w:sz="0" w:space="0" w:color="auto"/>
        <w:bottom w:val="none" w:sz="0" w:space="0" w:color="auto"/>
        <w:right w:val="none" w:sz="0" w:space="0" w:color="auto"/>
      </w:divBdr>
    </w:div>
    <w:div w:id="960304414">
      <w:bodyDiv w:val="1"/>
      <w:marLeft w:val="0"/>
      <w:marRight w:val="0"/>
      <w:marTop w:val="0"/>
      <w:marBottom w:val="0"/>
      <w:divBdr>
        <w:top w:val="none" w:sz="0" w:space="0" w:color="auto"/>
        <w:left w:val="none" w:sz="0" w:space="0" w:color="auto"/>
        <w:bottom w:val="none" w:sz="0" w:space="0" w:color="auto"/>
        <w:right w:val="none" w:sz="0" w:space="0" w:color="auto"/>
      </w:divBdr>
      <w:divsChild>
        <w:div w:id="423114527">
          <w:marLeft w:val="0"/>
          <w:marRight w:val="0"/>
          <w:marTop w:val="0"/>
          <w:marBottom w:val="0"/>
          <w:divBdr>
            <w:top w:val="none" w:sz="0" w:space="0" w:color="auto"/>
            <w:left w:val="none" w:sz="0" w:space="0" w:color="auto"/>
            <w:bottom w:val="none" w:sz="0" w:space="0" w:color="auto"/>
            <w:right w:val="none" w:sz="0" w:space="0" w:color="auto"/>
          </w:divBdr>
          <w:divsChild>
            <w:div w:id="910238356">
              <w:marLeft w:val="0"/>
              <w:marRight w:val="0"/>
              <w:marTop w:val="0"/>
              <w:marBottom w:val="0"/>
              <w:divBdr>
                <w:top w:val="none" w:sz="0" w:space="0" w:color="auto"/>
                <w:left w:val="none" w:sz="0" w:space="0" w:color="auto"/>
                <w:bottom w:val="none" w:sz="0" w:space="0" w:color="auto"/>
                <w:right w:val="none" w:sz="0" w:space="0" w:color="auto"/>
              </w:divBdr>
              <w:divsChild>
                <w:div w:id="606890666">
                  <w:marLeft w:val="0"/>
                  <w:marRight w:val="0"/>
                  <w:marTop w:val="0"/>
                  <w:marBottom w:val="0"/>
                  <w:divBdr>
                    <w:top w:val="none" w:sz="0" w:space="0" w:color="auto"/>
                    <w:left w:val="none" w:sz="0" w:space="0" w:color="auto"/>
                    <w:bottom w:val="none" w:sz="0" w:space="0" w:color="auto"/>
                    <w:right w:val="none" w:sz="0" w:space="0" w:color="auto"/>
                  </w:divBdr>
                  <w:divsChild>
                    <w:div w:id="1200583269">
                      <w:marLeft w:val="0"/>
                      <w:marRight w:val="0"/>
                      <w:marTop w:val="0"/>
                      <w:marBottom w:val="0"/>
                      <w:divBdr>
                        <w:top w:val="none" w:sz="0" w:space="0" w:color="auto"/>
                        <w:left w:val="none" w:sz="0" w:space="0" w:color="auto"/>
                        <w:bottom w:val="none" w:sz="0" w:space="0" w:color="auto"/>
                        <w:right w:val="none" w:sz="0" w:space="0" w:color="auto"/>
                      </w:divBdr>
                      <w:divsChild>
                        <w:div w:id="39327073">
                          <w:marLeft w:val="0"/>
                          <w:marRight w:val="0"/>
                          <w:marTop w:val="0"/>
                          <w:marBottom w:val="0"/>
                          <w:divBdr>
                            <w:top w:val="none" w:sz="0" w:space="0" w:color="auto"/>
                            <w:left w:val="none" w:sz="0" w:space="0" w:color="auto"/>
                            <w:bottom w:val="none" w:sz="0" w:space="0" w:color="auto"/>
                            <w:right w:val="none" w:sz="0" w:space="0" w:color="auto"/>
                          </w:divBdr>
                          <w:divsChild>
                            <w:div w:id="725840747">
                              <w:marLeft w:val="0"/>
                              <w:marRight w:val="0"/>
                              <w:marTop w:val="0"/>
                              <w:marBottom w:val="0"/>
                              <w:divBdr>
                                <w:top w:val="none" w:sz="0" w:space="0" w:color="auto"/>
                                <w:left w:val="none" w:sz="0" w:space="0" w:color="auto"/>
                                <w:bottom w:val="none" w:sz="0" w:space="0" w:color="auto"/>
                                <w:right w:val="none" w:sz="0" w:space="0" w:color="auto"/>
                              </w:divBdr>
                              <w:divsChild>
                                <w:div w:id="1985086338">
                                  <w:marLeft w:val="0"/>
                                  <w:marRight w:val="0"/>
                                  <w:marTop w:val="0"/>
                                  <w:marBottom w:val="0"/>
                                  <w:divBdr>
                                    <w:top w:val="none" w:sz="0" w:space="0" w:color="auto"/>
                                    <w:left w:val="none" w:sz="0" w:space="0" w:color="auto"/>
                                    <w:bottom w:val="none" w:sz="0" w:space="0" w:color="auto"/>
                                    <w:right w:val="none" w:sz="0" w:space="0" w:color="auto"/>
                                  </w:divBdr>
                                  <w:divsChild>
                                    <w:div w:id="637226022">
                                      <w:marLeft w:val="0"/>
                                      <w:marRight w:val="0"/>
                                      <w:marTop w:val="0"/>
                                      <w:marBottom w:val="0"/>
                                      <w:divBdr>
                                        <w:top w:val="none" w:sz="0" w:space="0" w:color="auto"/>
                                        <w:left w:val="none" w:sz="0" w:space="0" w:color="auto"/>
                                        <w:bottom w:val="none" w:sz="0" w:space="0" w:color="auto"/>
                                        <w:right w:val="none" w:sz="0" w:space="0" w:color="auto"/>
                                      </w:divBdr>
                                      <w:divsChild>
                                        <w:div w:id="182886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5089508">
      <w:bodyDiv w:val="1"/>
      <w:marLeft w:val="0"/>
      <w:marRight w:val="0"/>
      <w:marTop w:val="0"/>
      <w:marBottom w:val="0"/>
      <w:divBdr>
        <w:top w:val="none" w:sz="0" w:space="0" w:color="auto"/>
        <w:left w:val="none" w:sz="0" w:space="0" w:color="auto"/>
        <w:bottom w:val="none" w:sz="0" w:space="0" w:color="auto"/>
        <w:right w:val="none" w:sz="0" w:space="0" w:color="auto"/>
      </w:divBdr>
    </w:div>
    <w:div w:id="1035346342">
      <w:bodyDiv w:val="1"/>
      <w:marLeft w:val="0"/>
      <w:marRight w:val="0"/>
      <w:marTop w:val="0"/>
      <w:marBottom w:val="0"/>
      <w:divBdr>
        <w:top w:val="none" w:sz="0" w:space="0" w:color="auto"/>
        <w:left w:val="none" w:sz="0" w:space="0" w:color="auto"/>
        <w:bottom w:val="none" w:sz="0" w:space="0" w:color="auto"/>
        <w:right w:val="none" w:sz="0" w:space="0" w:color="auto"/>
      </w:divBdr>
      <w:divsChild>
        <w:div w:id="4891724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5625229">
      <w:bodyDiv w:val="1"/>
      <w:marLeft w:val="0"/>
      <w:marRight w:val="0"/>
      <w:marTop w:val="0"/>
      <w:marBottom w:val="0"/>
      <w:divBdr>
        <w:top w:val="none" w:sz="0" w:space="0" w:color="auto"/>
        <w:left w:val="none" w:sz="0" w:space="0" w:color="auto"/>
        <w:bottom w:val="none" w:sz="0" w:space="0" w:color="auto"/>
        <w:right w:val="none" w:sz="0" w:space="0" w:color="auto"/>
      </w:divBdr>
    </w:div>
    <w:div w:id="1362436666">
      <w:bodyDiv w:val="1"/>
      <w:marLeft w:val="0"/>
      <w:marRight w:val="0"/>
      <w:marTop w:val="0"/>
      <w:marBottom w:val="0"/>
      <w:divBdr>
        <w:top w:val="none" w:sz="0" w:space="0" w:color="auto"/>
        <w:left w:val="none" w:sz="0" w:space="0" w:color="auto"/>
        <w:bottom w:val="none" w:sz="0" w:space="0" w:color="auto"/>
        <w:right w:val="none" w:sz="0" w:space="0" w:color="auto"/>
      </w:divBdr>
    </w:div>
    <w:div w:id="1743796052">
      <w:bodyDiv w:val="1"/>
      <w:marLeft w:val="0"/>
      <w:marRight w:val="0"/>
      <w:marTop w:val="0"/>
      <w:marBottom w:val="0"/>
      <w:divBdr>
        <w:top w:val="none" w:sz="0" w:space="0" w:color="auto"/>
        <w:left w:val="none" w:sz="0" w:space="0" w:color="auto"/>
        <w:bottom w:val="none" w:sz="0" w:space="0" w:color="auto"/>
        <w:right w:val="none" w:sz="0" w:space="0" w:color="auto"/>
      </w:divBdr>
      <w:divsChild>
        <w:div w:id="737477501">
          <w:marLeft w:val="0"/>
          <w:marRight w:val="0"/>
          <w:marTop w:val="0"/>
          <w:marBottom w:val="0"/>
          <w:divBdr>
            <w:top w:val="none" w:sz="0" w:space="0" w:color="auto"/>
            <w:left w:val="none" w:sz="0" w:space="0" w:color="auto"/>
            <w:bottom w:val="none" w:sz="0" w:space="0" w:color="auto"/>
            <w:right w:val="none" w:sz="0" w:space="0" w:color="auto"/>
          </w:divBdr>
          <w:divsChild>
            <w:div w:id="1959944116">
              <w:marLeft w:val="2"/>
              <w:marRight w:val="0"/>
              <w:marTop w:val="0"/>
              <w:marBottom w:val="0"/>
              <w:divBdr>
                <w:top w:val="none" w:sz="0" w:space="0" w:color="auto"/>
                <w:left w:val="single" w:sz="4" w:space="0" w:color="CCCCCC"/>
                <w:bottom w:val="none" w:sz="0" w:space="0" w:color="auto"/>
                <w:right w:val="single" w:sz="4" w:space="0" w:color="CCCCCC"/>
              </w:divBdr>
              <w:divsChild>
                <w:div w:id="1096827535">
                  <w:marLeft w:val="0"/>
                  <w:marRight w:val="0"/>
                  <w:marTop w:val="0"/>
                  <w:marBottom w:val="0"/>
                  <w:divBdr>
                    <w:top w:val="none" w:sz="0" w:space="0" w:color="auto"/>
                    <w:left w:val="none" w:sz="0" w:space="0" w:color="auto"/>
                    <w:bottom w:val="none" w:sz="0" w:space="0" w:color="auto"/>
                    <w:right w:val="none" w:sz="0" w:space="0" w:color="auto"/>
                  </w:divBdr>
                  <w:divsChild>
                    <w:div w:id="389578686">
                      <w:marLeft w:val="0"/>
                      <w:marRight w:val="0"/>
                      <w:marTop w:val="0"/>
                      <w:marBottom w:val="0"/>
                      <w:divBdr>
                        <w:top w:val="none" w:sz="0" w:space="0" w:color="auto"/>
                        <w:left w:val="none" w:sz="0" w:space="0" w:color="auto"/>
                        <w:bottom w:val="none" w:sz="0" w:space="0" w:color="auto"/>
                        <w:right w:val="none" w:sz="0" w:space="0" w:color="auto"/>
                      </w:divBdr>
                      <w:divsChild>
                        <w:div w:id="116007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717645">
      <w:bodyDiv w:val="1"/>
      <w:marLeft w:val="0"/>
      <w:marRight w:val="0"/>
      <w:marTop w:val="0"/>
      <w:marBottom w:val="0"/>
      <w:divBdr>
        <w:top w:val="none" w:sz="0" w:space="0" w:color="auto"/>
        <w:left w:val="none" w:sz="0" w:space="0" w:color="auto"/>
        <w:bottom w:val="none" w:sz="0" w:space="0" w:color="auto"/>
        <w:right w:val="none" w:sz="0" w:space="0" w:color="auto"/>
      </w:divBdr>
    </w:div>
    <w:div w:id="1910265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png"/><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4.png"/><Relationship Id="rId68" Type="http://schemas.openxmlformats.org/officeDocument/2006/relationships/header" Target="header6.xml"/><Relationship Id="rId84" Type="http://schemas.microsoft.com/office/2011/relationships/people" Target="people.xml"/><Relationship Id="rId16" Type="http://schemas.openxmlformats.org/officeDocument/2006/relationships/footer" Target="footer1.xml"/><Relationship Id="rId11" Type="http://schemas.openxmlformats.org/officeDocument/2006/relationships/footnotes" Target="footnotes.xml"/><Relationship Id="rId32" Type="http://schemas.openxmlformats.org/officeDocument/2006/relationships/hyperlink" Target="mailto:PEMS@agriculture.gov.au" TargetMode="External"/><Relationship Id="rId37" Type="http://schemas.openxmlformats.org/officeDocument/2006/relationships/image" Target="media/image18.pn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2.png"/><Relationship Id="rId79" Type="http://schemas.openxmlformats.org/officeDocument/2006/relationships/header" Target="header7.xml"/><Relationship Id="rId5" Type="http://schemas.openxmlformats.org/officeDocument/2006/relationships/customXml" Target="../customXml/item5.xm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47.png"/><Relationship Id="rId77" Type="http://schemas.openxmlformats.org/officeDocument/2006/relationships/hyperlink" Target="https://learnhub.ssc.gov.au/login/" TargetMode="External"/><Relationship Id="rId8" Type="http://schemas.openxmlformats.org/officeDocument/2006/relationships/styles" Target="styles.xml"/><Relationship Id="rId51" Type="http://schemas.openxmlformats.org/officeDocument/2006/relationships/image" Target="media/image32.png"/><Relationship Id="rId72" Type="http://schemas.openxmlformats.org/officeDocument/2006/relationships/image" Target="media/image50.png"/><Relationship Id="rId80" Type="http://schemas.openxmlformats.org/officeDocument/2006/relationships/header" Target="header8.xml"/><Relationship Id="rId85"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header" Target="header5.xml"/><Relationship Id="rId20" Type="http://schemas.openxmlformats.org/officeDocument/2006/relationships/image" Target="media/image2.png"/><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48.png"/><Relationship Id="rId75" Type="http://schemas.openxmlformats.org/officeDocument/2006/relationships/hyperlink" Target="http://iml.agdaff.gov.au/Draft/General/agriculture.gov.au"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2.xml"/><Relationship Id="rId23" Type="http://schemas.openxmlformats.org/officeDocument/2006/relationships/image" Target="media/image5.svg"/><Relationship Id="rId28" Type="http://schemas.openxmlformats.org/officeDocument/2006/relationships/image" Target="media/image10.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webSettings" Target="webSettings.xml"/><Relationship Id="rId31" Type="http://schemas.openxmlformats.org/officeDocument/2006/relationships/image" Target="media/image13.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1.png"/><Relationship Id="rId78" Type="http://schemas.openxmlformats.org/officeDocument/2006/relationships/hyperlink" Target="mailto:PEMS@agriculture.gov.au" TargetMode="External"/><Relationship Id="rId81" Type="http://schemas.openxmlformats.org/officeDocument/2006/relationships/header" Target="header9.xml"/><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eader" Target="header3.xml"/><Relationship Id="rId39" Type="http://schemas.openxmlformats.org/officeDocument/2006/relationships/image" Target="media/image20.png"/><Relationship Id="rId34" Type="http://schemas.openxmlformats.org/officeDocument/2006/relationships/image" Target="media/image15.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hyperlink" Target="http://www.agriculture.gov.au/export/controlled-goods/plants-plant-products/plantexportsmanual" TargetMode="External"/><Relationship Id="rId7" Type="http://schemas.openxmlformats.org/officeDocument/2006/relationships/numbering" Target="numbering.xml"/><Relationship Id="rId71" Type="http://schemas.openxmlformats.org/officeDocument/2006/relationships/image" Target="media/image49.png"/><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header" Target="header4.xml"/><Relationship Id="rId61" Type="http://schemas.openxmlformats.org/officeDocument/2006/relationships/image" Target="media/image42.png"/><Relationship Id="rId82" Type="http://schemas.openxmlformats.org/officeDocument/2006/relationships/footer" Target="footer4.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E7ED08DAE0548E5AC806175E6594998"/>
        <w:category>
          <w:name w:val="General"/>
          <w:gallery w:val="placeholder"/>
        </w:category>
        <w:types>
          <w:type w:val="bbPlcHdr"/>
        </w:types>
        <w:behaviors>
          <w:behavior w:val="content"/>
        </w:behaviors>
        <w:guid w:val="{97DA03B4-AFBD-4467-A39F-114D8F8B8495}"/>
      </w:docPartPr>
      <w:docPartBody>
        <w:p w:rsidR="00290857" w:rsidRDefault="003F0F53" w:rsidP="003F0F53">
          <w:pPr>
            <w:pStyle w:val="1E7ED08DAE0548E5AC806175E6594998"/>
          </w:pPr>
          <w:r>
            <w:rPr>
              <w:rStyle w:val="PlaceholderText"/>
            </w:rPr>
            <w:t>[Document ID Value]</w:t>
          </w:r>
        </w:p>
      </w:docPartBody>
    </w:docPart>
    <w:docPart>
      <w:docPartPr>
        <w:name w:val="778F650EB655459FA715D0197089D3A8"/>
        <w:category>
          <w:name w:val="General"/>
          <w:gallery w:val="placeholder"/>
        </w:category>
        <w:types>
          <w:type w:val="bbPlcHdr"/>
        </w:types>
        <w:behaviors>
          <w:behavior w:val="content"/>
        </w:behaviors>
        <w:guid w:val="{95E84272-781B-4DA6-B966-563970D32A0A}"/>
      </w:docPartPr>
      <w:docPartBody>
        <w:p w:rsidR="00290857" w:rsidRDefault="003F0F53" w:rsidP="003F0F53">
          <w:pPr>
            <w:pStyle w:val="778F650EB655459FA715D0197089D3A8"/>
          </w:pPr>
          <w:r w:rsidRPr="002F6F49">
            <w:rPr>
              <w:rStyle w:val="PlaceholderText"/>
            </w:rPr>
            <w:t>[Section]</w:t>
          </w:r>
        </w:p>
      </w:docPartBody>
    </w:docPart>
    <w:docPart>
      <w:docPartPr>
        <w:name w:val="9547C48CF6A445F4B11E085DE1A5379E"/>
        <w:category>
          <w:name w:val="General"/>
          <w:gallery w:val="placeholder"/>
        </w:category>
        <w:types>
          <w:type w:val="bbPlcHdr"/>
        </w:types>
        <w:behaviors>
          <w:behavior w:val="content"/>
        </w:behaviors>
        <w:guid w:val="{715985D3-BE8E-4A69-85B5-E10276B05801}"/>
      </w:docPartPr>
      <w:docPartBody>
        <w:p w:rsidR="002E3954" w:rsidRDefault="002E3954">
          <w:r w:rsidRPr="009301FF">
            <w:rPr>
              <w:rStyle w:val="PlaceholderText"/>
            </w:rPr>
            <w:t>[IML version]</w:t>
          </w:r>
        </w:p>
      </w:docPartBody>
    </w:docPart>
    <w:docPart>
      <w:docPartPr>
        <w:name w:val="D757D5ABDEF54A6B85E1152EADECCE93"/>
        <w:category>
          <w:name w:val="General"/>
          <w:gallery w:val="placeholder"/>
        </w:category>
        <w:types>
          <w:type w:val="bbPlcHdr"/>
        </w:types>
        <w:behaviors>
          <w:behavior w:val="content"/>
        </w:behaviors>
        <w:guid w:val="{331BDB3D-BB57-48F7-A507-491B7EED03EA}"/>
      </w:docPartPr>
      <w:docPartBody>
        <w:p w:rsidR="002636C4" w:rsidRDefault="005046DD">
          <w:r w:rsidRPr="002D00DF">
            <w:rPr>
              <w:rStyle w:val="PlaceholderText"/>
            </w:rPr>
            <w:t>[Title]</w:t>
          </w:r>
        </w:p>
      </w:docPartBody>
    </w:docPart>
    <w:docPart>
      <w:docPartPr>
        <w:name w:val="F6F05E0715B945DBB3F82299D94BA0FE"/>
        <w:category>
          <w:name w:val="General"/>
          <w:gallery w:val="placeholder"/>
        </w:category>
        <w:types>
          <w:type w:val="bbPlcHdr"/>
        </w:types>
        <w:behaviors>
          <w:behavior w:val="content"/>
        </w:behaviors>
        <w:guid w:val="{03AD80D8-DB15-41BE-983F-8CB26DC371B6}"/>
      </w:docPartPr>
      <w:docPartBody>
        <w:p w:rsidR="00604F05" w:rsidRDefault="002636C4">
          <w:r w:rsidRPr="00587D71">
            <w:rPr>
              <w:rStyle w:val="PlaceholderText"/>
            </w:rPr>
            <w:t>[Date published]</w:t>
          </w:r>
        </w:p>
      </w:docPartBody>
    </w:docPart>
    <w:docPart>
      <w:docPartPr>
        <w:name w:val="C7D45B58ACD14D16864F2DC7F40BC322"/>
        <w:category>
          <w:name w:val="General"/>
          <w:gallery w:val="placeholder"/>
        </w:category>
        <w:types>
          <w:type w:val="bbPlcHdr"/>
        </w:types>
        <w:behaviors>
          <w:behavior w:val="content"/>
        </w:behaviors>
        <w:guid w:val="{D0FF5AFB-A7ED-45B9-AC72-63E5CD7BC3A8}"/>
      </w:docPartPr>
      <w:docPartBody>
        <w:p w:rsidR="00483F66" w:rsidRDefault="00567025">
          <w:r w:rsidRPr="00D2700B">
            <w:rPr>
              <w:rStyle w:val="PlaceholderText"/>
            </w:rPr>
            <w:t>[IML version]</w:t>
          </w:r>
        </w:p>
      </w:docPartBody>
    </w:docPart>
    <w:docPart>
      <w:docPartPr>
        <w:name w:val="7934521F2AE74D4B9B44DC0C3C2EC068"/>
        <w:category>
          <w:name w:val="General"/>
          <w:gallery w:val="placeholder"/>
        </w:category>
        <w:types>
          <w:type w:val="bbPlcHdr"/>
        </w:types>
        <w:behaviors>
          <w:behavior w:val="content"/>
        </w:behaviors>
        <w:guid w:val="{C5DA7602-03C7-4850-9AB8-6E49CBAD5638}"/>
      </w:docPartPr>
      <w:docPartBody>
        <w:p w:rsidR="00483F66" w:rsidRDefault="00567025">
          <w:r w:rsidRPr="00D2700B">
            <w:rPr>
              <w:rStyle w:val="PlaceholderText"/>
            </w:rPr>
            <w:t>[Date published]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W1)">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49A4"/>
    <w:rsid w:val="00000A34"/>
    <w:rsid w:val="000B4CB9"/>
    <w:rsid w:val="000C6E6B"/>
    <w:rsid w:val="000E4704"/>
    <w:rsid w:val="00104483"/>
    <w:rsid w:val="001448F5"/>
    <w:rsid w:val="001B320B"/>
    <w:rsid w:val="002636C4"/>
    <w:rsid w:val="00290857"/>
    <w:rsid w:val="00290E71"/>
    <w:rsid w:val="002E3954"/>
    <w:rsid w:val="00333A27"/>
    <w:rsid w:val="003E6E51"/>
    <w:rsid w:val="003F0F53"/>
    <w:rsid w:val="0043312C"/>
    <w:rsid w:val="004612E7"/>
    <w:rsid w:val="00472D28"/>
    <w:rsid w:val="004800AB"/>
    <w:rsid w:val="00483F66"/>
    <w:rsid w:val="00487473"/>
    <w:rsid w:val="005046DD"/>
    <w:rsid w:val="00567025"/>
    <w:rsid w:val="005F6D21"/>
    <w:rsid w:val="00604F05"/>
    <w:rsid w:val="00656E0B"/>
    <w:rsid w:val="006E2E42"/>
    <w:rsid w:val="00722347"/>
    <w:rsid w:val="007447CF"/>
    <w:rsid w:val="007F49A4"/>
    <w:rsid w:val="008233EA"/>
    <w:rsid w:val="00877F5E"/>
    <w:rsid w:val="00940642"/>
    <w:rsid w:val="00973DD3"/>
    <w:rsid w:val="009C17C0"/>
    <w:rsid w:val="009E30E3"/>
    <w:rsid w:val="009F7CD3"/>
    <w:rsid w:val="00B52D68"/>
    <w:rsid w:val="00B74D45"/>
    <w:rsid w:val="00C04F78"/>
    <w:rsid w:val="00CD39E2"/>
    <w:rsid w:val="00DC6316"/>
    <w:rsid w:val="00E63B26"/>
    <w:rsid w:val="00E70678"/>
    <w:rsid w:val="00F75A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49A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67025"/>
    <w:rPr>
      <w:color w:val="808080"/>
    </w:rPr>
  </w:style>
  <w:style w:type="paragraph" w:customStyle="1" w:styleId="1E7ED08DAE0548E5AC806175E6594998">
    <w:name w:val="1E7ED08DAE0548E5AC806175E6594998"/>
    <w:rsid w:val="003F0F53"/>
  </w:style>
  <w:style w:type="paragraph" w:customStyle="1" w:styleId="778F650EB655459FA715D0197089D3A8">
    <w:name w:val="778F650EB655459FA715D0197089D3A8"/>
    <w:rsid w:val="003F0F5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Reference" ma:contentTypeID="0x010100C8B04A66FC9C6E4C9192AC8DD4BD954B020060FBC3538CDEAB43918D73C5BBBED7060037A2B077E2E94D49A11838000C2D48C2" ma:contentTypeVersion="323" ma:contentTypeDescription="" ma:contentTypeScope="" ma:versionID="2380df55577404d59e6f08bfd6372696">
  <xsd:schema xmlns:xsd="http://www.w3.org/2001/XMLSchema" xmlns:xs="http://www.w3.org/2001/XMLSchema" xmlns:p="http://schemas.microsoft.com/office/2006/metadata/properties" xmlns:ns1="http://schemas.microsoft.com/sharepoint/v3" xmlns:ns2="e9500ca1-f70f-428d-9145-870602b25063" xmlns:ns3="68cbf7e4-70d6-4716-b944-9db67f0d9a11" targetNamespace="http://schemas.microsoft.com/office/2006/metadata/properties" ma:root="true" ma:fieldsID="f420a69cfa08f62abf14ff79b74d9946" ns1:_="" ns2:_="" ns3:_="">
    <xsd:import namespace="http://schemas.microsoft.com/sharepoint/v3"/>
    <xsd:import namespace="e9500ca1-f70f-428d-9145-870602b25063"/>
    <xsd:import namespace="68cbf7e4-70d6-4716-b944-9db67f0d9a11"/>
    <xsd:element name="properties">
      <xsd:complexType>
        <xsd:sequence>
          <xsd:element name="documentManagement">
            <xsd:complexType>
              <xsd:all>
                <xsd:element ref="ns3:ImportExport" minOccurs="0"/>
                <xsd:element ref="ns3:TitleAZ"/>
                <xsd:element ref="ns3:RelatedDocuments" minOccurs="0"/>
                <xsd:element ref="ns2:ClientContact" minOccurs="0"/>
                <xsd:element ref="ns2:DocOwner" minOccurs="0"/>
                <xsd:element ref="ns2:Approver" minOccurs="0"/>
                <xsd:element ref="ns2:InternalReference" minOccurs="0"/>
                <xsd:element ref="ns2:LastApproverReviewDate" minOccurs="0"/>
                <xsd:element ref="ns2:QualityControlled" minOccurs="0"/>
                <xsd:element ref="ns2:RevisionNumber" minOccurs="0"/>
                <xsd:element ref="ns2:DatePublished" minOccurs="0"/>
                <xsd:element ref="ns2:WorkingDocumentID" minOccurs="0"/>
                <xsd:element ref="ns2:m4d11d480e694b37b542e3eba15089d0" minOccurs="0"/>
                <xsd:element ref="ns3:_dlc_DocIdPersistId" minOccurs="0"/>
                <xsd:element ref="ns2:eea302b347c740019c7f3553f178ab77" minOccurs="0"/>
                <xsd:element ref="ns2:AutomaticallyRename" minOccurs="0"/>
                <xsd:element ref="ns2:lc45229bf63341f59e6df592c84cb2da" minOccurs="0"/>
                <xsd:element ref="ns2:TaxCatchAll" minOccurs="0"/>
                <xsd:element ref="ns2:ReviewTiming" minOccurs="0"/>
                <xsd:element ref="ns2:Enabled" minOccurs="0"/>
                <xsd:element ref="ns3:_dlc_DocIdUrl" minOccurs="0"/>
                <xsd:element ref="ns2:e3552ac25664425f9dec3bf982a67041" minOccurs="0"/>
                <xsd:element ref="ns3:_dlc_DocId" minOccurs="0"/>
                <xsd:element ref="ns3:b9a6fe0eb4e641c69c5357ed8c21232e" minOccurs="0"/>
                <xsd:element ref="ns2:TaxCatchAllLabel" minOccurs="0"/>
                <xsd:element ref="ns1:RelatedItems" minOccurs="0"/>
                <xsd:element ref="ns2:daf09614a8b04480a754141e6cb741f9" minOccurs="0"/>
                <xsd:element ref="ns3:lf3868a1de4247108347a5cc883bf3ec" minOccurs="0"/>
                <xsd:element ref="ns3:DocumentStatus2" minOccurs="0"/>
                <xsd:element ref="ns3:Suggestion_x0020_Count" minOccurs="0"/>
                <xsd:element ref="ns2:ConvertToPDF" minOccurs="0"/>
                <xsd:element ref="ns3:CurrentTicket" minOccurs="0"/>
                <xsd:element ref="ns2:QuickPublish" minOccurs="0"/>
                <xsd:element ref="ns3:PSF" minOccurs="0"/>
                <xsd:element ref="ns2:FOIExempt" minOccurs="0"/>
                <xsd:element ref="ns3:Web_x0020_Accessibility" minOccurs="0"/>
                <xsd:element ref="ns3:Program_x0020_Code" minOccurs="0"/>
                <xsd:element ref="ns3:k161f926b226448eace69e85a27e6042" minOccurs="0"/>
                <xsd:element ref="ns3:SPDate" minOccurs="0"/>
                <xsd:element ref="ns2:b49c385353f84b3db16b9c685b647254" minOccurs="0"/>
                <xsd:element ref="ns2:ide36b51d32e4a128c331630a08fe631" minOccurs="0"/>
                <xsd:element ref="ns3:j7476de9ec05428db6536a3a30689853" minOccurs="0"/>
                <xsd:element ref="ns3:TopicBasedPageTX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latedItems" ma:index="40" nillable="true" ma:displayName="Related Items" ma:hidden="true" ma:internalName="RelatedItems"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500ca1-f70f-428d-9145-870602b25063" elementFormDefault="qualified">
    <xsd:import namespace="http://schemas.microsoft.com/office/2006/documentManagement/types"/>
    <xsd:import namespace="http://schemas.microsoft.com/office/infopath/2007/PartnerControls"/>
    <xsd:element name="ClientContact" ma:index="12" nillable="true" ma:displayName="Client contact" ma:list="UserInfo" ma:SharePointGroup="0" ma:internalName="ClientContact"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Owner" ma:index="13" nillable="true" ma:displayName="Approver 1" ma:list="UserInfo" ma:SharePointGroup="0" ma:internalName="Doc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er" ma:index="14" nillable="true" ma:displayName="Approver 2" ma:list="UserInfo" ma:SharePointGroup="0" ma:internalName="Approv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ternalReference" ma:index="15" nillable="true" ma:displayName="Internal Reference" ma:internalName="InternalReference" ma:readOnly="false">
      <xsd:simpleType>
        <xsd:restriction base="dms:Text">
          <xsd:maxLength value="255"/>
        </xsd:restriction>
      </xsd:simpleType>
    </xsd:element>
    <xsd:element name="LastApproverReviewDate" ma:index="17" nillable="true" ma:displayName="Last Approver Review Date" ma:format="DateOnly" ma:internalName="LastApproverReviewDate" ma:readOnly="false">
      <xsd:simpleType>
        <xsd:restriction base="dms:DateTime"/>
      </xsd:simpleType>
    </xsd:element>
    <xsd:element name="QualityControlled" ma:index="18" nillable="true" ma:displayName="Quality Controlled" ma:default="No" ma:format="Dropdown" ma:hidden="true" ma:internalName="QualityControlled" ma:readOnly="false">
      <xsd:simpleType>
        <xsd:restriction base="dms:Choice">
          <xsd:enumeration value="Yes"/>
          <xsd:enumeration value="No"/>
        </xsd:restriction>
      </xsd:simpleType>
    </xsd:element>
    <xsd:element name="RevisionNumber" ma:index="19" nillable="true" ma:displayName="IML version" ma:decimals="2" ma:default="0" ma:internalName="RevisionNumber" ma:readOnly="false" ma:percentage="FALSE">
      <xsd:simpleType>
        <xsd:restriction base="dms:Number">
          <xsd:minInclusive value="0"/>
        </xsd:restriction>
      </xsd:simpleType>
    </xsd:element>
    <xsd:element name="DatePublished" ma:index="20" nillable="true" ma:displayName="Date published" ma:format="DateOnly" ma:indexed="true" ma:internalName="DatePublished" ma:readOnly="false">
      <xsd:simpleType>
        <xsd:restriction base="dms:DateTime"/>
      </xsd:simpleType>
    </xsd:element>
    <xsd:element name="WorkingDocumentID" ma:index="21" nillable="true" ma:displayName="Working document ID" ma:indexed="true" ma:internalName="WorkingDocumentID" ma:readOnly="false">
      <xsd:simpleType>
        <xsd:restriction base="dms:Text">
          <xsd:maxLength value="255"/>
        </xsd:restriction>
      </xsd:simpleType>
    </xsd:element>
    <xsd:element name="m4d11d480e694b37b542e3eba15089d0" ma:index="24" nillable="true" ma:taxonomy="true" ma:internalName="m4d11d480e694b37b542e3eba15089d0" ma:taxonomyFieldName="Activities" ma:displayName="Activities" ma:default="" ma:fieldId="{64d11d48-0e69-4b37-b542-e3eba15089d0}" ma:taxonomyMulti="true" ma:sspId="c7ebd14f-dd4b-4bc0-ac50-28fa852daa39" ma:termSetId="a2773c5a-35e0-4654-bf35-45b158faae9d" ma:anchorId="00000000-0000-0000-0000-000000000000" ma:open="false" ma:isKeyword="false">
      <xsd:complexType>
        <xsd:sequence>
          <xsd:element ref="pc:Terms" minOccurs="0" maxOccurs="1"/>
        </xsd:sequence>
      </xsd:complexType>
    </xsd:element>
    <xsd:element name="eea302b347c740019c7f3553f178ab77" ma:index="26" nillable="true" ma:taxonomy="true" ma:internalName="eea302b347c740019c7f3553f178ab77" ma:taxonomyFieldName="Legislation" ma:displayName="Legislation" ma:default="" ma:fieldId="{eea302b3-47c7-4001-9c7f-3553f178ab77}" ma:taxonomyMulti="true" ma:sspId="c7ebd14f-dd4b-4bc0-ac50-28fa852daa39" ma:termSetId="8509f7e8-173c-4d0c-88c0-fc6d3696be39" ma:anchorId="00000000-0000-0000-0000-000000000000" ma:open="false" ma:isKeyword="false">
      <xsd:complexType>
        <xsd:sequence>
          <xsd:element ref="pc:Terms" minOccurs="0" maxOccurs="1"/>
        </xsd:sequence>
      </xsd:complexType>
    </xsd:element>
    <xsd:element name="AutomaticallyRename" ma:index="28" nillable="true" ma:displayName="Automatically Rename" ma:default="No" ma:format="RadioButtons" ma:hidden="true" ma:internalName="AutomaticallyRename" ma:readOnly="false">
      <xsd:simpleType>
        <xsd:restriction base="dms:Choice">
          <xsd:enumeration value="Yes"/>
          <xsd:enumeration value="No"/>
        </xsd:restriction>
      </xsd:simpleType>
    </xsd:element>
    <xsd:element name="lc45229bf63341f59e6df592c84cb2da" ma:index="29" nillable="true" ma:taxonomy="true" ma:internalName="lc45229bf63341f59e6df592c84cb2da" ma:taxonomyFieldName="Systems" ma:displayName="Systems" ma:default="" ma:fieldId="{5c45229b-f633-41f5-9e6d-f592c84cb2da}" ma:taxonomyMulti="true" ma:sspId="c7ebd14f-dd4b-4bc0-ac50-28fa852daa39" ma:termSetId="25e60c3e-4dc5-4d6b-a106-af928781485f" ma:anchorId="00000000-0000-0000-0000-000000000000" ma:open="false" ma:isKeyword="false">
      <xsd:complexType>
        <xsd:sequence>
          <xsd:element ref="pc:Terms" minOccurs="0" maxOccurs="1"/>
        </xsd:sequence>
      </xsd:complexType>
    </xsd:element>
    <xsd:element name="TaxCatchAll" ma:index="30" nillable="true" ma:displayName="Taxonomy Catch All Column" ma:hidden="true" ma:list="{6e03e867-24c9-4c48-b3ab-f1851f2ee4d1}" ma:internalName="TaxCatchAll" ma:showField="CatchAllData" ma:web="68cbf7e4-70d6-4716-b944-9db67f0d9a11">
      <xsd:complexType>
        <xsd:complexContent>
          <xsd:extension base="dms:MultiChoiceLookup">
            <xsd:sequence>
              <xsd:element name="Value" type="dms:Lookup" maxOccurs="unbounded" minOccurs="0" nillable="true"/>
            </xsd:sequence>
          </xsd:extension>
        </xsd:complexContent>
      </xsd:complexType>
    </xsd:element>
    <xsd:element name="ReviewTiming" ma:index="32" nillable="true" ma:displayName="Review Timing" ma:decimals="0" ma:default="0" ma:description="The number of months following approval that a document review will be scheduled. Leave as zero to apply the default value for this document type." ma:internalName="ReviewTiming" ma:readOnly="false" ma:percentage="FALSE">
      <xsd:simpleType>
        <xsd:restriction base="dms:Number"/>
      </xsd:simpleType>
    </xsd:element>
    <xsd:element name="Enabled" ma:index="33" nillable="true" ma:displayName="Enabled" ma:default="Yes" ma:format="RadioButtons" ma:indexed="true" ma:internalName="Enabled">
      <xsd:simpleType>
        <xsd:restriction base="dms:Choice">
          <xsd:enumeration value="Yes"/>
          <xsd:enumeration value="No"/>
        </xsd:restriction>
      </xsd:simpleType>
    </xsd:element>
    <xsd:element name="e3552ac25664425f9dec3bf982a67041" ma:index="35" nillable="true" ma:taxonomy="true" ma:internalName="e3552ac25664425f9dec3bf982a67041" ma:taxonomyFieldName="Entity" ma:displayName="Entity" ma:default="6;#Brightwater Care Group|5ab835ac-4b11-4ce4-b610-333d04e5f48f" ma:fieldId="{e3552ac2-5664-425f-9dec-3bf982a67041}" ma:sspId="c7ebd14f-dd4b-4bc0-ac50-28fa852daa39" ma:termSetId="27d5ddf4-8784-4627-b0e5-e1ba5a6fdc37" ma:anchorId="00000000-0000-0000-0000-000000000000" ma:open="false" ma:isKeyword="false">
      <xsd:complexType>
        <xsd:sequence>
          <xsd:element ref="pc:Terms" minOccurs="0" maxOccurs="1"/>
        </xsd:sequence>
      </xsd:complexType>
    </xsd:element>
    <xsd:element name="TaxCatchAllLabel" ma:index="38" nillable="true" ma:displayName="Taxonomy Catch All Column1" ma:hidden="true" ma:list="{6e03e867-24c9-4c48-b3ab-f1851f2ee4d1}" ma:internalName="TaxCatchAllLabel" ma:readOnly="true" ma:showField="CatchAllDataLabel" ma:web="68cbf7e4-70d6-4716-b944-9db67f0d9a11">
      <xsd:complexType>
        <xsd:complexContent>
          <xsd:extension base="dms:MultiChoiceLookup">
            <xsd:sequence>
              <xsd:element name="Value" type="dms:Lookup" maxOccurs="unbounded" minOccurs="0" nillable="true"/>
            </xsd:sequence>
          </xsd:extension>
        </xsd:complexContent>
      </xsd:complexType>
    </xsd:element>
    <xsd:element name="daf09614a8b04480a754141e6cb741f9" ma:index="41" ma:taxonomy="true" ma:internalName="daf09614a8b04480a754141e6cb741f9" ma:taxonomyFieldName="CDMSDocumentType" ma:displayName="Document Type" ma:indexed="true" ma:readOnly="false" ma:default="" ma:fieldId="{daf09614-a8b0-4480-a754-141e6cb741f9}" ma:sspId="c7ebd14f-dd4b-4bc0-ac50-28fa852daa39" ma:termSetId="17753b22-423a-4b40-8c1f-ed5f8548f4ad" ma:anchorId="00000000-0000-0000-0000-000000000000" ma:open="false" ma:isKeyword="false">
      <xsd:complexType>
        <xsd:sequence>
          <xsd:element ref="pc:Terms" minOccurs="0" maxOccurs="1"/>
        </xsd:sequence>
      </xsd:complexType>
    </xsd:element>
    <xsd:element name="ConvertToPDF" ma:index="46" nillable="true" ma:displayName="Convert to PDF" ma:default="No" ma:description="Only applicable for Word documents (.doc, .docx)" ma:format="RadioButtons" ma:internalName="ConvertToPDF">
      <xsd:simpleType>
        <xsd:restriction base="dms:Choice">
          <xsd:enumeration value="Yes"/>
          <xsd:enumeration value="No"/>
        </xsd:restriction>
      </xsd:simpleType>
    </xsd:element>
    <xsd:element name="QuickPublish" ma:index="48" nillable="true" ma:displayName="Quick publish" ma:default="0" ma:internalName="QuickPublish">
      <xsd:simpleType>
        <xsd:restriction base="dms:Boolean"/>
      </xsd:simpleType>
    </xsd:element>
    <xsd:element name="FOIExempt" ma:index="50" nillable="true" ma:displayName="FOI Exempt" ma:internalName="FOIExempt">
      <xsd:complexType>
        <xsd:complexContent>
          <xsd:extension base="dms:MultiChoice">
            <xsd:sequence>
              <xsd:element name="Value" maxOccurs="unbounded" minOccurs="0" nillable="true">
                <xsd:simpleType>
                  <xsd:restriction base="dms:Choice">
                    <xsd:enumeration value="Yes"/>
                    <xsd:enumeration value="No"/>
                    <xsd:enumeration value="TBC"/>
                  </xsd:restriction>
                </xsd:simpleType>
              </xsd:element>
            </xsd:sequence>
          </xsd:extension>
        </xsd:complexContent>
      </xsd:complexType>
    </xsd:element>
    <xsd:element name="b49c385353f84b3db16b9c685b647254" ma:index="57" nillable="true" ma:taxonomy="true" ma:internalName="b49c385353f84b3db16b9c685b647254" ma:taxonomyFieldName="Division" ma:displayName="Division" ma:indexed="true" ma:default="" ma:fieldId="{b49c3853-53f8-4b3d-b16b-9c685b647254}" ma:sspId="c7ebd14f-dd4b-4bc0-ac50-28fa852daa39" ma:termSetId="f891c53e-22de-4f32-ba3b-832b5e6f43fe" ma:anchorId="00000000-0000-0000-0000-000000000000" ma:open="true" ma:isKeyword="false">
      <xsd:complexType>
        <xsd:sequence>
          <xsd:element ref="pc:Terms" minOccurs="0" maxOccurs="1"/>
        </xsd:sequence>
      </xsd:complexType>
    </xsd:element>
    <xsd:element name="ide36b51d32e4a128c331630a08fe631" ma:index="59" nillable="true" ma:taxonomy="true" ma:internalName="ide36b51d32e4a128c331630a08fe631" ma:taxonomyFieldName="Branch" ma:displayName="Branch" ma:indexed="true" ma:default="" ma:fieldId="{2de36b51-d32e-4a12-8c33-1630a08fe631}" ma:sspId="c7ebd14f-dd4b-4bc0-ac50-28fa852daa39" ma:termSetId="3805990d-afdb-4f57-9e87-55f2ffa15d59"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cbf7e4-70d6-4716-b944-9db67f0d9a11" elementFormDefault="qualified">
    <xsd:import namespace="http://schemas.microsoft.com/office/2006/documentManagement/types"/>
    <xsd:import namespace="http://schemas.microsoft.com/office/infopath/2007/PartnerControls"/>
    <xsd:element name="ImportExport" ma:index="8" nillable="true" ma:displayName="Import Export" ma:default="None" ma:format="Dropdown" ma:internalName="ImportExport" ma:readOnly="false">
      <xsd:simpleType>
        <xsd:restriction base="dms:Choice">
          <xsd:enumeration value="None"/>
          <xsd:enumeration value="Export"/>
          <xsd:enumeration value="Import"/>
          <xsd:enumeration value="Import and Export"/>
        </xsd:restriction>
      </xsd:simpleType>
    </xsd:element>
    <xsd:element name="TitleAZ" ma:index="9" ma:displayName="Title A-Z" ma:format="Dropdown" ma:internalName="TitleAZ" ma:readOnly="false">
      <xsd:simpleType>
        <xsd:restriction base="dms:Choice">
          <xsd:enumeration value="+ Title A-Z not set"/>
          <xsd:enumeration value="0"/>
          <xsd:enumeration value="1"/>
          <xsd:enumeration value="2"/>
          <xsd:enumeration value="3"/>
          <xsd:enumeration value="4"/>
          <xsd:enumeration value="5"/>
          <xsd:enumeration value="6"/>
          <xsd:enumeration value="7"/>
          <xsd:enumeration value="8"/>
          <xsd:enumeration value="9"/>
          <xsd:enumeration value="A"/>
          <xsd:enumeration value="B"/>
          <xsd:enumeration value="C"/>
          <xsd:enumeration value="D"/>
          <xsd:enumeration value="E"/>
          <xsd:enumeration value="F"/>
          <xsd:enumeration value="G"/>
          <xsd:enumeration value="H"/>
          <xsd:enumeration value="I"/>
          <xsd:enumeration value="J"/>
          <xsd:enumeration value="K"/>
          <xsd:enumeration value="L"/>
          <xsd:enumeration value="M"/>
          <xsd:enumeration value="N"/>
          <xsd:enumeration value="O"/>
          <xsd:enumeration value="P"/>
          <xsd:enumeration value="Q"/>
          <xsd:enumeration value="R"/>
          <xsd:enumeration value="S"/>
          <xsd:enumeration value="T"/>
          <xsd:enumeration value="U"/>
          <xsd:enumeration value="V"/>
          <xsd:enumeration value="W"/>
          <xsd:enumeration value="X"/>
          <xsd:enumeration value="Y"/>
          <xsd:enumeration value="Z"/>
        </xsd:restriction>
      </xsd:simpleType>
    </xsd:element>
    <xsd:element name="RelatedDocuments" ma:index="11" nillable="true" ma:displayName="Related documents" ma:internalName="RelatedDocuments">
      <xsd:simpleType>
        <xsd:restriction base="dms:Note"/>
      </xsd:simpleType>
    </xsd:element>
    <xsd:element name="_dlc_DocIdPersistId" ma:index="25" nillable="true" ma:displayName="Persist ID" ma:description="Keep ID on add." ma:hidden="true" ma:internalName="_dlc_DocIdPersistId" ma:readOnly="true">
      <xsd:simpleType>
        <xsd:restriction base="dms:Boolean"/>
      </xsd:simpleType>
    </xsd:element>
    <xsd:element name="_dlc_DocIdUrl" ma:index="3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36" nillable="true" ma:displayName="Document ID Value" ma:description="The value of the document ID assigned to this item." ma:internalName="_dlc_DocId" ma:readOnly="true">
      <xsd:simpleType>
        <xsd:restriction base="dms:Text"/>
      </xsd:simpleType>
    </xsd:element>
    <xsd:element name="b9a6fe0eb4e641c69c5357ed8c21232e" ma:index="37" nillable="true" ma:taxonomy="true" ma:internalName="b9a6fe0eb4e641c69c5357ed8c21232e" ma:taxonomyFieldName="TopicPage" ma:displayName="Topic Page" ma:readOnly="false" ma:default="" ma:fieldId="{b9a6fe0e-b4e6-41c6-9c53-57ed8c21232e}" ma:taxonomyMulti="true" ma:sspId="c7ebd14f-dd4b-4bc0-ac50-28fa852daa39" ma:termSetId="7a65756c-8e0d-416b-9825-06a0ad8c7b77" ma:anchorId="00000000-0000-0000-0000-000000000000" ma:open="false" ma:isKeyword="false">
      <xsd:complexType>
        <xsd:sequence>
          <xsd:element ref="pc:Terms" minOccurs="0" maxOccurs="1"/>
        </xsd:sequence>
      </xsd:complexType>
    </xsd:element>
    <xsd:element name="lf3868a1de4247108347a5cc883bf3ec" ma:index="42" nillable="true" ma:taxonomy="true" ma:internalName="lf3868a1de4247108347a5cc883bf3ec" ma:taxonomyFieldName="BusinessService" ma:displayName="Business Service" ma:readOnly="false" ma:default="" ma:fieldId="{5f3868a1-de42-4710-8347-a5cc883bf3ec}" ma:taxonomyMulti="true" ma:sspId="c7ebd14f-dd4b-4bc0-ac50-28fa852daa39" ma:termSetId="c30bae3c-76e4-4781-a14b-c2346aef0b2b" ma:anchorId="00000000-0000-0000-0000-000000000000" ma:open="false" ma:isKeyword="false">
      <xsd:complexType>
        <xsd:sequence>
          <xsd:element ref="pc:Terms" minOccurs="0" maxOccurs="1"/>
        </xsd:sequence>
      </xsd:complexType>
    </xsd:element>
    <xsd:element name="DocumentStatus2" ma:index="44" nillable="true" ma:displayName="Ticket status" ma:default="0-New" ma:format="Dropdown" ma:internalName="DocumentStatus2" ma:readOnly="false">
      <xsd:simpleType>
        <xsd:restriction base="dms:Choice">
          <xsd:enumeration value="0-New"/>
          <xsd:enumeration value="0-Document Being Created"/>
          <xsd:enumeration value="0-Document Ready for Editing"/>
          <xsd:enumeration value="1-Open For Review"/>
          <xsd:enumeration value="1-Document Review Cancelled"/>
          <xsd:enumeration value="2-Business Review In Progress"/>
          <xsd:enumeration value="3-Business Review Completed"/>
          <xsd:enumeration value="4-TW Ready For Review"/>
          <xsd:enumeration value="5-TW Review In Progress"/>
          <xsd:enumeration value="5-TW Review Completed"/>
          <xsd:enumeration value="6-Approval In Progress"/>
          <xsd:enumeration value="7-Approval Completed"/>
          <xsd:enumeration value="8-QA Ready For Review"/>
          <xsd:enumeration value="9-QA In Progress"/>
          <xsd:enumeration value="10-QA Completed"/>
          <xsd:enumeration value="11-Ready for Publishing"/>
          <xsd:enumeration value="11-Publishing"/>
          <xsd:enumeration value="11-Published"/>
          <xsd:enumeration value="11-Publishing Failed"/>
          <xsd:enumeration value="12-Archiving"/>
          <xsd:enumeration value="12-Archived"/>
          <xsd:enumeration value="13-Approver Rejected"/>
          <xsd:enumeration value="14-Cancelled"/>
          <xsd:enumeration value="15-Replaced"/>
        </xsd:restriction>
      </xsd:simpleType>
    </xsd:element>
    <xsd:element name="Suggestion_x0020_Count" ma:index="45" nillable="true" ma:displayName="Suggestion Count" ma:decimals="0" ma:default="0" ma:internalName="Suggestion_x0020_Count">
      <xsd:simpleType>
        <xsd:restriction base="dms:Number"/>
      </xsd:simpleType>
    </xsd:element>
    <xsd:element name="CurrentTicket" ma:index="47" nillable="true" ma:displayName="Current ticket" ma:decimals="0" ma:internalName="CurrentTicket" ma:percentage="FALSE">
      <xsd:simpleType>
        <xsd:restriction base="dms:Number"/>
      </xsd:simpleType>
    </xsd:element>
    <xsd:element name="PSF" ma:index="49" nillable="true" ma:displayName="PSF" ma:default="0" ma:internalName="PSF">
      <xsd:simpleType>
        <xsd:restriction base="dms:Boolean"/>
      </xsd:simpleType>
    </xsd:element>
    <xsd:element name="Web_x0020_Accessibility" ma:index="51" nillable="true" ma:displayName="Web Accessibility" ma:format="RadioButtons" ma:internalName="Web_x0020_Accessibility">
      <xsd:simpleType>
        <xsd:restriction base="dms:Choice">
          <xsd:enumeration value="Fully accessible"/>
          <xsd:enumeration value="Partially accessible"/>
          <xsd:enumeration value="Not accessible"/>
        </xsd:restriction>
      </xsd:simpleType>
    </xsd:element>
    <xsd:element name="Program_x0020_Code" ma:index="52" nillable="true" ma:displayName="Program Code" ma:internalName="Program_x0020_Code">
      <xsd:simpleType>
        <xsd:restriction base="dms:Text">
          <xsd:maxLength value="255"/>
        </xsd:restriction>
      </xsd:simpleType>
    </xsd:element>
    <xsd:element name="k161f926b226448eace69e85a27e6042" ma:index="53" nillable="true" ma:taxonomy="true" ma:internalName="k161f926b226448eace69e85a27e6042" ma:taxonomyFieldName="Function1" ma:displayName="Function" ma:default="" ma:fieldId="{4161f926-b226-448e-ace6-9e85a27e6042}" ma:taxonomyMulti="true" ma:sspId="c7ebd14f-dd4b-4bc0-ac50-28fa852daa39" ma:termSetId="f83bd0d7-374f-4638-ad3f-8ee7c128f574" ma:anchorId="00000000-0000-0000-0000-000000000000" ma:open="false" ma:isKeyword="false">
      <xsd:complexType>
        <xsd:sequence>
          <xsd:element ref="pc:Terms" minOccurs="0" maxOccurs="1"/>
        </xsd:sequence>
      </xsd:complexType>
    </xsd:element>
    <xsd:element name="SPDate" ma:index="55" nillable="true" ma:displayName="SP Date" ma:format="DateTime" ma:internalName="SPDate">
      <xsd:simpleType>
        <xsd:restriction base="dms:DateTime"/>
      </xsd:simpleType>
    </xsd:element>
    <xsd:element name="j7476de9ec05428db6536a3a30689853" ma:index="61" nillable="true" ma:taxonomy="true" ma:internalName="j7476de9ec05428db6536a3a30689853" ma:taxonomyFieldName="Section" ma:displayName="Section" ma:indexed="true" ma:default="" ma:fieldId="{37476de9-ec05-428d-b653-6a3a30689853}" ma:sspId="c7ebd14f-dd4b-4bc0-ac50-28fa852daa39" ma:termSetId="bac28338-6ec4-4c83-bede-4ea2e9a06e34" ma:anchorId="00000000-0000-0000-0000-000000000000" ma:open="true" ma:isKeyword="false">
      <xsd:complexType>
        <xsd:sequence>
          <xsd:element ref="pc:Terms" minOccurs="0" maxOccurs="1"/>
        </xsd:sequence>
      </xsd:complexType>
    </xsd:element>
    <xsd:element name="TopicBasedPageTXT" ma:index="62" nillable="true" ma:displayName="Topic Based Page TXT" ma:internalName="TopicBasedPageTX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7" ma:displayName="Content Type"/>
        <xsd:element ref="dc:title" minOccurs="0" maxOccurs="1" ma:index="1" ma:displayName="Title"/>
        <xsd:element ref="dc:subject" minOccurs="0" maxOccurs="1"/>
        <xsd:element ref="dc:description" minOccurs="0" maxOccurs="1" ma:index="16"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Bluebox Controlled Documents Event Receiver</Name>
    <Synchronization>Synchronous</Synchronization>
    <Type>10002</Type>
    <SequenceNumber>1000</SequenceNumber>
    <Url/>
    <Assembly>Bluebox.CDMS.ER.ControlledDocuments, Version=1.0.0.0, Culture=neutral, PublicKeyToken=f18db036f7174bd9</Assembly>
    <Class>Bluebox.CDMS.ER.ControlledDocuments.ControlledDocumentReceiver</Class>
    <Data/>
    <Filter/>
  </Receiver>
  <Receiver>
    <Name>Bluebox Controlled Documents Event Receiver</Name>
    <Synchronization>Synchronous</Synchronization>
    <Type>10001</Type>
    <SequenceNumber>2000</SequenceNumber>
    <Url/>
    <Assembly>Bluebox.CDMS.ER.ControlledDocuments, Version=1.0.0.0, Culture=neutral, PublicKeyToken=f18db036f7174bd9</Assembly>
    <Class>Bluebox.CDMS.ER.ControlledDocuments.WorkingControlledDocumentReceiver</Class>
    <Data/>
    <Filter/>
  </Receiver>
  <Receiver>
    <Name>Bluebox Controlled Documents Event Receiver</Name>
    <Synchronization>Synchronous</Synchronization>
    <Type>10002</Type>
    <SequenceNumber>1100</SequenceNumber>
    <Url/>
    <Assembly>Bluebox.CDMS.ER.ControlledDocuments, Version=1.0.0.0, Culture=neutral, PublicKeyToken=f18db036f7174bd9</Assembly>
    <Class>Bluebox.CDMS.ER.ControlledDocuments.WorkingControlledDocumentReceiver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c418c2f4-144c-452a-98ce-a26fdf7e64a7" ContentTypeId="0x010100C8B04A66FC9C6E4C9192AC8DD4BD954B02" PreviousValue="false"/>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p:properties xmlns:p="http://schemas.microsoft.com/office/2006/metadata/properties" xmlns:xsi="http://www.w3.org/2001/XMLSchema-instance" xmlns:pc="http://schemas.microsoft.com/office/infopath/2007/PartnerControls">
  <documentManagement>
    <RelatedDocuments xmlns="68cbf7e4-70d6-4716-b944-9db67f0d9a11" xsi:nil="true"/>
    <DocumentStatus2 xmlns="68cbf7e4-70d6-4716-b944-9db67f0d9a11">11-Published</DocumentStatus2>
    <ImportExport xmlns="68cbf7e4-70d6-4716-b944-9db67f0d9a11">Export</ImportExport>
    <lc45229bf63341f59e6df592c84cb2da xmlns="e9500ca1-f70f-428d-9145-870602b25063">
      <Terms xmlns="http://schemas.microsoft.com/office/infopath/2007/PartnerControls">
        <TermInfo xmlns="http://schemas.microsoft.com/office/infopath/2007/PartnerControls">
          <TermName xmlns="http://schemas.microsoft.com/office/infopath/2007/PartnerControls">PEMS</TermName>
          <TermId xmlns="http://schemas.microsoft.com/office/infopath/2007/PartnerControls">8ea448ab-01da-4975-a6d6-24fa1e7f76a2</TermId>
        </TermInfo>
      </Terms>
    </lc45229bf63341f59e6df592c84cb2da>
    <RevisionNumber xmlns="e9500ca1-f70f-428d-9145-870602b25063">18</RevisionNumber>
    <AutomaticallyRename xmlns="e9500ca1-f70f-428d-9145-870602b25063">No</AutomaticallyRename>
    <LastApproverReviewDate xmlns="e9500ca1-f70f-428d-9145-870602b25063">2022-10-04T13:00:00+00:00</LastApproverReviewDate>
    <Web_x0020_Accessibility xmlns="68cbf7e4-70d6-4716-b944-9db67f0d9a11">Fully accessible</Web_x0020_Accessibility>
    <lf3868a1de4247108347a5cc883bf3ec xmlns="68cbf7e4-70d6-4716-b944-9db67f0d9a11">
      <Terms xmlns="http://schemas.microsoft.com/office/infopath/2007/PartnerControls"/>
    </lf3868a1de4247108347a5cc883bf3ec>
    <Approver xmlns="e9500ca1-f70f-428d-9145-870602b25063">
      <UserInfo>
        <DisplayName>Carr, Rossana</DisplayName>
        <AccountId>2371</AccountId>
        <AccountType/>
      </UserInfo>
    </Approver>
    <InternalReference xmlns="e9500ca1-f70f-428d-9145-870602b25063" xsi:nil="true"/>
    <TaxCatchAll xmlns="e9500ca1-f70f-428d-9145-870602b25063">
      <Value>845</Value>
      <Value>625</Value>
      <Value>1151</Value>
      <Value>6</Value>
      <Value>1306</Value>
      <Value>954</Value>
      <Value>953</Value>
      <Value>119</Value>
    </TaxCatchAll>
    <QualityControlled xmlns="e9500ca1-f70f-428d-9145-870602b25063">No</QualityControlled>
    <WorkingDocumentID xmlns="e9500ca1-f70f-428d-9145-870602b25063">IMLS-9-7600</WorkingDocumentID>
    <DocOwner xmlns="e9500ca1-f70f-428d-9145-870602b25063">
      <UserInfo>
        <DisplayName>Gorham, Jess</DisplayName>
        <AccountId>4299</AccountId>
        <AccountType/>
      </UserInfo>
    </DocOwner>
    <QuickPublish xmlns="e9500ca1-f70f-428d-9145-870602b25063">false</QuickPublish>
    <k161f926b226448eace69e85a27e6042 xmlns="68cbf7e4-70d6-4716-b944-9db67f0d9a11">
      <Terms xmlns="http://schemas.microsoft.com/office/infopath/2007/PartnerControls">
        <TermInfo xmlns="http://schemas.microsoft.com/office/infopath/2007/PartnerControls">
          <TermName xmlns="http://schemas.microsoft.com/office/infopath/2007/PartnerControls">Systems</TermName>
          <TermId xmlns="http://schemas.microsoft.com/office/infopath/2007/PartnerControls">8f95a281-a3ff-4180-b90c-3fa6932259ba</TermId>
        </TermInfo>
      </Terms>
    </k161f926b226448eace69e85a27e6042>
    <TitleAZ xmlns="68cbf7e4-70d6-4716-b944-9db67f0d9a11">P</TitleAZ>
    <ReviewTiming xmlns="e9500ca1-f70f-428d-9145-870602b25063">36</ReviewTiming>
    <PSF xmlns="68cbf7e4-70d6-4716-b944-9db67f0d9a11">false</PSF>
    <ClientContact xmlns="e9500ca1-f70f-428d-9145-870602b25063">
      <UserInfo>
        <DisplayName>McVicar, Nicole</DisplayName>
        <AccountId>4316</AccountId>
        <AccountType/>
      </UserInfo>
    </ClientContact>
    <Enabled xmlns="e9500ca1-f70f-428d-9145-870602b25063">Yes</Enabled>
    <TopicBasedPageTXT xmlns="68cbf7e4-70d6-4716-b944-9db67f0d9a11">Plant Exports|8c351e2c-f5e8-402e-aa15-87b507a326f3</TopicBasedPageTXT>
    <eea302b347c740019c7f3553f178ab77 xmlns="e9500ca1-f70f-428d-9145-870602b25063">
      <Terms xmlns="http://schemas.microsoft.com/office/infopath/2007/PartnerControls"/>
    </eea302b347c740019c7f3553f178ab77>
    <FOIExempt xmlns="e9500ca1-f70f-428d-9145-870602b25063"/>
    <m4d11d480e694b37b542e3eba15089d0 xmlns="e9500ca1-f70f-428d-9145-870602b25063">
      <Terms xmlns="http://schemas.microsoft.com/office/infopath/2007/PartnerControls"/>
    </m4d11d480e694b37b542e3eba15089d0>
    <ConvertToPDF xmlns="e9500ca1-f70f-428d-9145-870602b25063">Yes</ConvertToPDF>
    <e3552ac25664425f9dec3bf982a67041 xmlns="e9500ca1-f70f-428d-9145-870602b25063">
      <Terms xmlns="http://schemas.microsoft.com/office/infopath/2007/PartnerControls">
        <TermInfo xmlns="http://schemas.microsoft.com/office/infopath/2007/PartnerControls">
          <TermName xmlns="http://schemas.microsoft.com/office/infopath/2007/PartnerControls">Department of Agriculture</TermName>
          <TermId xmlns="http://schemas.microsoft.com/office/infopath/2007/PartnerControls">5ab835ac-4b11-4ce4-b610-333d04e5f48f</TermId>
        </TermInfo>
      </Terms>
    </e3552ac25664425f9dec3bf982a67041>
    <Suggestion_x0020_Count xmlns="68cbf7e4-70d6-4716-b944-9db67f0d9a11">0</Suggestion_x0020_Count>
    <b9a6fe0eb4e641c69c5357ed8c21232e xmlns="68cbf7e4-70d6-4716-b944-9db67f0d9a11">
      <Terms xmlns="http://schemas.microsoft.com/office/infopath/2007/PartnerControls">
        <TermInfo xmlns="http://schemas.microsoft.com/office/infopath/2007/PartnerControls">
          <TermName xmlns="http://schemas.microsoft.com/office/infopath/2007/PartnerControls">Plant Exports</TermName>
          <TermId xmlns="http://schemas.microsoft.com/office/infopath/2007/PartnerControls">8c351e2c-f5e8-402e-aa15-87b507a326f3</TermId>
        </TermInfo>
      </Terms>
    </b9a6fe0eb4e641c69c5357ed8c21232e>
    <Program_x0020_Code xmlns="68cbf7e4-70d6-4716-b944-9db67f0d9a11" xsi:nil="true"/>
    <DatePublished xmlns="e9500ca1-f70f-428d-9145-870602b25063">2022-10-04T13:00:00+00:00</DatePublished>
    <RelatedItems xmlns="http://schemas.microsoft.com/sharepoint/v3" xsi:nil="true"/>
    <daf09614a8b04480a754141e6cb741f9 xmlns="e9500ca1-f70f-428d-9145-870602b25063">
      <Terms xmlns="http://schemas.microsoft.com/office/infopath/2007/PartnerControls">
        <TermInfo xmlns="http://schemas.microsoft.com/office/infopath/2007/PartnerControls">
          <TermName>3.1 Reference</TermName>
          <TermId>3f6e3ac3-4b14-47d9-844b-4f1a5b7aca54</TermId>
        </TermInfo>
      </Terms>
    </daf09614a8b04480a754141e6cb741f9>
    <CurrentTicket xmlns="68cbf7e4-70d6-4716-b944-9db67f0d9a11">9738</CurrentTicket>
    <_dlc_DocId xmlns="68cbf7e4-70d6-4716-b944-9db67f0d9a11">IMLS-9-7600</_dlc_DocId>
    <_dlc_DocIdUrl xmlns="68cbf7e4-70d6-4716-b944-9db67f0d9a11">
      <Url>http://iml.agdaff.gov.au/_layouts/15/DocIdRedir.aspx?ID=IMLS-9-7600</Url>
      <Description>IMLS-9-7600</Description>
    </_dlc_DocIdUrl>
    <SPDate xmlns="68cbf7e4-70d6-4716-b944-9db67f0d9a11">2022-04-03T23:00:00+00:00</SPDate>
    <j7476de9ec05428db6536a3a30689853 xmlns="68cbf7e4-70d6-4716-b944-9db67f0d9a11">
      <Terms xmlns="http://schemas.microsoft.com/office/infopath/2007/PartnerControls">
        <TermInfo xmlns="http://schemas.microsoft.com/office/infopath/2007/PartnerControls">
          <TermName xmlns="http://schemas.microsoft.com/office/infopath/2007/PartnerControls">Change Management</TermName>
          <TermId xmlns="http://schemas.microsoft.com/office/infopath/2007/PartnerControls">745b81f4-e315-4876-82ad-3f9a446116fe</TermId>
        </TermInfo>
      </Terms>
    </j7476de9ec05428db6536a3a30689853>
    <b49c385353f84b3db16b9c685b647254 xmlns="e9500ca1-f70f-428d-9145-870602b25063">
      <Terms xmlns="http://schemas.microsoft.com/office/infopath/2007/PartnerControls">
        <TermInfo xmlns="http://schemas.microsoft.com/office/infopath/2007/PartnerControls">
          <TermName xmlns="http://schemas.microsoft.com/office/infopath/2007/PartnerControls">Plant and Live Animal Exports</TermName>
          <TermId xmlns="http://schemas.microsoft.com/office/infopath/2007/PartnerControls">628e55a5-e0e0-4278-90b3-fe613f05f08c</TermId>
        </TermInfo>
      </Terms>
    </b49c385353f84b3db16b9c685b647254>
    <ide36b51d32e4a128c331630a08fe631 xmlns="e9500ca1-f70f-428d-9145-870602b25063">
      <Terms xmlns="http://schemas.microsoft.com/office/infopath/2007/PartnerControls">
        <TermInfo xmlns="http://schemas.microsoft.com/office/infopath/2007/PartnerControls">
          <TermName xmlns="http://schemas.microsoft.com/office/infopath/2007/PartnerControls">Plant Export Operations</TermName>
          <TermId xmlns="http://schemas.microsoft.com/office/infopath/2007/PartnerControls">49af6338-80ee-4dde-8d87-ab0f74deea08</TermId>
        </TermInfo>
      </Terms>
    </ide36b51d32e4a128c331630a08fe631>
  </documentManagement>
</p:properties>
</file>

<file path=customXml/itemProps1.xml><?xml version="1.0" encoding="utf-8"?>
<ds:datastoreItem xmlns:ds="http://schemas.openxmlformats.org/officeDocument/2006/customXml" ds:itemID="{43418A30-52B1-4C1D-BB12-00CCCD3830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9500ca1-f70f-428d-9145-870602b25063"/>
    <ds:schemaRef ds:uri="68cbf7e4-70d6-4716-b944-9db67f0d9a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C4040D-549A-45D0-9177-69A7CCD62C94}">
  <ds:schemaRefs>
    <ds:schemaRef ds:uri="http://schemas.microsoft.com/sharepoint/events"/>
  </ds:schemaRefs>
</ds:datastoreItem>
</file>

<file path=customXml/itemProps3.xml><?xml version="1.0" encoding="utf-8"?>
<ds:datastoreItem xmlns:ds="http://schemas.openxmlformats.org/officeDocument/2006/customXml" ds:itemID="{08FB7720-EB04-4A2B-BB6E-94A46841856A}">
  <ds:schemaRefs>
    <ds:schemaRef ds:uri="http://schemas.microsoft.com/sharepoint/v3/contenttype/forms"/>
  </ds:schemaRefs>
</ds:datastoreItem>
</file>

<file path=customXml/itemProps4.xml><?xml version="1.0" encoding="utf-8"?>
<ds:datastoreItem xmlns:ds="http://schemas.openxmlformats.org/officeDocument/2006/customXml" ds:itemID="{1F9CCE0A-2EA0-4BF3-ACFF-7DB90C6E604B}">
  <ds:schemaRefs>
    <ds:schemaRef ds:uri="Microsoft.SharePoint.Taxonomy.ContentTypeSync"/>
  </ds:schemaRefs>
</ds:datastoreItem>
</file>

<file path=customXml/itemProps5.xml><?xml version="1.0" encoding="utf-8"?>
<ds:datastoreItem xmlns:ds="http://schemas.openxmlformats.org/officeDocument/2006/customXml" ds:itemID="{24B43284-5F3F-422D-8E6D-55F4F9600C72}">
  <ds:schemaRefs>
    <ds:schemaRef ds:uri="http://schemas.openxmlformats.org/officeDocument/2006/bibliography"/>
  </ds:schemaRefs>
</ds:datastoreItem>
</file>

<file path=customXml/itemProps6.xml><?xml version="1.0" encoding="utf-8"?>
<ds:datastoreItem xmlns:ds="http://schemas.openxmlformats.org/officeDocument/2006/customXml" ds:itemID="{F23BE434-2E37-426B-BC4E-040890D26E65}">
  <ds:schemaRefs>
    <ds:schemaRef ds:uri="68cbf7e4-70d6-4716-b944-9db67f0d9a11"/>
    <ds:schemaRef ds:uri="http://www.w3.org/XML/1998/namespace"/>
    <ds:schemaRef ds:uri="http://purl.org/dc/elements/1.1/"/>
    <ds:schemaRef ds:uri="http://purl.org/dc/dcmitype/"/>
    <ds:schemaRef ds:uri="http://purl.org/dc/terms/"/>
    <ds:schemaRef ds:uri="http://schemas.openxmlformats.org/package/2006/metadata/core-properties"/>
    <ds:schemaRef ds:uri="http://schemas.microsoft.com/office/infopath/2007/PartnerControls"/>
    <ds:schemaRef ds:uri="http://schemas.microsoft.com/office/2006/documentManagement/types"/>
    <ds:schemaRef ds:uri="e9500ca1-f70f-428d-9145-870602b25063"/>
    <ds:schemaRef ds:uri="http://schemas.microsoft.com/sharepoint/v3"/>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25</Pages>
  <Words>4552</Words>
  <Characters>25947</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Plant Exports Management System (PEMS) Authorised officer user guide – Grain and Plant Product Inspections</vt:lpstr>
    </vt:vector>
  </TitlesOfParts>
  <Company/>
  <LinksUpToDate>false</LinksUpToDate>
  <CharactersWithSpaces>30439</CharactersWithSpaces>
  <SharedDoc>false</SharedDoc>
  <HLinks>
    <vt:vector size="102" baseType="variant">
      <vt:variant>
        <vt:i4>65624</vt:i4>
      </vt:variant>
      <vt:variant>
        <vt:i4>102</vt:i4>
      </vt:variant>
      <vt:variant>
        <vt:i4>0</vt:i4>
      </vt:variant>
      <vt:variant>
        <vt:i4>5</vt:i4>
      </vt:variant>
      <vt:variant>
        <vt:lpwstr>http://mylink.agdaff.gov.au/team/IML/IML/Practice Statement Framework style guide.pdf</vt:lpwstr>
      </vt:variant>
      <vt:variant>
        <vt:lpwstr/>
      </vt:variant>
      <vt:variant>
        <vt:i4>65624</vt:i4>
      </vt:variant>
      <vt:variant>
        <vt:i4>96</vt:i4>
      </vt:variant>
      <vt:variant>
        <vt:i4>0</vt:i4>
      </vt:variant>
      <vt:variant>
        <vt:i4>5</vt:i4>
      </vt:variant>
      <vt:variant>
        <vt:lpwstr>http://mylink.agdaff.gov.au/team/IML/IML/Practice Statement Framework style guide.pdf</vt:lpwstr>
      </vt:variant>
      <vt:variant>
        <vt:lpwstr/>
      </vt:variant>
      <vt:variant>
        <vt:i4>1638454</vt:i4>
      </vt:variant>
      <vt:variant>
        <vt:i4>89</vt:i4>
      </vt:variant>
      <vt:variant>
        <vt:i4>0</vt:i4>
      </vt:variant>
      <vt:variant>
        <vt:i4>5</vt:i4>
      </vt:variant>
      <vt:variant>
        <vt:lpwstr/>
      </vt:variant>
      <vt:variant>
        <vt:lpwstr>_Toc407107581</vt:lpwstr>
      </vt:variant>
      <vt:variant>
        <vt:i4>1638454</vt:i4>
      </vt:variant>
      <vt:variant>
        <vt:i4>83</vt:i4>
      </vt:variant>
      <vt:variant>
        <vt:i4>0</vt:i4>
      </vt:variant>
      <vt:variant>
        <vt:i4>5</vt:i4>
      </vt:variant>
      <vt:variant>
        <vt:lpwstr/>
      </vt:variant>
      <vt:variant>
        <vt:lpwstr>_Toc407107580</vt:lpwstr>
      </vt:variant>
      <vt:variant>
        <vt:i4>1441846</vt:i4>
      </vt:variant>
      <vt:variant>
        <vt:i4>77</vt:i4>
      </vt:variant>
      <vt:variant>
        <vt:i4>0</vt:i4>
      </vt:variant>
      <vt:variant>
        <vt:i4>5</vt:i4>
      </vt:variant>
      <vt:variant>
        <vt:lpwstr/>
      </vt:variant>
      <vt:variant>
        <vt:lpwstr>_Toc407107579</vt:lpwstr>
      </vt:variant>
      <vt:variant>
        <vt:i4>1441846</vt:i4>
      </vt:variant>
      <vt:variant>
        <vt:i4>71</vt:i4>
      </vt:variant>
      <vt:variant>
        <vt:i4>0</vt:i4>
      </vt:variant>
      <vt:variant>
        <vt:i4>5</vt:i4>
      </vt:variant>
      <vt:variant>
        <vt:lpwstr/>
      </vt:variant>
      <vt:variant>
        <vt:lpwstr>_Toc407107578</vt:lpwstr>
      </vt:variant>
      <vt:variant>
        <vt:i4>1441846</vt:i4>
      </vt:variant>
      <vt:variant>
        <vt:i4>65</vt:i4>
      </vt:variant>
      <vt:variant>
        <vt:i4>0</vt:i4>
      </vt:variant>
      <vt:variant>
        <vt:i4>5</vt:i4>
      </vt:variant>
      <vt:variant>
        <vt:lpwstr/>
      </vt:variant>
      <vt:variant>
        <vt:lpwstr>_Toc407107577</vt:lpwstr>
      </vt:variant>
      <vt:variant>
        <vt:i4>1441846</vt:i4>
      </vt:variant>
      <vt:variant>
        <vt:i4>59</vt:i4>
      </vt:variant>
      <vt:variant>
        <vt:i4>0</vt:i4>
      </vt:variant>
      <vt:variant>
        <vt:i4>5</vt:i4>
      </vt:variant>
      <vt:variant>
        <vt:lpwstr/>
      </vt:variant>
      <vt:variant>
        <vt:lpwstr>_Toc407107576</vt:lpwstr>
      </vt:variant>
      <vt:variant>
        <vt:i4>1441846</vt:i4>
      </vt:variant>
      <vt:variant>
        <vt:i4>53</vt:i4>
      </vt:variant>
      <vt:variant>
        <vt:i4>0</vt:i4>
      </vt:variant>
      <vt:variant>
        <vt:i4>5</vt:i4>
      </vt:variant>
      <vt:variant>
        <vt:lpwstr/>
      </vt:variant>
      <vt:variant>
        <vt:lpwstr>_Toc407107575</vt:lpwstr>
      </vt:variant>
      <vt:variant>
        <vt:i4>1441846</vt:i4>
      </vt:variant>
      <vt:variant>
        <vt:i4>47</vt:i4>
      </vt:variant>
      <vt:variant>
        <vt:i4>0</vt:i4>
      </vt:variant>
      <vt:variant>
        <vt:i4>5</vt:i4>
      </vt:variant>
      <vt:variant>
        <vt:lpwstr/>
      </vt:variant>
      <vt:variant>
        <vt:lpwstr>_Toc407107574</vt:lpwstr>
      </vt:variant>
      <vt:variant>
        <vt:i4>1441846</vt:i4>
      </vt:variant>
      <vt:variant>
        <vt:i4>41</vt:i4>
      </vt:variant>
      <vt:variant>
        <vt:i4>0</vt:i4>
      </vt:variant>
      <vt:variant>
        <vt:i4>5</vt:i4>
      </vt:variant>
      <vt:variant>
        <vt:lpwstr/>
      </vt:variant>
      <vt:variant>
        <vt:lpwstr>_Toc407107573</vt:lpwstr>
      </vt:variant>
      <vt:variant>
        <vt:i4>1441846</vt:i4>
      </vt:variant>
      <vt:variant>
        <vt:i4>35</vt:i4>
      </vt:variant>
      <vt:variant>
        <vt:i4>0</vt:i4>
      </vt:variant>
      <vt:variant>
        <vt:i4>5</vt:i4>
      </vt:variant>
      <vt:variant>
        <vt:lpwstr/>
      </vt:variant>
      <vt:variant>
        <vt:lpwstr>_Toc407107572</vt:lpwstr>
      </vt:variant>
      <vt:variant>
        <vt:i4>1441846</vt:i4>
      </vt:variant>
      <vt:variant>
        <vt:i4>29</vt:i4>
      </vt:variant>
      <vt:variant>
        <vt:i4>0</vt:i4>
      </vt:variant>
      <vt:variant>
        <vt:i4>5</vt:i4>
      </vt:variant>
      <vt:variant>
        <vt:lpwstr/>
      </vt:variant>
      <vt:variant>
        <vt:lpwstr>_Toc407107571</vt:lpwstr>
      </vt:variant>
      <vt:variant>
        <vt:i4>1441846</vt:i4>
      </vt:variant>
      <vt:variant>
        <vt:i4>23</vt:i4>
      </vt:variant>
      <vt:variant>
        <vt:i4>0</vt:i4>
      </vt:variant>
      <vt:variant>
        <vt:i4>5</vt:i4>
      </vt:variant>
      <vt:variant>
        <vt:lpwstr/>
      </vt:variant>
      <vt:variant>
        <vt:lpwstr>_Toc407107570</vt:lpwstr>
      </vt:variant>
      <vt:variant>
        <vt:i4>1507382</vt:i4>
      </vt:variant>
      <vt:variant>
        <vt:i4>17</vt:i4>
      </vt:variant>
      <vt:variant>
        <vt:i4>0</vt:i4>
      </vt:variant>
      <vt:variant>
        <vt:i4>5</vt:i4>
      </vt:variant>
      <vt:variant>
        <vt:lpwstr/>
      </vt:variant>
      <vt:variant>
        <vt:lpwstr>_Toc407107569</vt:lpwstr>
      </vt:variant>
      <vt:variant>
        <vt:i4>1507382</vt:i4>
      </vt:variant>
      <vt:variant>
        <vt:i4>11</vt:i4>
      </vt:variant>
      <vt:variant>
        <vt:i4>0</vt:i4>
      </vt:variant>
      <vt:variant>
        <vt:i4>5</vt:i4>
      </vt:variant>
      <vt:variant>
        <vt:lpwstr/>
      </vt:variant>
      <vt:variant>
        <vt:lpwstr>_Toc407107568</vt:lpwstr>
      </vt:variant>
      <vt:variant>
        <vt:i4>5439568</vt:i4>
      </vt:variant>
      <vt:variant>
        <vt:i4>2585</vt:i4>
      </vt:variant>
      <vt:variant>
        <vt:i4>1026</vt:i4>
      </vt:variant>
      <vt:variant>
        <vt:i4>4</vt:i4>
      </vt:variant>
      <vt:variant>
        <vt:lpwstr>http://mylink.agdaff.gov.au/Comms/PrintPub/Logos/Departmental Logos/Department of Agriculture/Left Aligned/Master Inline-TIF.tif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Plant Exports Management System (PEMS) Authorised officer user guide – Grain and Plant Product Inspections</dc:title>
  <dc:subject/>
  <dc:creator>Department of Agriculture, Fisheries and Forestry</dc:creator>
  <cp:keywords/>
  <dc:description/>
  <cp:lastModifiedBy>Nov, Amanda</cp:lastModifiedBy>
  <cp:revision>4</cp:revision>
  <cp:lastPrinted>2022-10-05T02:38:00Z</cp:lastPrinted>
  <dcterms:created xsi:type="dcterms:W3CDTF">2022-10-05T02:08:00Z</dcterms:created>
  <dcterms:modified xsi:type="dcterms:W3CDTF">2022-10-05T04:31:00Z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No">
    <vt:lpwstr>4.00000000000000</vt:lpwstr>
  </property>
  <property fmtid="{D5CDD505-2E9C-101B-9397-08002B2CF9AE}" pid="3" name="ContentType">
    <vt:lpwstr>Document</vt:lpwstr>
  </property>
  <property fmtid="{D5CDD505-2E9C-101B-9397-08002B2CF9AE}" pid="4" name="ContentTypeId">
    <vt:lpwstr>0x010100C8B04A66FC9C6E4C9192AC8DD4BD954B020060FBC3538CDEAB43918D73C5BBBED7060037A2B077E2E94D49A11838000C2D48C2</vt:lpwstr>
  </property>
  <property fmtid="{D5CDD505-2E9C-101B-9397-08002B2CF9AE}" pid="5" name="_dlc_DocIdItemGuid">
    <vt:lpwstr>08764129-3f58-4b7f-8cd8-325c75271141</vt:lpwstr>
  </property>
  <property fmtid="{D5CDD505-2E9C-101B-9397-08002B2CF9AE}" pid="6" name="Entity">
    <vt:lpwstr>6;#Department of Agriculture|5ab835ac-4b11-4ce4-b610-333d04e5f48f</vt:lpwstr>
  </property>
  <property fmtid="{D5CDD505-2E9C-101B-9397-08002B2CF9AE}" pid="7" name="CDMSDocumentType">
    <vt:lpwstr>119;#3.1 Reference|3f6e3ac3-4b14-47d9-844b-4f1a5b7aca54</vt:lpwstr>
  </property>
  <property fmtid="{D5CDD505-2E9C-101B-9397-08002B2CF9AE}" pid="8" name="Function1">
    <vt:lpwstr>954;#Systems|8f95a281-a3ff-4180-b90c-3fa6932259ba</vt:lpwstr>
  </property>
  <property fmtid="{D5CDD505-2E9C-101B-9397-08002B2CF9AE}" pid="9" name="BusinessService">
    <vt:lpwstr/>
  </property>
  <property fmtid="{D5CDD505-2E9C-101B-9397-08002B2CF9AE}" pid="10" name="Legislation">
    <vt:lpwstr/>
  </property>
  <property fmtid="{D5CDD505-2E9C-101B-9397-08002B2CF9AE}" pid="11" name="Activities">
    <vt:lpwstr/>
  </property>
  <property fmtid="{D5CDD505-2E9C-101B-9397-08002B2CF9AE}" pid="12" name="TopicPage">
    <vt:lpwstr>625;#Plant Exports|8c351e2c-f5e8-402e-aa15-87b507a326f3</vt:lpwstr>
  </property>
  <property fmtid="{D5CDD505-2E9C-101B-9397-08002B2CF9AE}" pid="13" name="Systems">
    <vt:lpwstr>953;#PEMS|8ea448ab-01da-4975-a6d6-24fa1e7f76a2</vt:lpwstr>
  </property>
  <property fmtid="{D5CDD505-2E9C-101B-9397-08002B2CF9AE}" pid="14" name="Dual FAS approval">
    <vt:bool>false</vt:bool>
  </property>
  <property fmtid="{D5CDD505-2E9C-101B-9397-08002B2CF9AE}" pid="15" name="Section">
    <vt:lpwstr>1306;#Change Management|745b81f4-e315-4876-82ad-3f9a446116fe</vt:lpwstr>
  </property>
  <property fmtid="{D5CDD505-2E9C-101B-9397-08002B2CF9AE}" pid="16" name="Branch">
    <vt:lpwstr>845;#Plant Export Operations|49af6338-80ee-4dde-8d87-ab0f74deea08</vt:lpwstr>
  </property>
  <property fmtid="{D5CDD505-2E9C-101B-9397-08002B2CF9AE}" pid="17" name="Division">
    <vt:lpwstr>1151;#Plant and Live Animal Exports|628e55a5-e0e0-4278-90b3-fe613f05f08c</vt:lpwstr>
  </property>
  <property fmtid="{D5CDD505-2E9C-101B-9397-08002B2CF9AE}" pid="18" name="WorkflowCreationPath">
    <vt:lpwstr>680f5786-0236-4809-a685-d604790e1d93;cb241e9c-d163-4bad-ac14-fccbcc53445e;</vt:lpwstr>
  </property>
  <property fmtid="{D5CDD505-2E9C-101B-9397-08002B2CF9AE}" pid="19" name="GUID">
    <vt:lpwstr>897de4f0-3c57-4be9-9bf3-f1d122775aa8</vt:lpwstr>
  </property>
  <property fmtid="{D5CDD505-2E9C-101B-9397-08002B2CF9AE}" pid="20" name="WorkflowChangePath">
    <vt:lpwstr>274ba2b5-90cd-4b7b-b2a1-e8af06c167d8,58;274ba2b5-90cd-4b7b-b2a1-e8af06c167d8,60;60779ef2-bfff-4b04-b96f-e9a38c675fac,62;60779ef2-bfff-4b04-b96f-e9a38c675fac,64;60779ef2-bfff-4b04-b96f-e9a38c675fac,64;60779ef2-bfff-4b04-b96f-e9a38c675fac,66;60779ef2-bfff-4af504333-a212-4141-acb6-da331c1e6aa8,100;af504333-a212-4141-acb6-da331c1e6aa8,102;af504333-a212-4141-acb6-da331c1e6aa8,102;e77f59cd-2544-440f-9fc8-f9f4ac539e24,109;e77f59cd-2544-440f-9fc8-f9f4ac539e24,127;a8d67450-57fc-47f9-817c-5932e8697eee,147;a8d67450-57fc-47f9-817c-5932e8697eee,149;a8d67450-57fc-47f9-817c-5932e8697eee,151;a8d67450-57fc-47f9-817c-5932e8697eee,155;a8d67450-57fc-47f9-817c-5932e8697eee,161;a8d67450-57fc-47f9-817c-5932e8697eee,163;a8d67450-57fc-47f9-817c-5932e8697eee,167;a8d67450-57fc-47f9-817c-5932e8697eee,173;a8d67450-57fc-47f9-817c-5932e8697eee,175;c04ed195-4b0d-4bb7-bc61-291d0849d450,181;c04ed195-4b0d-4bb7-bc61-291d0849d450,183;c04ed195-4b0d-4bb7-bc61-291d0849d450,183;c04ed195-4b0d-4bb7-bc61-291d0849d450,185;c04ed195-4b0d-4bb7-bc61-291d0849d450,195;af504333-a212-4141-acb6-da331c1e6aa8,199;af504333-a212-4141-acb6-da331c1e6aa8,199;af504333-a212-4141-acb6-da331c1e6aa8,199;af504333-a212-4141-acb6-da331c1e6aa8,201;af504333-a212-4141-acb6-da331c1e6aa8,201;e77f59cd-2544-440f-9fc8-f9f4ac539e24,210;e77f59cd-2544-440f-9fc8-f9f4ac539e24,216;e77f59cd-2544-440f-9fc8-f9f4ac539e24,218;a8d67450-57fc-47f9-817c-5932e8697eee,236;a8d67450-57fc-47f9-817c-5932e8697eee,238;c04ed195-4b0d-4bb7-bc61-291d0849d450,240;c04ed195-4b0d-4bb7-bc61-291d0849d450,242;c04ed195-4b0d-4bb7-bc61-291d0849d450,242;c04ed195-4b0d-4bb7-bc61-291d0849d450,244;c04ed195-4b0d-4bb7-bc61-291d0849d450,252;af504333-a212-4141-acb6-da331c1e6aa8,270;af504333-a212-4141-acb6-da331c1e6aa8,270;af504333-a212-4141-acb6-da331c1e6aa8,270;af504333-a212-4141-acb6-da331c1e6aa8,272;af504333-a212-4141-acb6-da331c1e6aa8,272;e77f59cd-2544-440f-9fc8-f9f4ac539e24,281;e77f59cd-2544-440f-9fc8-f9f4ac539e24,283;a8d67450-57fc-47f9-817c-5932e8697eee,295;a8d67450-57fc-47f9-817c-5932e8697eee,297;c04ed195-4b0d-4bb7-bc61-291d0849d450,299;c04ed195-4b0d-4bb7-bc61-291d0849d450,301;c04ed195-4b0d-4bb7-bc61-291d0849d450,301;c04ed195-4b0d-4bb7-bc61-291d0849d450,303;c04ed195-4b0d-4bb7-bc61-291d0849d450,311;af504333-a212-4141-acb6-da331c1e6aa8,323;af504333-a212-4141-acb6-da331c1e6aa8,323;af504333-a212-4141-acb6-da331c1e6aa8,325;af504333-a212-4141-acb6-da331c1e6aa8,327;af504333-a212-4141-acb6-da331c1e6aa8,327;e77f59cd-2544-440f-9fc8-f9f4ac539e24,346;e77f59cd-2544-440f-9fc8-f9f4ac539e24,350;e77f59cd-2544-440f-9fc8-f9f4ac539e24,374;e77f59cd-2544-440f-9fc8-f9f4ac539e24,378;a8d67450-57fc-47f9-817c-5932e8697eee,392;a8d67450-57fc-47f9-817c-5932e8697eee,394;c04ed195-4b0d-4bb7-bc61-291d0849d450,398;c04ed195-4b0d-4bb7-bc61-291d0849d450,402;c04ed195-4b0d-4bb7-bc61-291d0849d450,402;c04ed195-4b0d-4bb7-bc61-291d0849d450,404;c04ed195-4b0d-4bb7-bc61-291d0849d450,412;af504333-a212-4141-acb6-da331c1e6aa8,420;af504333-a212-4141-acb6-da331c1e6aa8,420;af504333-a212-4141-acb6-da331c1e6aa8,420;af504333-a212-4141-acb6-da331c1e6aa8,422;af504333-a212-4141-acb6-da331c1e6aa8,422;a8d67450-57fc-47f9-817c-5932e8697eee,441;a8d67450-57fc-47f9-817c-5932e8697eee,443;c04ed195-4b0d-4bb7-bc61-291d0849d450,445;c04ed195-4b0d-4bb7-bc61-291d0849d450,447;c04ed195-4b0d-4bb7-bc61-291d0849d450,447;c04ed195-4b0d-4bb7-bc61-291d0849d450,449;c04ed195-4b0d-4bb7-bc61-291d0849d450,457;af504333-a212-4141-acb6-da331c1e6aa8,479;af504333-a212-4141-acb6-da331c1e6aa8,479;af504333-a212-4141-acb6-da331c1e6aa8,481;af504333-a212-4141-acb6-da331c1e6aa8,483;af504333-a212-4141-acb6-da331c1e6aa8,483;a8d67450-57fc-47f9-817c-5932e8697eee,506;a8d67450-57fc-47f9-817c-5932e8697eee,508;c04ed195-4b0d-4bb7-bc61-291d0849d450,510;c04ed195-4b0d-4bb7-bc61-291d0849d450,512;c04ed195-4b0d-4bb7-bc61-291d0849d450,512;c04ed195-4b0d-4bb7-bc61-291d0849d450,514;c04ed195-4b0d-4bb7-bc61-291d0849d450,522;af504333-a212-4141-acb6-da331c1e6aa8,534;af504333-a212-4141-acb6-da331c1e6aa8,534;af504333-a212-4141-acb6-da331c1e6aa8,536;af504333-a212-4141-acb6-da331c1e6aa8,538;af504333-a212-4141-acb6-da331c1e6aa8,538;c04ed195-4b0d-4bb7-bc61-291d0849d450,585;c04ed195-4b0d-4bb7-bc61-291d0849d450,587;c04ed195-4b0d-4bb7-bc61-291d0849d450,587;c04ed195-4b0d-4bb7-bc61-291d0849d450,589;a8d67450-57fc-47f9-817c-5932e8697eee,597;a8d67450-57fc-47f9-817c-5932e8697eee,603;c04ed195-4b0d-4bb7-bc61-291d0849d450,605;c04ed195-4b0d-4bb7-bc61-291d0849d450,607;c04ed195-4b0d-4bb7-bc61-291d0849d450,607;c04ed195-4b0d-4bb7-bc61-291d0849d450,609;c04ed195-4b0d-4bb7-bc61-291d0849d450,617;af504333-a212-4141-acb6-da331c1e6aa8,625;af504333-a212-4141-acb6-da331c1e6aa8,625;af504333-a212-4141-acb6-da331c1e6aa8,625;af504333-a212-4141-acb6-da331c1e6aa8,627;af504333-a212-4141-acb6-da331c1e6aa8,627;a8d67450-57fc-47f9-817c-5932e8697eee,648;a8d67450-57fc-47f9-817c-5932e8697eee,650;c04ed195-4b0d-4bb7-bc61-291d0849d450,652;c04ed195-4b0d-4bb7-bc61-291d0849d450,654;c04ed195-4b0d-4bb7-bc61-291d0849d450,654;c04ed195-4b0d-4bb7-bc61-291d0849d450,656;af504333-a212-4141-acb6-da331c1e6aa8,668;af504333-a212-4141-acb6-da331c1e6aa8,668;af504333-a212-4141-acb6-da331c1e6aa8,668;af504333-a212-4141-acb6-da331c1e6aa8,670;af504333-a212-4141-acb6-da331c1e6aa8,670;</vt:lpwstr>
  </property>
</Properties>
</file>