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1C0BE5">
      <w:pPr>
        <w:jc w:val="center"/>
      </w:pPr>
      <w:bookmarkStart w:id="0" w:name="_GoBack"/>
      <w:bookmarkEnd w:id="0"/>
      <w:r>
        <w:t>INTERIM RECOVERY PLAN NO. 179</w:t>
      </w:r>
    </w:p>
    <w:p w:rsidR="00000000" w:rsidRDefault="001C0BE5">
      <w:pPr>
        <w:jc w:val="center"/>
      </w:pPr>
    </w:p>
    <w:p w:rsidR="00000000" w:rsidRDefault="001C0BE5"/>
    <w:p w:rsidR="00000000" w:rsidRDefault="001C0BE5">
      <w:pPr>
        <w:jc w:val="center"/>
        <w:rPr>
          <w:b/>
          <w:bCs/>
          <w:sz w:val="60"/>
          <w:szCs w:val="60"/>
        </w:rPr>
      </w:pPr>
      <w:r>
        <w:rPr>
          <w:b/>
          <w:bCs/>
          <w:sz w:val="60"/>
          <w:szCs w:val="60"/>
        </w:rPr>
        <w:t>ENEABBA MALLEE</w:t>
      </w:r>
    </w:p>
    <w:p w:rsidR="00000000" w:rsidRDefault="001C0BE5">
      <w:pPr>
        <w:jc w:val="center"/>
        <w:rPr>
          <w:b/>
          <w:bCs/>
        </w:rPr>
      </w:pPr>
    </w:p>
    <w:p w:rsidR="00000000" w:rsidRDefault="001C0BE5">
      <w:pPr>
        <w:jc w:val="center"/>
        <w:rPr>
          <w:b/>
          <w:bCs/>
          <w:i/>
          <w:iCs/>
          <w:sz w:val="60"/>
          <w:szCs w:val="60"/>
        </w:rPr>
      </w:pPr>
      <w:r>
        <w:rPr>
          <w:b/>
          <w:bCs/>
          <w:sz w:val="60"/>
          <w:szCs w:val="60"/>
        </w:rPr>
        <w:t>(</w:t>
      </w:r>
      <w:r>
        <w:rPr>
          <w:b/>
          <w:bCs/>
          <w:i/>
          <w:iCs/>
          <w:sz w:val="60"/>
          <w:szCs w:val="60"/>
        </w:rPr>
        <w:t>EUCALYPTUS IMPENSA</w:t>
      </w:r>
      <w:r>
        <w:rPr>
          <w:b/>
          <w:bCs/>
          <w:sz w:val="60"/>
          <w:szCs w:val="60"/>
        </w:rPr>
        <w:t>)</w:t>
      </w:r>
    </w:p>
    <w:p w:rsidR="00000000" w:rsidRDefault="001C0BE5">
      <w:pPr>
        <w:jc w:val="center"/>
      </w:pPr>
    </w:p>
    <w:p w:rsidR="00000000" w:rsidRDefault="001C0BE5">
      <w:pPr>
        <w:jc w:val="center"/>
        <w:rPr>
          <w:b/>
          <w:bCs/>
          <w:sz w:val="40"/>
          <w:szCs w:val="40"/>
        </w:rPr>
      </w:pPr>
      <w:r>
        <w:rPr>
          <w:b/>
          <w:bCs/>
          <w:sz w:val="40"/>
          <w:szCs w:val="40"/>
        </w:rPr>
        <w:t>INTERIM RECOVERY PLAN</w:t>
      </w:r>
    </w:p>
    <w:p w:rsidR="00000000" w:rsidRDefault="001C0BE5">
      <w:pPr>
        <w:jc w:val="center"/>
      </w:pPr>
    </w:p>
    <w:p w:rsidR="00000000" w:rsidRDefault="001C0BE5">
      <w:pPr>
        <w:jc w:val="center"/>
        <w:rPr>
          <w:b/>
          <w:bCs/>
          <w:sz w:val="40"/>
          <w:szCs w:val="40"/>
        </w:rPr>
      </w:pPr>
      <w:r>
        <w:rPr>
          <w:b/>
          <w:bCs/>
          <w:sz w:val="40"/>
          <w:szCs w:val="40"/>
        </w:rPr>
        <w:t>2004-2009</w:t>
      </w:r>
    </w:p>
    <w:p w:rsidR="00000000" w:rsidRDefault="001C0BE5">
      <w:pPr>
        <w:jc w:val="center"/>
      </w:pPr>
    </w:p>
    <w:p w:rsidR="00000000" w:rsidRDefault="001C0BE5">
      <w:pPr>
        <w:jc w:val="center"/>
        <w:rPr>
          <w:sz w:val="28"/>
          <w:szCs w:val="28"/>
        </w:rPr>
      </w:pPr>
      <w:r>
        <w:rPr>
          <w:sz w:val="28"/>
          <w:szCs w:val="28"/>
        </w:rPr>
        <w:t>Gillian Stack</w:t>
      </w:r>
      <w:r>
        <w:rPr>
          <w:sz w:val="28"/>
          <w:szCs w:val="28"/>
          <w:vertAlign w:val="superscript"/>
        </w:rPr>
        <w:t>1</w:t>
      </w:r>
      <w:r>
        <w:rPr>
          <w:sz w:val="28"/>
          <w:szCs w:val="28"/>
        </w:rPr>
        <w:t xml:space="preserve"> &amp; Gina Broun</w:t>
      </w:r>
      <w:r>
        <w:rPr>
          <w:sz w:val="28"/>
          <w:szCs w:val="28"/>
          <w:vertAlign w:val="superscript"/>
        </w:rPr>
        <w:t>2</w:t>
      </w:r>
    </w:p>
    <w:p w:rsidR="00000000" w:rsidRDefault="001C0BE5">
      <w:pPr>
        <w:pStyle w:val="Heading1"/>
        <w:keepNext w:val="0"/>
        <w:widowControl w:val="0"/>
        <w:spacing w:before="0" w:after="0"/>
        <w:rPr>
          <w:b w:val="0"/>
          <w:bCs w:val="0"/>
          <w:sz w:val="18"/>
          <w:szCs w:val="18"/>
        </w:rPr>
      </w:pPr>
      <w:r>
        <w:rPr>
          <w:b w:val="0"/>
          <w:bCs w:val="0"/>
          <w:sz w:val="18"/>
          <w:szCs w:val="18"/>
          <w:vertAlign w:val="superscript"/>
        </w:rPr>
        <w:t>1</w:t>
      </w:r>
      <w:r>
        <w:rPr>
          <w:b w:val="0"/>
          <w:bCs w:val="0"/>
          <w:sz w:val="18"/>
          <w:szCs w:val="18"/>
        </w:rPr>
        <w:t xml:space="preserve"> Project Officer, WA Threatened Species and Communities Unit, CALM, PO Box 51 Wanneroo, 6946.</w:t>
      </w:r>
    </w:p>
    <w:p w:rsidR="00000000" w:rsidRDefault="001C0BE5">
      <w:pPr>
        <w:jc w:val="center"/>
        <w:rPr>
          <w:sz w:val="18"/>
          <w:szCs w:val="18"/>
        </w:rPr>
      </w:pPr>
      <w:r>
        <w:rPr>
          <w:sz w:val="18"/>
          <w:szCs w:val="18"/>
          <w:vertAlign w:val="superscript"/>
        </w:rPr>
        <w:t>2</w:t>
      </w:r>
      <w:r>
        <w:rPr>
          <w:sz w:val="18"/>
          <w:szCs w:val="18"/>
        </w:rPr>
        <w:t xml:space="preserve"> Flora Conservation Officer</w:t>
      </w:r>
      <w:r>
        <w:rPr>
          <w:sz w:val="18"/>
          <w:szCs w:val="18"/>
        </w:rPr>
        <w:t>, CALM’s Moora District, PO Box 638, Jurien Bay 6516.</w:t>
      </w:r>
    </w:p>
    <w:p w:rsidR="00000000" w:rsidRDefault="001C0BE5">
      <w:pPr>
        <w:jc w:val="center"/>
      </w:pPr>
    </w:p>
    <w:p w:rsidR="00000000" w:rsidRDefault="001C0BE5">
      <w:pPr>
        <w:jc w:val="center"/>
      </w:pPr>
      <w:r>
        <w:object w:dxaOrig="7711" w:dyaOrig="10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5pt;height:270pt" o:ole="">
            <v:imagedata r:id="rId7" o:title=""/>
          </v:shape>
          <o:OLEObject Type="Embed" ProgID="MSPhotoEd.3" ShapeID="_x0000_i1025" DrawAspect="Content" ObjectID="_1571559850" r:id="rId8"/>
        </w:object>
      </w:r>
    </w:p>
    <w:p w:rsidR="00000000" w:rsidRDefault="001C0BE5">
      <w:pPr>
        <w:tabs>
          <w:tab w:val="right" w:pos="8222"/>
        </w:tabs>
        <w:rPr>
          <w:sz w:val="16"/>
          <w:szCs w:val="16"/>
        </w:rPr>
      </w:pPr>
      <w:r>
        <w:rPr>
          <w:sz w:val="16"/>
          <w:szCs w:val="16"/>
        </w:rPr>
        <w:tab/>
      </w:r>
    </w:p>
    <w:p w:rsidR="00000000" w:rsidRDefault="001C0BE5">
      <w:pPr>
        <w:tabs>
          <w:tab w:val="right" w:pos="8222"/>
        </w:tabs>
        <w:jc w:val="center"/>
      </w:pPr>
      <w:r>
        <w:rPr>
          <w:sz w:val="16"/>
          <w:szCs w:val="16"/>
        </w:rPr>
        <w:t>Photograph: Phil Roberts</w:t>
      </w:r>
    </w:p>
    <w:p w:rsidR="00000000" w:rsidRDefault="001C0BE5">
      <w:pPr>
        <w:jc w:val="center"/>
      </w:pPr>
    </w:p>
    <w:p w:rsidR="00000000" w:rsidRDefault="001C0BE5">
      <w:pPr>
        <w:jc w:val="center"/>
      </w:pPr>
      <w:r>
        <w:t>June 2004</w:t>
      </w:r>
    </w:p>
    <w:p w:rsidR="00000000" w:rsidRDefault="001C0BE5">
      <w:pPr>
        <w:jc w:val="center"/>
      </w:pPr>
    </w:p>
    <w:p w:rsidR="00000000" w:rsidRDefault="001C0BE5">
      <w:pPr>
        <w:jc w:val="center"/>
      </w:pPr>
      <w:r>
        <w:t>Department of Conservation and Land Management</w:t>
      </w:r>
    </w:p>
    <w:p w:rsidR="00000000" w:rsidRDefault="001C0BE5">
      <w:pPr>
        <w:jc w:val="center"/>
      </w:pPr>
      <w:r>
        <w:t>Western Australian Threatened Species and Communities Unit (WATSCU)</w:t>
      </w:r>
    </w:p>
    <w:p w:rsidR="00000000" w:rsidRDefault="001C0BE5">
      <w:pPr>
        <w:jc w:val="center"/>
      </w:pPr>
      <w:r>
        <w:t>PO Box 51, Wanneroo, WA 6946</w:t>
      </w:r>
    </w:p>
    <w:p w:rsidR="00000000" w:rsidRDefault="001C0BE5">
      <w:pPr>
        <w:ind w:left="720" w:hanging="720"/>
        <w:jc w:val="center"/>
        <w:rPr>
          <w:b/>
          <w:bC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2835"/>
        <w:gridCol w:w="3543"/>
      </w:tblGrid>
      <w:tr w:rsidR="00000000">
        <w:tblPrEx>
          <w:tblCellMar>
            <w:top w:w="0" w:type="dxa"/>
            <w:bottom w:w="0" w:type="dxa"/>
          </w:tblCellMar>
        </w:tblPrEx>
        <w:tc>
          <w:tcPr>
            <w:tcW w:w="2694" w:type="dxa"/>
            <w:tcBorders>
              <w:top w:val="nil"/>
              <w:left w:val="nil"/>
              <w:bottom w:val="nil"/>
              <w:right w:val="nil"/>
            </w:tcBorders>
          </w:tcPr>
          <w:p w:rsidR="00000000" w:rsidRDefault="001C0BE5">
            <w:pPr>
              <w:jc w:val="center"/>
              <w:rPr>
                <w:rFonts w:ascii="Arial" w:hAnsi="Arial" w:cs="Arial"/>
                <w:noProof/>
              </w:rPr>
            </w:pPr>
            <w:r>
              <w:rPr>
                <w:noProof/>
                <w:lang w:eastAsia="en-AU"/>
              </w:rPr>
              <mc:AlternateContent>
                <mc:Choice Requires="wpg">
                  <w:drawing>
                    <wp:anchor distT="0" distB="0" distL="114300" distR="114300" simplePos="0" relativeHeight="251658240" behindDoc="0" locked="0" layoutInCell="0" allowOverlap="1">
                      <wp:simplePos x="0" y="0"/>
                      <wp:positionH relativeFrom="column">
                        <wp:posOffset>2388870</wp:posOffset>
                      </wp:positionH>
                      <wp:positionV relativeFrom="paragraph">
                        <wp:posOffset>11430</wp:posOffset>
                      </wp:positionV>
                      <wp:extent cx="3373120" cy="831850"/>
                      <wp:effectExtent l="0" t="0" r="1905"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3120" cy="831850"/>
                                <a:chOff x="1584" y="11376"/>
                                <a:chExt cx="8784" cy="2034"/>
                              </a:xfrm>
                            </wpg:grpSpPr>
                            <pic:pic xmlns:pic="http://schemas.openxmlformats.org/drawingml/2006/picture">
                              <pic:nvPicPr>
                                <pic:cNvPr id="2" name="Picture 3" descr="CLogoHori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84" y="11469"/>
                                  <a:ext cx="2758"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old_calmlogo6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056" y="11376"/>
                                  <a:ext cx="3312" cy="2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E1F75F" id="Group 2" o:spid="_x0000_s1026" style="position:absolute;margin-left:188.1pt;margin-top:.9pt;width:265.6pt;height:65.5pt;z-index:251658240" coordorigin="1584,11376" coordsize="8784,20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SAAAAAAf/bAIQADAgICAkI&#10;DAkJDBELCgsRFQ8MDA8VGBMTFRMTGBEMDAwMDAwRDAwMDAwMDAwMDAwMDAwMDAwMDAwMDAwMDAwM&#10;DAENCwsNDg0QDg4QFA4ODhQUDg4ODhQRDAwMDAwREQwMDAwMDBEMDAwMDAwMDAwMDAwMDAwMDAwM&#10;DAwMDAwMDAwM/8AAEQgBiQKAAwEiAAIRAQMRAf/dAAQAK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" o:allowincell="f">
                      <v:shape id="Picture 3" o:spid="_x0000_s1027" type="#_x0000_t75" alt="CLogoHoriz" style="position:absolute;left:1584;top:11469;width:2758;height:1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3963CAAAA2gAAAA8AAABkcnMvZG93bnJldi54bWxEj81qwzAQhO+FvIPYQm+13BxKcS0bExJI&#10;KDnU6aW3xVr/UGtlJMV23r4KFHocZuYbJi9XM4qZnB8sK3hJUhDEjdUDdwq+LofnNxA+IGscLZOC&#10;G3koi81Djpm2C3/SXIdORAj7DBX0IUyZlL7pyaBP7EQcvdY6gyFK10ntcIlwM8ptmr5KgwPHhR4n&#10;2vXU/NRXo0BX7lZ7qr59eznvT47Hj0YflHp6XKt3EIHW8B/+ax+1gi3cr8QbI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d/etwgAAANoAAAAPAAAAAAAAAAAAAAAAAJ8C&#10;AABkcnMvZG93bnJldi54bWxQSwUGAAAAAAQABAD3AAAAjgMAAAAA&#10;">
                        <v:imagedata r:id="rId11" o:title="CLogoHoriz"/>
                      </v:shape>
                      <v:shape id="Picture 4" o:spid="_x0000_s1028" type="#_x0000_t75" alt="old_calmlogo640" style="position:absolute;left:7056;top:11376;width:3312;height:2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4cd/BAAAA2gAAAA8AAABkcnMvZG93bnJldi54bWxEj0uLwjAUhfcD/odwBXdj6gORahQRpQ4I&#10;4mOhu0tzbYvNTWmidv69EQSXh/P4ONN5Y0rxoNoVlhX0uhEI4tTqgjMFp+P6dwzCeWSNpWVS8E8O&#10;5rPWzxRjbZ+8p8fBZyKMsItRQe59FUvp0pwMuq6tiIN3tbVBH2SdSV3jM4ybUvajaCQNFhwIOVa0&#10;zCm9He4mQJbFdlySvybJzm7Pl9XfPhlelOq0m8UEhKfGf8Of9kYrGMD7SrgBcvY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4cd/BAAAA2gAAAA8AAAAAAAAAAAAAAAAAnwIA&#10;AGRycy9kb3ducmV2LnhtbFBLBQYAAAAABAAEAPcAAACNAwAAAAA=&#10;">
                        <v:imagedata r:id="rId12" o:title="old_calmlogo640"/>
                      </v:shape>
                    </v:group>
                  </w:pict>
                </mc:Fallback>
              </mc:AlternateContent>
            </w:r>
            <w:r>
              <w:object w:dxaOrig="15300" w:dyaOrig="7110">
                <v:shape id="_x0000_i1026" type="#_x0000_t75" style="width:122.25pt;height:57pt" o:ole="">
                  <v:imagedata r:id="rId13" o:title=""/>
                </v:shape>
                <o:OLEObject Type="Embed" ProgID="Imaging.Document" ShapeID="_x0000_i1026" DrawAspect="Content" ObjectID="_1571559851" r:id="rId14"/>
              </w:object>
            </w:r>
          </w:p>
          <w:p w:rsidR="00000000" w:rsidRDefault="001C0BE5">
            <w:pPr>
              <w:jc w:val="center"/>
            </w:pPr>
          </w:p>
        </w:tc>
        <w:tc>
          <w:tcPr>
            <w:tcW w:w="2835" w:type="dxa"/>
            <w:tcBorders>
              <w:top w:val="nil"/>
              <w:left w:val="nil"/>
              <w:bottom w:val="nil"/>
              <w:right w:val="nil"/>
            </w:tcBorders>
          </w:tcPr>
          <w:p w:rsidR="00000000" w:rsidRDefault="001C0BE5">
            <w:pPr>
              <w:jc w:val="center"/>
            </w:pPr>
          </w:p>
        </w:tc>
        <w:tc>
          <w:tcPr>
            <w:tcW w:w="3543" w:type="dxa"/>
            <w:tcBorders>
              <w:top w:val="nil"/>
              <w:left w:val="nil"/>
              <w:bottom w:val="nil"/>
              <w:right w:val="nil"/>
            </w:tcBorders>
          </w:tcPr>
          <w:p w:rsidR="00000000" w:rsidRDefault="001C0BE5">
            <w:pPr>
              <w:jc w:val="center"/>
            </w:pPr>
          </w:p>
        </w:tc>
      </w:tr>
    </w:tbl>
    <w:p w:rsidR="00000000" w:rsidRDefault="001C0BE5">
      <w:pPr>
        <w:ind w:left="720" w:hanging="720"/>
        <w:jc w:val="center"/>
        <w:rPr>
          <w:b/>
          <w:bCs/>
        </w:rPr>
      </w:pPr>
      <w:r>
        <w:rPr>
          <w:b/>
          <w:bCs/>
        </w:rPr>
        <w:br w:type="page"/>
      </w:r>
      <w:r>
        <w:rPr>
          <w:b/>
          <w:bCs/>
        </w:rPr>
        <w:lastRenderedPageBreak/>
        <w:t>FOREWORD</w:t>
      </w:r>
    </w:p>
    <w:p w:rsidR="00000000" w:rsidRDefault="001C0BE5">
      <w:pPr>
        <w:ind w:left="720" w:hanging="720"/>
        <w:jc w:val="center"/>
      </w:pPr>
    </w:p>
    <w:p w:rsidR="00000000" w:rsidRDefault="001C0BE5">
      <w:pPr>
        <w:jc w:val="both"/>
      </w:pPr>
      <w:r>
        <w:t>Interim Recovery Plans (IRPs) are developed within the framework laid down in Department of Conservation and Land Management (CALM) Policy Statements Nos. 44 and 50.</w:t>
      </w:r>
    </w:p>
    <w:p w:rsidR="00000000" w:rsidRDefault="001C0BE5">
      <w:pPr>
        <w:jc w:val="both"/>
      </w:pPr>
    </w:p>
    <w:p w:rsidR="00000000" w:rsidRDefault="001C0BE5">
      <w:pPr>
        <w:jc w:val="both"/>
      </w:pPr>
      <w:r>
        <w:t>IRPs outline the recovery actions that are required to urgently address those threatening processes most affecting the ongoing survival of threatened taxa or ecological communities, and begin the recovery process.</w:t>
      </w:r>
    </w:p>
    <w:p w:rsidR="00000000" w:rsidRDefault="001C0BE5">
      <w:pPr>
        <w:jc w:val="both"/>
      </w:pPr>
    </w:p>
    <w:p w:rsidR="00000000" w:rsidRDefault="001C0BE5">
      <w:pPr>
        <w:jc w:val="both"/>
      </w:pPr>
      <w:r>
        <w:t>CALM is committed to ensuring that Critic</w:t>
      </w:r>
      <w:r>
        <w:t>ally Endangered taxa are conserved through the preparation and implementation of Recovery Plans or Interim Recovery Plans and by ensuring that conservation action commences as soon as possible and always within one year of endorsement of that rank by the M</w:t>
      </w:r>
      <w:r>
        <w:t>inister.</w:t>
      </w:r>
    </w:p>
    <w:p w:rsidR="00000000" w:rsidRDefault="001C0BE5">
      <w:pPr>
        <w:pStyle w:val="FootnoteText"/>
      </w:pPr>
    </w:p>
    <w:p w:rsidR="00000000" w:rsidRDefault="001C0BE5">
      <w:pPr>
        <w:pStyle w:val="BodyText3"/>
        <w:rPr>
          <w:b/>
          <w:bCs/>
          <w:snapToGrid w:val="0"/>
          <w:lang w:eastAsia="en-US"/>
        </w:rPr>
      </w:pPr>
      <w:r>
        <w:rPr>
          <w:snapToGrid w:val="0"/>
          <w:lang w:eastAsia="en-US"/>
        </w:rPr>
        <w:t>This Interim Recovery Plan will operate from June 2004 to May 2009 but will remain in force until withdrawn or replaced. It is intended that, if the taxon is still ranked Critically Endangered, this IRP will be reviewed after five years</w:t>
      </w:r>
      <w:r>
        <w:rPr>
          <w:snapToGrid w:val="0"/>
        </w:rPr>
        <w:t xml:space="preserve"> and the n</w:t>
      </w:r>
      <w:r>
        <w:rPr>
          <w:snapToGrid w:val="0"/>
        </w:rPr>
        <w:t>eed for a full Recovery Plan assessed</w:t>
      </w:r>
      <w:r>
        <w:rPr>
          <w:snapToGrid w:val="0"/>
          <w:lang w:eastAsia="en-US"/>
        </w:rPr>
        <w:t>.</w:t>
      </w:r>
    </w:p>
    <w:p w:rsidR="00000000" w:rsidRDefault="001C0BE5">
      <w:pPr>
        <w:pStyle w:val="Header"/>
        <w:tabs>
          <w:tab w:val="clear" w:pos="4153"/>
          <w:tab w:val="clear" w:pos="8306"/>
        </w:tabs>
        <w:rPr>
          <w:snapToGrid w:val="0"/>
          <w:lang w:eastAsia="en-US"/>
        </w:rPr>
      </w:pPr>
    </w:p>
    <w:p w:rsidR="00000000" w:rsidRDefault="001C0BE5">
      <w:pPr>
        <w:jc w:val="both"/>
      </w:pPr>
      <w:r>
        <w:t>This IRP was given regional approval on 12 August, 2004 and approved by the Director of Nature Conservation on 24 September 2004 The allocation of staff time and provision of funds identified in this Interim Recovery</w:t>
      </w:r>
      <w:r>
        <w:t xml:space="preserve"> Plan is dependent on budgetary and other constraints affecting CALM, as well as the need to address other priorities.</w:t>
      </w:r>
    </w:p>
    <w:p w:rsidR="00000000" w:rsidRDefault="001C0BE5">
      <w:pPr>
        <w:jc w:val="both"/>
      </w:pPr>
    </w:p>
    <w:p w:rsidR="00000000" w:rsidRDefault="001C0BE5">
      <w:pPr>
        <w:ind w:left="720" w:hanging="720"/>
        <w:jc w:val="both"/>
      </w:pPr>
      <w:r>
        <w:t xml:space="preserve">Information in this IRP was accurate in </w:t>
      </w:r>
      <w:r>
        <w:rPr>
          <w:snapToGrid w:val="0"/>
        </w:rPr>
        <w:t>June 2004</w:t>
      </w:r>
      <w:r>
        <w:t>.</w:t>
      </w:r>
    </w:p>
    <w:p w:rsidR="00000000" w:rsidRDefault="001C0BE5">
      <w:pPr>
        <w:pStyle w:val="Heading1"/>
        <w:spacing w:before="0" w:after="0"/>
        <w:jc w:val="left"/>
      </w:pPr>
    </w:p>
    <w:p w:rsidR="00000000" w:rsidRDefault="001C0BE5">
      <w:pPr>
        <w:ind w:left="720" w:hanging="720"/>
        <w:jc w:val="both"/>
      </w:pPr>
    </w:p>
    <w:p w:rsidR="00000000" w:rsidRDefault="001C0BE5">
      <w:pPr>
        <w:tabs>
          <w:tab w:val="left" w:pos="562"/>
          <w:tab w:val="left" w:pos="1987"/>
        </w:tabs>
        <w:jc w:val="both"/>
        <w:rPr>
          <w:b/>
          <w:bCs/>
          <w:caps/>
        </w:rPr>
      </w:pPr>
      <w:r>
        <w:rPr>
          <w:b/>
          <w:bCs/>
        </w:rPr>
        <w:t>ACKNOWLEDGMENTS</w:t>
      </w:r>
    </w:p>
    <w:p w:rsidR="00000000" w:rsidRDefault="001C0BE5">
      <w:pPr>
        <w:jc w:val="both"/>
      </w:pPr>
    </w:p>
    <w:p w:rsidR="00000000" w:rsidRDefault="001C0BE5">
      <w:pPr>
        <w:jc w:val="both"/>
      </w:pPr>
      <w:r>
        <w:t>The following people have provided assistance and advice in the pr</w:t>
      </w:r>
      <w:r>
        <w:t>eparation of this Interim Recovery Plan:</w:t>
      </w:r>
    </w:p>
    <w:p w:rsidR="00000000" w:rsidRDefault="001C0BE5">
      <w:pPr>
        <w:tabs>
          <w:tab w:val="left" w:pos="2268"/>
        </w:tabs>
        <w:jc w:val="both"/>
      </w:pPr>
    </w:p>
    <w:p w:rsidR="00000000" w:rsidRDefault="001C0BE5">
      <w:pPr>
        <w:tabs>
          <w:tab w:val="left" w:pos="2268"/>
        </w:tabs>
        <w:jc w:val="both"/>
      </w:pPr>
      <w:r>
        <w:t>Eric Bunn</w:t>
      </w:r>
      <w:r>
        <w:tab/>
        <w:t xml:space="preserve">Senior Research Scientist (Propagation Science), Botanic Garden &amp; Parks Authority </w:t>
      </w:r>
    </w:p>
    <w:p w:rsidR="00000000" w:rsidRDefault="001C0BE5">
      <w:pPr>
        <w:tabs>
          <w:tab w:val="left" w:pos="2268"/>
        </w:tabs>
        <w:jc w:val="both"/>
      </w:pPr>
      <w:r>
        <w:t>Rebecca Carter</w:t>
      </w:r>
      <w:r>
        <w:tab/>
        <w:t>Program Leader Nature Conservation, CALM’s Moora District</w:t>
      </w:r>
    </w:p>
    <w:p w:rsidR="00000000" w:rsidRDefault="001C0BE5">
      <w:pPr>
        <w:tabs>
          <w:tab w:val="left" w:pos="2268"/>
        </w:tabs>
        <w:jc w:val="both"/>
        <w:rPr>
          <w:color w:val="FF6600"/>
        </w:rPr>
      </w:pPr>
      <w:r>
        <w:t>Andrew Crawford</w:t>
      </w:r>
      <w:r>
        <w:tab/>
        <w:t>Technical Officer, CALM's Threat</w:t>
      </w:r>
      <w:r>
        <w:t>ened Flora Seed Centre</w:t>
      </w:r>
    </w:p>
    <w:p w:rsidR="00000000" w:rsidRDefault="001C0BE5">
      <w:pPr>
        <w:pStyle w:val="Header"/>
        <w:tabs>
          <w:tab w:val="clear" w:pos="4153"/>
          <w:tab w:val="clear" w:pos="8306"/>
          <w:tab w:val="left" w:pos="2268"/>
        </w:tabs>
      </w:pPr>
      <w:r>
        <w:t>Amanda Shade</w:t>
      </w:r>
      <w:r>
        <w:tab/>
        <w:t>Horticulturalist, Botanic Garden and Parks Authority</w:t>
      </w:r>
    </w:p>
    <w:p w:rsidR="00000000" w:rsidRDefault="001C0BE5">
      <w:pPr>
        <w:jc w:val="both"/>
      </w:pPr>
    </w:p>
    <w:p w:rsidR="00000000" w:rsidRDefault="001C0BE5">
      <w:pPr>
        <w:pStyle w:val="BodyText"/>
        <w:tabs>
          <w:tab w:val="clear" w:pos="567"/>
          <w:tab w:val="left" w:pos="2552"/>
        </w:tabs>
      </w:pPr>
      <w:r>
        <w:t>Thanks also to the staff of the W.A. Herbarium for providing access to Herbarium databases and specimen information, and CALM's Wildlife Branch for assistance.</w:t>
      </w:r>
    </w:p>
    <w:p w:rsidR="00000000" w:rsidRDefault="001C0BE5">
      <w:pPr>
        <w:jc w:val="both"/>
      </w:pPr>
    </w:p>
    <w:p w:rsidR="00000000" w:rsidRDefault="001C0BE5">
      <w:pPr>
        <w:jc w:val="both"/>
      </w:pPr>
    </w:p>
    <w:p w:rsidR="00000000" w:rsidRDefault="001C0BE5">
      <w:pPr>
        <w:pStyle w:val="Heading1"/>
        <w:spacing w:before="0" w:after="0"/>
        <w:jc w:val="left"/>
        <w:rPr>
          <w:caps/>
          <w:kern w:val="0"/>
          <w:sz w:val="24"/>
          <w:szCs w:val="24"/>
        </w:rPr>
      </w:pPr>
      <w:r>
        <w:br w:type="page"/>
      </w:r>
      <w:r>
        <w:rPr>
          <w:caps/>
          <w:kern w:val="0"/>
          <w:sz w:val="24"/>
          <w:szCs w:val="24"/>
        </w:rPr>
        <w:lastRenderedPageBreak/>
        <w:t>SUMMARY</w:t>
      </w:r>
    </w:p>
    <w:p w:rsidR="00000000" w:rsidRDefault="001C0BE5">
      <w:pPr>
        <w:rPr>
          <w:sz w:val="20"/>
          <w:szCs w:val="20"/>
        </w:rPr>
      </w:pPr>
    </w:p>
    <w:tbl>
      <w:tblPr>
        <w:tblW w:w="0" w:type="auto"/>
        <w:tblInd w:w="-72" w:type="dxa"/>
        <w:tblLayout w:type="fixed"/>
        <w:tblLook w:val="0000" w:firstRow="0" w:lastRow="0" w:firstColumn="0" w:lastColumn="0" w:noHBand="0" w:noVBand="0"/>
      </w:tblPr>
      <w:tblGrid>
        <w:gridCol w:w="1800"/>
        <w:gridCol w:w="2880"/>
        <w:gridCol w:w="1890"/>
        <w:gridCol w:w="3640"/>
      </w:tblGrid>
      <w:tr w:rsidR="00000000">
        <w:tblPrEx>
          <w:tblCellMar>
            <w:top w:w="0" w:type="dxa"/>
            <w:bottom w:w="0" w:type="dxa"/>
          </w:tblCellMar>
        </w:tblPrEx>
        <w:trPr>
          <w:cantSplit/>
        </w:trPr>
        <w:tc>
          <w:tcPr>
            <w:tcW w:w="1800" w:type="dxa"/>
            <w:tcBorders>
              <w:top w:val="nil"/>
              <w:left w:val="nil"/>
              <w:bottom w:val="nil"/>
              <w:right w:val="nil"/>
            </w:tcBorders>
          </w:tcPr>
          <w:p w:rsidR="00000000" w:rsidRDefault="001C0BE5">
            <w:pPr>
              <w:rPr>
                <w:sz w:val="20"/>
                <w:szCs w:val="20"/>
              </w:rPr>
            </w:pPr>
            <w:bookmarkStart w:id="1" w:name="OLE_LINK2"/>
            <w:r>
              <w:rPr>
                <w:b/>
                <w:bCs/>
                <w:sz w:val="20"/>
                <w:szCs w:val="20"/>
              </w:rPr>
              <w:t>Scientific Name:</w:t>
            </w:r>
          </w:p>
        </w:tc>
        <w:tc>
          <w:tcPr>
            <w:tcW w:w="2880" w:type="dxa"/>
            <w:tcBorders>
              <w:top w:val="nil"/>
              <w:left w:val="nil"/>
              <w:bottom w:val="nil"/>
              <w:right w:val="nil"/>
            </w:tcBorders>
          </w:tcPr>
          <w:p w:rsidR="00000000" w:rsidRDefault="001C0BE5">
            <w:pPr>
              <w:tabs>
                <w:tab w:val="left" w:pos="1843"/>
                <w:tab w:val="left" w:pos="3402"/>
                <w:tab w:val="left" w:pos="5103"/>
                <w:tab w:val="left" w:pos="6946"/>
                <w:tab w:val="left" w:pos="7797"/>
                <w:tab w:val="right" w:pos="9356"/>
              </w:tabs>
              <w:rPr>
                <w:i/>
                <w:iCs/>
                <w:sz w:val="20"/>
                <w:szCs w:val="20"/>
              </w:rPr>
            </w:pPr>
            <w:r>
              <w:rPr>
                <w:i/>
                <w:iCs/>
                <w:sz w:val="20"/>
                <w:szCs w:val="20"/>
              </w:rPr>
              <w:t>Eucalyptus impensa</w:t>
            </w:r>
          </w:p>
        </w:tc>
        <w:tc>
          <w:tcPr>
            <w:tcW w:w="1890" w:type="dxa"/>
            <w:tcBorders>
              <w:top w:val="nil"/>
              <w:left w:val="nil"/>
              <w:bottom w:val="nil"/>
              <w:right w:val="nil"/>
            </w:tcBorders>
          </w:tcPr>
          <w:p w:rsidR="00000000" w:rsidRDefault="001C0BE5">
            <w:pPr>
              <w:tabs>
                <w:tab w:val="left" w:pos="1843"/>
              </w:tabs>
              <w:rPr>
                <w:sz w:val="20"/>
                <w:szCs w:val="20"/>
              </w:rPr>
            </w:pPr>
            <w:r>
              <w:rPr>
                <w:b/>
                <w:bCs/>
                <w:sz w:val="20"/>
                <w:szCs w:val="20"/>
              </w:rPr>
              <w:t>Common Name:</w:t>
            </w:r>
          </w:p>
        </w:tc>
        <w:tc>
          <w:tcPr>
            <w:tcW w:w="3640" w:type="dxa"/>
            <w:tcBorders>
              <w:top w:val="nil"/>
              <w:left w:val="nil"/>
              <w:bottom w:val="nil"/>
              <w:right w:val="nil"/>
            </w:tcBorders>
          </w:tcPr>
          <w:p w:rsidR="00000000" w:rsidRDefault="001C0BE5">
            <w:pPr>
              <w:rPr>
                <w:sz w:val="20"/>
                <w:szCs w:val="20"/>
              </w:rPr>
            </w:pPr>
            <w:r>
              <w:rPr>
                <w:sz w:val="20"/>
                <w:szCs w:val="20"/>
              </w:rPr>
              <w:t>Eneabba Mallee</w:t>
            </w:r>
          </w:p>
        </w:tc>
      </w:tr>
      <w:tr w:rsidR="00000000">
        <w:tblPrEx>
          <w:tblCellMar>
            <w:top w:w="0" w:type="dxa"/>
            <w:bottom w:w="0" w:type="dxa"/>
          </w:tblCellMar>
        </w:tblPrEx>
        <w:trPr>
          <w:cantSplit/>
        </w:trPr>
        <w:tc>
          <w:tcPr>
            <w:tcW w:w="1800" w:type="dxa"/>
            <w:tcBorders>
              <w:top w:val="nil"/>
              <w:left w:val="nil"/>
              <w:bottom w:val="nil"/>
              <w:right w:val="nil"/>
            </w:tcBorders>
          </w:tcPr>
          <w:p w:rsidR="00000000" w:rsidRDefault="001C0BE5">
            <w:pPr>
              <w:tabs>
                <w:tab w:val="left" w:pos="1843"/>
                <w:tab w:val="left" w:pos="3402"/>
                <w:tab w:val="left" w:pos="5103"/>
                <w:tab w:val="left" w:pos="6946"/>
                <w:tab w:val="left" w:pos="7797"/>
                <w:tab w:val="right" w:pos="9356"/>
              </w:tabs>
              <w:rPr>
                <w:sz w:val="20"/>
                <w:szCs w:val="20"/>
              </w:rPr>
            </w:pPr>
            <w:r>
              <w:rPr>
                <w:b/>
                <w:bCs/>
                <w:sz w:val="20"/>
                <w:szCs w:val="20"/>
              </w:rPr>
              <w:t>Family:</w:t>
            </w:r>
          </w:p>
        </w:tc>
        <w:tc>
          <w:tcPr>
            <w:tcW w:w="2880" w:type="dxa"/>
            <w:tcBorders>
              <w:top w:val="nil"/>
              <w:left w:val="nil"/>
              <w:bottom w:val="nil"/>
              <w:right w:val="nil"/>
            </w:tcBorders>
          </w:tcPr>
          <w:p w:rsidR="00000000" w:rsidRDefault="001C0BE5">
            <w:pPr>
              <w:tabs>
                <w:tab w:val="left" w:pos="1843"/>
                <w:tab w:val="left" w:pos="3402"/>
                <w:tab w:val="left" w:pos="5103"/>
                <w:tab w:val="left" w:pos="6946"/>
                <w:tab w:val="left" w:pos="7797"/>
                <w:tab w:val="right" w:pos="9356"/>
              </w:tabs>
              <w:rPr>
                <w:sz w:val="20"/>
                <w:szCs w:val="20"/>
              </w:rPr>
            </w:pPr>
            <w:r>
              <w:rPr>
                <w:sz w:val="20"/>
                <w:szCs w:val="20"/>
              </w:rPr>
              <w:t>Myrtaceae</w:t>
            </w:r>
          </w:p>
        </w:tc>
        <w:tc>
          <w:tcPr>
            <w:tcW w:w="1890" w:type="dxa"/>
            <w:tcBorders>
              <w:top w:val="nil"/>
              <w:left w:val="nil"/>
              <w:bottom w:val="nil"/>
              <w:right w:val="nil"/>
            </w:tcBorders>
          </w:tcPr>
          <w:p w:rsidR="00000000" w:rsidRDefault="001C0BE5">
            <w:pPr>
              <w:rPr>
                <w:sz w:val="20"/>
                <w:szCs w:val="20"/>
              </w:rPr>
            </w:pPr>
            <w:r>
              <w:rPr>
                <w:b/>
                <w:bCs/>
                <w:sz w:val="20"/>
                <w:szCs w:val="20"/>
              </w:rPr>
              <w:t>Flowering Period:</w:t>
            </w:r>
          </w:p>
        </w:tc>
        <w:tc>
          <w:tcPr>
            <w:tcW w:w="3640" w:type="dxa"/>
            <w:tcBorders>
              <w:top w:val="nil"/>
              <w:left w:val="nil"/>
              <w:bottom w:val="nil"/>
              <w:right w:val="nil"/>
            </w:tcBorders>
          </w:tcPr>
          <w:p w:rsidR="00000000" w:rsidRDefault="001C0BE5">
            <w:pPr>
              <w:rPr>
                <w:sz w:val="20"/>
                <w:szCs w:val="20"/>
              </w:rPr>
            </w:pPr>
            <w:r>
              <w:rPr>
                <w:sz w:val="20"/>
                <w:szCs w:val="20"/>
              </w:rPr>
              <w:t>June – July</w:t>
            </w:r>
          </w:p>
        </w:tc>
      </w:tr>
      <w:tr w:rsidR="00000000">
        <w:tblPrEx>
          <w:tblCellMar>
            <w:top w:w="0" w:type="dxa"/>
            <w:bottom w:w="0" w:type="dxa"/>
          </w:tblCellMar>
        </w:tblPrEx>
        <w:trPr>
          <w:cantSplit/>
        </w:trPr>
        <w:tc>
          <w:tcPr>
            <w:tcW w:w="1800" w:type="dxa"/>
            <w:tcBorders>
              <w:top w:val="nil"/>
              <w:left w:val="nil"/>
              <w:bottom w:val="nil"/>
              <w:right w:val="nil"/>
            </w:tcBorders>
          </w:tcPr>
          <w:p w:rsidR="00000000" w:rsidRDefault="001C0BE5">
            <w:pPr>
              <w:tabs>
                <w:tab w:val="left" w:pos="1843"/>
                <w:tab w:val="left" w:pos="3402"/>
                <w:tab w:val="left" w:pos="5103"/>
                <w:tab w:val="left" w:pos="6946"/>
                <w:tab w:val="left" w:pos="7797"/>
                <w:tab w:val="right" w:pos="9356"/>
              </w:tabs>
              <w:rPr>
                <w:sz w:val="20"/>
                <w:szCs w:val="20"/>
              </w:rPr>
            </w:pPr>
            <w:r>
              <w:rPr>
                <w:b/>
                <w:bCs/>
                <w:sz w:val="20"/>
                <w:szCs w:val="20"/>
              </w:rPr>
              <w:t>CALM Region:</w:t>
            </w:r>
          </w:p>
        </w:tc>
        <w:tc>
          <w:tcPr>
            <w:tcW w:w="2880" w:type="dxa"/>
            <w:tcBorders>
              <w:top w:val="nil"/>
              <w:left w:val="nil"/>
              <w:bottom w:val="nil"/>
              <w:right w:val="nil"/>
            </w:tcBorders>
          </w:tcPr>
          <w:p w:rsidR="00000000" w:rsidRDefault="001C0BE5">
            <w:pPr>
              <w:tabs>
                <w:tab w:val="left" w:pos="1843"/>
                <w:tab w:val="left" w:pos="3402"/>
                <w:tab w:val="left" w:pos="5103"/>
                <w:tab w:val="left" w:pos="6946"/>
                <w:tab w:val="left" w:pos="7797"/>
                <w:tab w:val="right" w:pos="9356"/>
              </w:tabs>
              <w:rPr>
                <w:sz w:val="20"/>
                <w:szCs w:val="20"/>
              </w:rPr>
            </w:pPr>
            <w:r>
              <w:rPr>
                <w:sz w:val="20"/>
                <w:szCs w:val="20"/>
              </w:rPr>
              <w:t>Midwest</w:t>
            </w:r>
          </w:p>
        </w:tc>
        <w:tc>
          <w:tcPr>
            <w:tcW w:w="1890" w:type="dxa"/>
            <w:tcBorders>
              <w:top w:val="nil"/>
              <w:left w:val="nil"/>
              <w:bottom w:val="nil"/>
              <w:right w:val="nil"/>
            </w:tcBorders>
          </w:tcPr>
          <w:p w:rsidR="00000000" w:rsidRDefault="001C0BE5">
            <w:pPr>
              <w:rPr>
                <w:sz w:val="20"/>
                <w:szCs w:val="20"/>
              </w:rPr>
            </w:pPr>
            <w:r>
              <w:rPr>
                <w:b/>
                <w:bCs/>
                <w:sz w:val="20"/>
                <w:szCs w:val="20"/>
              </w:rPr>
              <w:t>CALM District:</w:t>
            </w:r>
          </w:p>
        </w:tc>
        <w:tc>
          <w:tcPr>
            <w:tcW w:w="3640" w:type="dxa"/>
            <w:tcBorders>
              <w:top w:val="nil"/>
              <w:left w:val="nil"/>
              <w:bottom w:val="nil"/>
              <w:right w:val="nil"/>
            </w:tcBorders>
          </w:tcPr>
          <w:p w:rsidR="00000000" w:rsidRDefault="001C0BE5">
            <w:pPr>
              <w:rPr>
                <w:sz w:val="20"/>
                <w:szCs w:val="20"/>
              </w:rPr>
            </w:pPr>
            <w:r>
              <w:rPr>
                <w:sz w:val="20"/>
                <w:szCs w:val="20"/>
              </w:rPr>
              <w:t xml:space="preserve">Moora </w:t>
            </w:r>
          </w:p>
        </w:tc>
      </w:tr>
      <w:tr w:rsidR="00000000">
        <w:tblPrEx>
          <w:tblCellMar>
            <w:top w:w="0" w:type="dxa"/>
            <w:bottom w:w="0" w:type="dxa"/>
          </w:tblCellMar>
        </w:tblPrEx>
        <w:trPr>
          <w:cantSplit/>
        </w:trPr>
        <w:tc>
          <w:tcPr>
            <w:tcW w:w="1800" w:type="dxa"/>
            <w:tcBorders>
              <w:top w:val="nil"/>
              <w:left w:val="nil"/>
              <w:bottom w:val="nil"/>
              <w:right w:val="nil"/>
            </w:tcBorders>
          </w:tcPr>
          <w:p w:rsidR="00000000" w:rsidRDefault="001C0BE5">
            <w:pPr>
              <w:tabs>
                <w:tab w:val="left" w:pos="1843"/>
                <w:tab w:val="left" w:pos="3402"/>
                <w:tab w:val="left" w:pos="5103"/>
                <w:tab w:val="left" w:pos="6946"/>
                <w:tab w:val="left" w:pos="7797"/>
                <w:tab w:val="right" w:pos="9356"/>
              </w:tabs>
              <w:rPr>
                <w:sz w:val="20"/>
                <w:szCs w:val="20"/>
              </w:rPr>
            </w:pPr>
            <w:r>
              <w:rPr>
                <w:b/>
                <w:bCs/>
                <w:sz w:val="20"/>
                <w:szCs w:val="20"/>
              </w:rPr>
              <w:t>Shire:</w:t>
            </w:r>
          </w:p>
        </w:tc>
        <w:tc>
          <w:tcPr>
            <w:tcW w:w="2880" w:type="dxa"/>
            <w:tcBorders>
              <w:top w:val="nil"/>
              <w:left w:val="nil"/>
              <w:bottom w:val="nil"/>
              <w:right w:val="nil"/>
            </w:tcBorders>
          </w:tcPr>
          <w:p w:rsidR="00000000" w:rsidRDefault="001C0BE5">
            <w:pPr>
              <w:tabs>
                <w:tab w:val="left" w:pos="1843"/>
                <w:tab w:val="left" w:pos="3402"/>
                <w:tab w:val="left" w:pos="5103"/>
                <w:tab w:val="left" w:pos="6946"/>
                <w:tab w:val="left" w:pos="7797"/>
                <w:tab w:val="right" w:pos="9356"/>
              </w:tabs>
              <w:rPr>
                <w:sz w:val="20"/>
                <w:szCs w:val="20"/>
              </w:rPr>
            </w:pPr>
            <w:r>
              <w:rPr>
                <w:sz w:val="20"/>
                <w:szCs w:val="20"/>
              </w:rPr>
              <w:t xml:space="preserve">Coorow </w:t>
            </w:r>
          </w:p>
        </w:tc>
        <w:tc>
          <w:tcPr>
            <w:tcW w:w="1890" w:type="dxa"/>
            <w:tcBorders>
              <w:top w:val="nil"/>
              <w:left w:val="nil"/>
              <w:bottom w:val="nil"/>
              <w:right w:val="nil"/>
            </w:tcBorders>
          </w:tcPr>
          <w:p w:rsidR="00000000" w:rsidRDefault="001C0BE5">
            <w:pPr>
              <w:rPr>
                <w:sz w:val="20"/>
                <w:szCs w:val="20"/>
              </w:rPr>
            </w:pPr>
            <w:r>
              <w:rPr>
                <w:b/>
                <w:bCs/>
                <w:sz w:val="20"/>
                <w:szCs w:val="20"/>
              </w:rPr>
              <w:t>Recovery Team:</w:t>
            </w:r>
          </w:p>
        </w:tc>
        <w:tc>
          <w:tcPr>
            <w:tcW w:w="3640" w:type="dxa"/>
            <w:tcBorders>
              <w:top w:val="nil"/>
              <w:left w:val="nil"/>
              <w:bottom w:val="nil"/>
              <w:right w:val="nil"/>
            </w:tcBorders>
          </w:tcPr>
          <w:p w:rsidR="00000000" w:rsidRDefault="001C0BE5">
            <w:pPr>
              <w:rPr>
                <w:sz w:val="20"/>
                <w:szCs w:val="20"/>
              </w:rPr>
            </w:pPr>
            <w:r>
              <w:rPr>
                <w:sz w:val="20"/>
                <w:szCs w:val="20"/>
              </w:rPr>
              <w:t>Moora District Threatened Flora Recovery Team</w:t>
            </w:r>
          </w:p>
        </w:tc>
      </w:tr>
      <w:bookmarkEnd w:id="1"/>
    </w:tbl>
    <w:p w:rsidR="00000000" w:rsidRDefault="001C0BE5">
      <w:pPr>
        <w:tabs>
          <w:tab w:val="left" w:pos="1985"/>
        </w:tabs>
        <w:rPr>
          <w:sz w:val="20"/>
          <w:szCs w:val="20"/>
        </w:rPr>
      </w:pPr>
    </w:p>
    <w:p w:rsidR="00000000" w:rsidRDefault="001C0BE5">
      <w:pPr>
        <w:pStyle w:val="refs"/>
        <w:keepLines w:val="0"/>
        <w:widowControl w:val="0"/>
        <w:ind w:left="0" w:firstLine="0"/>
        <w:rPr>
          <w:sz w:val="20"/>
          <w:szCs w:val="20"/>
        </w:rPr>
      </w:pPr>
      <w:r>
        <w:rPr>
          <w:b/>
          <w:bCs/>
          <w:sz w:val="20"/>
          <w:szCs w:val="20"/>
        </w:rPr>
        <w:t>Illustrations and/or further information:</w:t>
      </w:r>
      <w:r>
        <w:rPr>
          <w:sz w:val="20"/>
          <w:szCs w:val="20"/>
        </w:rPr>
        <w:t xml:space="preserve"> Brown, A., Thomson-Dans, C. and Marchant, N. (Eds) (1998) </w:t>
      </w:r>
      <w:r>
        <w:rPr>
          <w:i/>
          <w:iCs/>
          <w:sz w:val="20"/>
          <w:szCs w:val="20"/>
        </w:rPr>
        <w:t>Western Australia’s Threatened Flora</w:t>
      </w:r>
      <w:r>
        <w:rPr>
          <w:sz w:val="20"/>
          <w:szCs w:val="20"/>
        </w:rPr>
        <w:t>, Department of Conservation and Land Management, Western Australia; Brooker, M.I.H. and Hopper, S.D. (1993) N</w:t>
      </w:r>
      <w:r>
        <w:rPr>
          <w:sz w:val="20"/>
          <w:szCs w:val="20"/>
        </w:rPr>
        <w:t xml:space="preserve">ew series, subseries, species and subspecies of </w:t>
      </w:r>
      <w:r>
        <w:rPr>
          <w:i/>
          <w:iCs/>
          <w:sz w:val="20"/>
          <w:szCs w:val="20"/>
        </w:rPr>
        <w:t>Eucalyptus</w:t>
      </w:r>
      <w:r>
        <w:rPr>
          <w:sz w:val="20"/>
          <w:szCs w:val="20"/>
        </w:rPr>
        <w:t xml:space="preserve"> (Myrtaceae) from Western Australia and from South Australia. </w:t>
      </w:r>
      <w:r>
        <w:rPr>
          <w:i/>
          <w:iCs/>
          <w:sz w:val="20"/>
          <w:szCs w:val="20"/>
        </w:rPr>
        <w:t>Nuytsia</w:t>
      </w:r>
      <w:r>
        <w:rPr>
          <w:sz w:val="20"/>
          <w:szCs w:val="20"/>
        </w:rPr>
        <w:t xml:space="preserve"> 9(1), 1-68. </w:t>
      </w:r>
    </w:p>
    <w:p w:rsidR="00000000" w:rsidRDefault="001C0BE5">
      <w:pPr>
        <w:jc w:val="both"/>
        <w:rPr>
          <w:sz w:val="20"/>
          <w:szCs w:val="20"/>
        </w:rPr>
      </w:pPr>
    </w:p>
    <w:p w:rsidR="00000000" w:rsidRDefault="001C0BE5">
      <w:pPr>
        <w:pStyle w:val="BodyText3"/>
        <w:rPr>
          <w:sz w:val="20"/>
          <w:szCs w:val="20"/>
        </w:rPr>
      </w:pPr>
      <w:r>
        <w:rPr>
          <w:b/>
          <w:bCs/>
          <w:sz w:val="20"/>
          <w:szCs w:val="20"/>
        </w:rPr>
        <w:t>Current status:</w:t>
      </w:r>
      <w:r>
        <w:rPr>
          <w:i/>
          <w:iCs/>
          <w:sz w:val="20"/>
          <w:szCs w:val="20"/>
        </w:rPr>
        <w:t xml:space="preserve"> Eucalyptus impensa </w:t>
      </w:r>
      <w:r>
        <w:rPr>
          <w:sz w:val="20"/>
          <w:szCs w:val="20"/>
        </w:rPr>
        <w:t>was declared</w:t>
      </w:r>
      <w:r>
        <w:rPr>
          <w:sz w:val="20"/>
          <w:szCs w:val="20"/>
        </w:rPr>
        <w:t xml:space="preserve"> as Rare Flora in July 1989. It is ranked as Critically Endangered (CR) under the </w:t>
      </w:r>
      <w:r>
        <w:rPr>
          <w:i/>
          <w:iCs/>
          <w:sz w:val="20"/>
          <w:szCs w:val="20"/>
        </w:rPr>
        <w:t xml:space="preserve">Wildlife Conservation Act </w:t>
      </w:r>
      <w:r>
        <w:rPr>
          <w:sz w:val="20"/>
          <w:szCs w:val="20"/>
        </w:rPr>
        <w:t xml:space="preserve">1950 according to World Conservation Union (IUCN) Red List criterion D (IUCN 2000), due to the very low number of mature individuals. </w:t>
      </w:r>
      <w:r>
        <w:rPr>
          <w:i/>
          <w:iCs/>
          <w:sz w:val="20"/>
          <w:szCs w:val="20"/>
        </w:rPr>
        <w:t xml:space="preserve">E. impensa </w:t>
      </w:r>
      <w:r>
        <w:rPr>
          <w:sz w:val="20"/>
          <w:szCs w:val="20"/>
        </w:rPr>
        <w:t>is</w:t>
      </w:r>
      <w:r>
        <w:rPr>
          <w:sz w:val="20"/>
          <w:szCs w:val="20"/>
          <w:lang w:val="en-GB"/>
        </w:rPr>
        <w:t xml:space="preserve"> </w:t>
      </w:r>
      <w:r>
        <w:rPr>
          <w:sz w:val="20"/>
          <w:szCs w:val="20"/>
          <w:lang w:val="en-GB"/>
        </w:rPr>
        <w:t xml:space="preserve">listed as Endangered under the Commonwealth </w:t>
      </w:r>
      <w:r>
        <w:rPr>
          <w:i/>
          <w:iCs/>
          <w:sz w:val="20"/>
          <w:szCs w:val="20"/>
          <w:lang w:val="en-GB"/>
        </w:rPr>
        <w:t>Environment Protection and Biodiversity Conservation</w:t>
      </w:r>
      <w:r>
        <w:rPr>
          <w:sz w:val="20"/>
          <w:szCs w:val="20"/>
          <w:lang w:val="en-GB"/>
        </w:rPr>
        <w:t xml:space="preserve"> </w:t>
      </w:r>
      <w:r>
        <w:rPr>
          <w:i/>
          <w:iCs/>
          <w:sz w:val="20"/>
          <w:szCs w:val="20"/>
          <w:lang w:val="en-GB"/>
        </w:rPr>
        <w:t>Act 1999</w:t>
      </w:r>
      <w:r>
        <w:rPr>
          <w:sz w:val="20"/>
          <w:szCs w:val="20"/>
          <w:lang w:val="en-GB"/>
        </w:rPr>
        <w:t xml:space="preserve"> (EPBC Act). </w:t>
      </w:r>
      <w:r>
        <w:rPr>
          <w:sz w:val="20"/>
          <w:szCs w:val="20"/>
        </w:rPr>
        <w:t>The few known individuals are threatened by insect damage, inappropriate fire regimes, firebreak maintenance and disease, while the specie</w:t>
      </w:r>
      <w:r>
        <w:rPr>
          <w:sz w:val="20"/>
          <w:szCs w:val="20"/>
        </w:rPr>
        <w:t>s as a whole is threatened by the lack of recruitment of new individuals and the restricted range of populations.</w:t>
      </w:r>
      <w:r>
        <w:rPr>
          <w:color w:val="FF6600"/>
          <w:sz w:val="20"/>
          <w:szCs w:val="20"/>
        </w:rPr>
        <w:t xml:space="preserve"> </w:t>
      </w:r>
      <w:r>
        <w:rPr>
          <w:sz w:val="20"/>
          <w:szCs w:val="20"/>
        </w:rPr>
        <w:t xml:space="preserve">All populations that have been monitored recently are in poor health.  </w:t>
      </w:r>
    </w:p>
    <w:p w:rsidR="00000000" w:rsidRDefault="001C0BE5">
      <w:pPr>
        <w:tabs>
          <w:tab w:val="left" w:pos="851"/>
        </w:tabs>
        <w:jc w:val="both"/>
        <w:rPr>
          <w:b/>
          <w:bCs/>
          <w:color w:val="008080"/>
          <w:sz w:val="20"/>
          <w:szCs w:val="20"/>
        </w:rPr>
      </w:pPr>
    </w:p>
    <w:p w:rsidR="00000000" w:rsidRDefault="001C0BE5">
      <w:pPr>
        <w:tabs>
          <w:tab w:val="left" w:pos="851"/>
        </w:tabs>
        <w:jc w:val="both"/>
        <w:rPr>
          <w:sz w:val="20"/>
          <w:szCs w:val="20"/>
        </w:rPr>
      </w:pPr>
      <w:r>
        <w:rPr>
          <w:b/>
          <w:bCs/>
          <w:sz w:val="20"/>
          <w:szCs w:val="20"/>
        </w:rPr>
        <w:t>Description:</w:t>
      </w:r>
      <w:r>
        <w:rPr>
          <w:color w:val="FF6600"/>
          <w:sz w:val="20"/>
          <w:szCs w:val="20"/>
        </w:rPr>
        <w:t xml:space="preserve"> </w:t>
      </w:r>
      <w:r>
        <w:rPr>
          <w:i/>
          <w:iCs/>
          <w:sz w:val="20"/>
          <w:szCs w:val="20"/>
        </w:rPr>
        <w:t>Eucalyptus impensa</w:t>
      </w:r>
      <w:r>
        <w:rPr>
          <w:sz w:val="20"/>
          <w:szCs w:val="20"/>
        </w:rPr>
        <w:t xml:space="preserve"> is a straggly mallee to 1.5 m tall. Its smooth stems are coloured grey over pale copper. Mature leaves are pale to yellow-green, and have short, stout stalks. Leaves are large and stiff, up to 14 cm long and 8 cm wide, and usually in opposite pairs. Pink </w:t>
      </w:r>
      <w:r>
        <w:rPr>
          <w:sz w:val="20"/>
          <w:szCs w:val="20"/>
        </w:rPr>
        <w:t>flowers are held in the leaf axils, on a thick stalk up to 2 cm long. The hemispherical bud has a slightly ribbed, beaked cap. It is up to 2.5 cm across and 5 cm long including the stalk. The hemispherical fruit, up to 6 cm wide and 2.5 cm long, has a cons</w:t>
      </w:r>
      <w:r>
        <w:rPr>
          <w:sz w:val="20"/>
          <w:szCs w:val="20"/>
        </w:rPr>
        <w:t xml:space="preserve">picuous raised disc and 5 protruding valves. The brown seeds are an asymmetrical pyramid shape. The large fruits are similar to those of </w:t>
      </w:r>
      <w:r>
        <w:rPr>
          <w:i/>
          <w:iCs/>
          <w:sz w:val="20"/>
          <w:szCs w:val="20"/>
        </w:rPr>
        <w:t>E. macrocarpa</w:t>
      </w:r>
      <w:r>
        <w:rPr>
          <w:sz w:val="20"/>
          <w:szCs w:val="20"/>
        </w:rPr>
        <w:t xml:space="preserve">, but </w:t>
      </w:r>
      <w:r>
        <w:rPr>
          <w:i/>
          <w:iCs/>
          <w:sz w:val="20"/>
          <w:szCs w:val="20"/>
        </w:rPr>
        <w:t>E. impensa</w:t>
      </w:r>
      <w:r>
        <w:rPr>
          <w:sz w:val="20"/>
          <w:szCs w:val="20"/>
        </w:rPr>
        <w:t xml:space="preserve"> has leaves on short stalks, with no whitish bloom, and plants are smaller than those of </w:t>
      </w:r>
      <w:r>
        <w:rPr>
          <w:i/>
          <w:iCs/>
          <w:sz w:val="20"/>
          <w:szCs w:val="20"/>
        </w:rPr>
        <w:t>E</w:t>
      </w:r>
      <w:r>
        <w:rPr>
          <w:i/>
          <w:iCs/>
          <w:sz w:val="20"/>
          <w:szCs w:val="20"/>
        </w:rPr>
        <w:t>. macrocarpa</w:t>
      </w:r>
      <w:r>
        <w:rPr>
          <w:sz w:val="20"/>
          <w:szCs w:val="20"/>
        </w:rPr>
        <w:t xml:space="preserve"> (Brooker and Hopper 1993; Brown </w:t>
      </w:r>
      <w:r>
        <w:rPr>
          <w:i/>
          <w:iCs/>
          <w:sz w:val="20"/>
          <w:szCs w:val="20"/>
        </w:rPr>
        <w:t>et al</w:t>
      </w:r>
      <w:r>
        <w:rPr>
          <w:sz w:val="20"/>
          <w:szCs w:val="20"/>
        </w:rPr>
        <w:t xml:space="preserve">. 1998). </w:t>
      </w:r>
    </w:p>
    <w:p w:rsidR="00000000" w:rsidRDefault="001C0BE5">
      <w:pPr>
        <w:jc w:val="both"/>
        <w:rPr>
          <w:sz w:val="20"/>
          <w:szCs w:val="20"/>
        </w:rPr>
      </w:pPr>
    </w:p>
    <w:p w:rsidR="00000000" w:rsidRDefault="001C0BE5">
      <w:pPr>
        <w:jc w:val="both"/>
        <w:rPr>
          <w:color w:val="FF6600"/>
          <w:sz w:val="20"/>
          <w:szCs w:val="20"/>
        </w:rPr>
      </w:pPr>
      <w:r>
        <w:rPr>
          <w:b/>
          <w:bCs/>
          <w:sz w:val="20"/>
          <w:szCs w:val="20"/>
        </w:rPr>
        <w:t>Habitat requirements:</w:t>
      </w:r>
      <w:r>
        <w:rPr>
          <w:b/>
          <w:bCs/>
          <w:color w:val="FF6600"/>
          <w:sz w:val="20"/>
          <w:szCs w:val="20"/>
        </w:rPr>
        <w:t xml:space="preserve"> </w:t>
      </w:r>
      <w:r>
        <w:rPr>
          <w:i/>
          <w:iCs/>
          <w:sz w:val="20"/>
          <w:szCs w:val="20"/>
        </w:rPr>
        <w:t xml:space="preserve">Eucalyptus impensa </w:t>
      </w:r>
      <w:r>
        <w:rPr>
          <w:sz w:val="20"/>
          <w:szCs w:val="20"/>
        </w:rPr>
        <w:t>is restricted to six populations that occur south east of Eneabba over a range of about 3 km. It inhabits very open shrub mallee over low heath, on grey g</w:t>
      </w:r>
      <w:r>
        <w:rPr>
          <w:sz w:val="20"/>
          <w:szCs w:val="20"/>
        </w:rPr>
        <w:t xml:space="preserve">ravelly sand on undulating plains and low breakaway slopes. Associated species include </w:t>
      </w:r>
      <w:bookmarkStart w:id="2" w:name="OLE_LINK1"/>
      <w:r>
        <w:rPr>
          <w:i/>
          <w:iCs/>
          <w:sz w:val="20"/>
          <w:szCs w:val="20"/>
        </w:rPr>
        <w:t>Eucalyptus pleurocarpa</w:t>
      </w:r>
      <w:r>
        <w:rPr>
          <w:sz w:val="20"/>
          <w:szCs w:val="20"/>
        </w:rPr>
        <w:t>,</w:t>
      </w:r>
      <w:r>
        <w:rPr>
          <w:i/>
          <w:iCs/>
          <w:sz w:val="20"/>
          <w:szCs w:val="20"/>
        </w:rPr>
        <w:t xml:space="preserve"> E. todtiana</w:t>
      </w:r>
      <w:r>
        <w:rPr>
          <w:sz w:val="20"/>
          <w:szCs w:val="20"/>
        </w:rPr>
        <w:t xml:space="preserve"> and </w:t>
      </w:r>
      <w:r>
        <w:rPr>
          <w:i/>
          <w:iCs/>
          <w:sz w:val="20"/>
          <w:szCs w:val="20"/>
        </w:rPr>
        <w:t xml:space="preserve">E. macrocarpa </w:t>
      </w:r>
      <w:r>
        <w:rPr>
          <w:sz w:val="20"/>
          <w:szCs w:val="20"/>
        </w:rPr>
        <w:t xml:space="preserve">subsp. </w:t>
      </w:r>
      <w:r>
        <w:rPr>
          <w:i/>
          <w:iCs/>
          <w:sz w:val="20"/>
          <w:szCs w:val="20"/>
        </w:rPr>
        <w:t>elecantha</w:t>
      </w:r>
      <w:r>
        <w:rPr>
          <w:sz w:val="20"/>
          <w:szCs w:val="20"/>
        </w:rPr>
        <w:t xml:space="preserve">, with </w:t>
      </w:r>
      <w:r>
        <w:rPr>
          <w:i/>
          <w:iCs/>
          <w:sz w:val="20"/>
          <w:szCs w:val="20"/>
        </w:rPr>
        <w:t>Hakea</w:t>
      </w:r>
      <w:r>
        <w:rPr>
          <w:sz w:val="20"/>
          <w:szCs w:val="20"/>
        </w:rPr>
        <w:t>,</w:t>
      </w:r>
      <w:r>
        <w:rPr>
          <w:i/>
          <w:iCs/>
          <w:sz w:val="20"/>
          <w:szCs w:val="20"/>
        </w:rPr>
        <w:t xml:space="preserve"> Banksia </w:t>
      </w:r>
      <w:r>
        <w:rPr>
          <w:sz w:val="20"/>
          <w:szCs w:val="20"/>
        </w:rPr>
        <w:t xml:space="preserve">and </w:t>
      </w:r>
      <w:r>
        <w:rPr>
          <w:i/>
          <w:iCs/>
          <w:sz w:val="20"/>
          <w:szCs w:val="20"/>
        </w:rPr>
        <w:t xml:space="preserve">Dryandra </w:t>
      </w:r>
      <w:r>
        <w:rPr>
          <w:sz w:val="20"/>
          <w:szCs w:val="20"/>
        </w:rPr>
        <w:t xml:space="preserve">species. </w:t>
      </w:r>
    </w:p>
    <w:bookmarkEnd w:id="2"/>
    <w:p w:rsidR="00000000" w:rsidRDefault="001C0BE5">
      <w:pPr>
        <w:jc w:val="both"/>
        <w:rPr>
          <w:color w:val="FF6600"/>
          <w:sz w:val="20"/>
          <w:szCs w:val="20"/>
        </w:rPr>
      </w:pPr>
    </w:p>
    <w:p w:rsidR="00000000" w:rsidRDefault="001C0BE5">
      <w:pPr>
        <w:jc w:val="both"/>
        <w:rPr>
          <w:sz w:val="20"/>
          <w:szCs w:val="20"/>
        </w:rPr>
      </w:pPr>
      <w:r>
        <w:rPr>
          <w:b/>
          <w:bCs/>
          <w:sz w:val="20"/>
          <w:szCs w:val="20"/>
        </w:rPr>
        <w:t>Critical habitat:</w:t>
      </w:r>
      <w:r>
        <w:rPr>
          <w:sz w:val="20"/>
          <w:szCs w:val="20"/>
        </w:rPr>
        <w:t xml:space="preserve"> The critical habi</w:t>
      </w:r>
      <w:r>
        <w:rPr>
          <w:sz w:val="20"/>
          <w:szCs w:val="20"/>
        </w:rPr>
        <w:t xml:space="preserve">tat for </w:t>
      </w:r>
      <w:r>
        <w:rPr>
          <w:i/>
          <w:iCs/>
          <w:sz w:val="20"/>
          <w:szCs w:val="20"/>
        </w:rPr>
        <w:t>Eucalyptus impensa</w:t>
      </w:r>
      <w:r>
        <w:rPr>
          <w:sz w:val="20"/>
          <w:szCs w:val="20"/>
        </w:rPr>
        <w:t xml:space="preserve"> comprises the area of occupancy of the known populations; similar habitat within 200 metres of known populations; remnant vegetation that links populations and additional nearby occurrences of similar habitat that do not currentl</w:t>
      </w:r>
      <w:r>
        <w:rPr>
          <w:sz w:val="20"/>
          <w:szCs w:val="20"/>
        </w:rPr>
        <w:t>y contain the species but may have done so in the past and may be suitable for translocations.</w:t>
      </w:r>
    </w:p>
    <w:p w:rsidR="00000000" w:rsidRDefault="001C0BE5">
      <w:pPr>
        <w:jc w:val="both"/>
        <w:rPr>
          <w:sz w:val="20"/>
          <w:szCs w:val="20"/>
        </w:rPr>
      </w:pPr>
    </w:p>
    <w:p w:rsidR="00000000" w:rsidRDefault="001C0BE5">
      <w:pPr>
        <w:pStyle w:val="Heading1"/>
        <w:spacing w:before="0" w:after="0"/>
        <w:jc w:val="both"/>
        <w:rPr>
          <w:b w:val="0"/>
          <w:bCs w:val="0"/>
          <w:sz w:val="20"/>
          <w:szCs w:val="20"/>
        </w:rPr>
      </w:pPr>
      <w:r>
        <w:rPr>
          <w:sz w:val="20"/>
          <w:szCs w:val="20"/>
        </w:rPr>
        <w:t xml:space="preserve">Habitat critical to the survival of the species, and important populations: </w:t>
      </w:r>
      <w:r>
        <w:rPr>
          <w:b w:val="0"/>
          <w:bCs w:val="0"/>
          <w:sz w:val="20"/>
          <w:szCs w:val="20"/>
        </w:rPr>
        <w:t>Given that this species is listed as Critically Endangered, it is considered that al</w:t>
      </w:r>
      <w:r>
        <w:rPr>
          <w:b w:val="0"/>
          <w:bCs w:val="0"/>
          <w:sz w:val="20"/>
          <w:szCs w:val="20"/>
        </w:rPr>
        <w:t>l known habitat for wild and translocated populations is habitat critical to its survival, and that all wild and translocated populations are important populations.</w:t>
      </w:r>
    </w:p>
    <w:p w:rsidR="00000000" w:rsidRDefault="001C0BE5">
      <w:pPr>
        <w:jc w:val="both"/>
        <w:rPr>
          <w:sz w:val="20"/>
          <w:szCs w:val="20"/>
        </w:rPr>
      </w:pPr>
    </w:p>
    <w:p w:rsidR="00000000" w:rsidRDefault="001C0BE5">
      <w:pPr>
        <w:jc w:val="both"/>
        <w:rPr>
          <w:sz w:val="20"/>
          <w:szCs w:val="20"/>
        </w:rPr>
      </w:pPr>
      <w:r>
        <w:rPr>
          <w:b/>
          <w:bCs/>
          <w:sz w:val="20"/>
          <w:szCs w:val="20"/>
        </w:rPr>
        <w:t xml:space="preserve">Benefits to other species or ecological communities: </w:t>
      </w:r>
      <w:r>
        <w:rPr>
          <w:i/>
          <w:iCs/>
          <w:sz w:val="20"/>
          <w:szCs w:val="20"/>
        </w:rPr>
        <w:t xml:space="preserve">Eucalyptus johnsoniana </w:t>
      </w:r>
      <w:r>
        <w:rPr>
          <w:sz w:val="20"/>
          <w:szCs w:val="20"/>
        </w:rPr>
        <w:t xml:space="preserve">and </w:t>
      </w:r>
      <w:r>
        <w:rPr>
          <w:i/>
          <w:iCs/>
          <w:sz w:val="20"/>
          <w:szCs w:val="20"/>
        </w:rPr>
        <w:t>Tetratheca</w:t>
      </w:r>
      <w:r>
        <w:rPr>
          <w:i/>
          <w:iCs/>
          <w:sz w:val="20"/>
          <w:szCs w:val="20"/>
        </w:rPr>
        <w:t xml:space="preserve"> aphylla</w:t>
      </w:r>
      <w:r>
        <w:rPr>
          <w:sz w:val="20"/>
          <w:szCs w:val="20"/>
        </w:rPr>
        <w:t xml:space="preserve"> (Declared Rare Flora listed as Vulnerable under the </w:t>
      </w:r>
      <w:r>
        <w:rPr>
          <w:i/>
          <w:iCs/>
          <w:sz w:val="20"/>
          <w:szCs w:val="20"/>
        </w:rPr>
        <w:t xml:space="preserve">Wildlife Conservation Act </w:t>
      </w:r>
      <w:r>
        <w:rPr>
          <w:sz w:val="20"/>
          <w:szCs w:val="20"/>
        </w:rPr>
        <w:t xml:space="preserve">1950 and the EPBC Act) both occur in the habitat of </w:t>
      </w:r>
      <w:r>
        <w:rPr>
          <w:i/>
          <w:iCs/>
          <w:sz w:val="20"/>
          <w:szCs w:val="20"/>
        </w:rPr>
        <w:t>E. impensa</w:t>
      </w:r>
      <w:r>
        <w:rPr>
          <w:sz w:val="20"/>
          <w:szCs w:val="20"/>
        </w:rPr>
        <w:t xml:space="preserve">. Recovery actions such as monitoring the health of </w:t>
      </w:r>
      <w:r>
        <w:rPr>
          <w:i/>
          <w:iCs/>
          <w:sz w:val="20"/>
          <w:szCs w:val="20"/>
        </w:rPr>
        <w:t>E. impensa</w:t>
      </w:r>
      <w:r>
        <w:rPr>
          <w:sz w:val="20"/>
          <w:szCs w:val="20"/>
        </w:rPr>
        <w:t xml:space="preserve"> populations may also highlight management ne</w:t>
      </w:r>
      <w:r>
        <w:rPr>
          <w:sz w:val="20"/>
          <w:szCs w:val="20"/>
        </w:rPr>
        <w:t>eds of the ecological community in which the populations are located.</w:t>
      </w:r>
      <w:r>
        <w:rPr>
          <w:color w:val="FF6600"/>
          <w:sz w:val="20"/>
          <w:szCs w:val="20"/>
        </w:rPr>
        <w:t xml:space="preserve"> </w:t>
      </w:r>
    </w:p>
    <w:p w:rsidR="00000000" w:rsidRDefault="001C0BE5">
      <w:pPr>
        <w:jc w:val="both"/>
        <w:rPr>
          <w:b/>
          <w:bCs/>
          <w:sz w:val="20"/>
          <w:szCs w:val="20"/>
        </w:rPr>
      </w:pPr>
    </w:p>
    <w:p w:rsidR="00000000" w:rsidRDefault="001C0BE5">
      <w:pPr>
        <w:pStyle w:val="Heading1"/>
        <w:spacing w:before="0" w:after="0"/>
        <w:jc w:val="both"/>
        <w:rPr>
          <w:b w:val="0"/>
          <w:bCs w:val="0"/>
          <w:sz w:val="20"/>
          <w:szCs w:val="20"/>
        </w:rPr>
      </w:pPr>
      <w:r>
        <w:rPr>
          <w:sz w:val="20"/>
          <w:szCs w:val="20"/>
        </w:rPr>
        <w:t xml:space="preserve">International obligations: </w:t>
      </w:r>
      <w:r>
        <w:rPr>
          <w:b w:val="0"/>
          <w:bCs w:val="0"/>
          <w:sz w:val="20"/>
          <w:szCs w:val="20"/>
        </w:rPr>
        <w:t>This plan is fully consistent with the aims and recommendations of the Convention on Biological Diversity, ratified by Australia in June 1993, and will assis</w:t>
      </w:r>
      <w:r>
        <w:rPr>
          <w:b w:val="0"/>
          <w:bCs w:val="0"/>
          <w:sz w:val="20"/>
          <w:szCs w:val="20"/>
        </w:rPr>
        <w:t xml:space="preserve">t in implementing Australia’s responsibilities under that Convention. </w:t>
      </w:r>
      <w:r>
        <w:rPr>
          <w:b w:val="0"/>
          <w:bCs w:val="0"/>
          <w:i/>
          <w:iCs/>
          <w:sz w:val="20"/>
          <w:szCs w:val="20"/>
        </w:rPr>
        <w:t>Eucalyptus impensa</w:t>
      </w:r>
      <w:r>
        <w:rPr>
          <w:b w:val="0"/>
          <w:bCs w:val="0"/>
          <w:sz w:val="20"/>
          <w:szCs w:val="20"/>
        </w:rPr>
        <w:t xml:space="preserve"> is not </w:t>
      </w:r>
      <w:r>
        <w:rPr>
          <w:b w:val="0"/>
          <w:bCs w:val="0"/>
          <w:sz w:val="20"/>
          <w:szCs w:val="20"/>
          <w:lang w:val="en-AU"/>
        </w:rPr>
        <w:t xml:space="preserve">specifically </w:t>
      </w:r>
      <w:r>
        <w:rPr>
          <w:b w:val="0"/>
          <w:bCs w:val="0"/>
          <w:sz w:val="20"/>
          <w:szCs w:val="20"/>
        </w:rPr>
        <w:t xml:space="preserve">listed under any </w:t>
      </w:r>
      <w:r>
        <w:rPr>
          <w:b w:val="0"/>
          <w:bCs w:val="0"/>
          <w:sz w:val="20"/>
          <w:szCs w:val="20"/>
          <w:lang w:val="en-AU"/>
        </w:rPr>
        <w:t>international treaty, and therefore this plan does not affect Australia’s obligations under any other international agreements.</w:t>
      </w:r>
    </w:p>
    <w:p w:rsidR="00000000" w:rsidRDefault="001C0BE5">
      <w:pPr>
        <w:jc w:val="both"/>
        <w:rPr>
          <w:sz w:val="20"/>
          <w:szCs w:val="20"/>
        </w:rPr>
      </w:pPr>
    </w:p>
    <w:p w:rsidR="00000000" w:rsidRDefault="001C0BE5">
      <w:pPr>
        <w:pStyle w:val="Heading1"/>
        <w:spacing w:before="0" w:after="0"/>
        <w:jc w:val="both"/>
        <w:rPr>
          <w:b w:val="0"/>
          <w:bCs w:val="0"/>
          <w:sz w:val="20"/>
          <w:szCs w:val="20"/>
        </w:rPr>
      </w:pPr>
      <w:r>
        <w:rPr>
          <w:sz w:val="20"/>
          <w:szCs w:val="20"/>
        </w:rPr>
        <w:t>R</w:t>
      </w:r>
      <w:r>
        <w:rPr>
          <w:sz w:val="20"/>
          <w:szCs w:val="20"/>
        </w:rPr>
        <w:t xml:space="preserve">ole and interests of indigenous people: </w:t>
      </w:r>
      <w:r>
        <w:rPr>
          <w:b w:val="0"/>
          <w:bCs w:val="0"/>
          <w:sz w:val="20"/>
          <w:szCs w:val="20"/>
        </w:rPr>
        <w:t>The Aboriginal Sites Register maintained by the Department of Indigenous Affairs does not list any significant sites in the vicinity of populations</w:t>
      </w:r>
      <w:r>
        <w:rPr>
          <w:b w:val="0"/>
          <w:bCs w:val="0"/>
          <w:i/>
          <w:iCs/>
          <w:sz w:val="20"/>
          <w:szCs w:val="20"/>
        </w:rPr>
        <w:t xml:space="preserve"> </w:t>
      </w:r>
      <w:r>
        <w:rPr>
          <w:b w:val="0"/>
          <w:bCs w:val="0"/>
          <w:sz w:val="20"/>
          <w:szCs w:val="20"/>
        </w:rPr>
        <w:t xml:space="preserve">of </w:t>
      </w:r>
      <w:r>
        <w:rPr>
          <w:b w:val="0"/>
          <w:bCs w:val="0"/>
          <w:i/>
          <w:iCs/>
          <w:sz w:val="20"/>
          <w:szCs w:val="20"/>
        </w:rPr>
        <w:t>Eucalyptus impensa</w:t>
      </w:r>
      <w:r>
        <w:rPr>
          <w:b w:val="0"/>
          <w:bCs w:val="0"/>
          <w:sz w:val="20"/>
          <w:szCs w:val="20"/>
        </w:rPr>
        <w:t xml:space="preserve">. </w:t>
      </w:r>
      <w:r>
        <w:rPr>
          <w:b w:val="0"/>
          <w:bCs w:val="0"/>
          <w:sz w:val="20"/>
          <w:szCs w:val="20"/>
          <w:lang w:val="en-GB"/>
        </w:rPr>
        <w:t>Input and involvement will be sought from any</w:t>
      </w:r>
      <w:r>
        <w:rPr>
          <w:b w:val="0"/>
          <w:bCs w:val="0"/>
          <w:sz w:val="20"/>
          <w:szCs w:val="20"/>
          <w:lang w:val="en-GB"/>
        </w:rPr>
        <w:t xml:space="preserve"> indigenous groups that have an active interest in the areas that are habitat for </w:t>
      </w:r>
      <w:r>
        <w:rPr>
          <w:b w:val="0"/>
          <w:bCs w:val="0"/>
          <w:i/>
          <w:iCs/>
          <w:sz w:val="20"/>
          <w:szCs w:val="20"/>
        </w:rPr>
        <w:t>E. impensa</w:t>
      </w:r>
      <w:r>
        <w:rPr>
          <w:b w:val="0"/>
          <w:bCs w:val="0"/>
          <w:sz w:val="20"/>
          <w:szCs w:val="20"/>
          <w:lang w:val="en-GB"/>
        </w:rPr>
        <w:t xml:space="preserve">, </w:t>
      </w:r>
      <w:r>
        <w:rPr>
          <w:b w:val="0"/>
          <w:bCs w:val="0"/>
          <w:sz w:val="20"/>
          <w:szCs w:val="20"/>
        </w:rPr>
        <w:t>and this is discussed in the recovery actions.</w:t>
      </w:r>
      <w:r>
        <w:rPr>
          <w:b w:val="0"/>
          <w:bCs w:val="0"/>
          <w:color w:val="FF6600"/>
          <w:sz w:val="20"/>
          <w:szCs w:val="20"/>
        </w:rPr>
        <w:t xml:space="preserve"> </w:t>
      </w:r>
    </w:p>
    <w:p w:rsidR="00000000" w:rsidRDefault="001C0BE5">
      <w:pPr>
        <w:jc w:val="both"/>
        <w:rPr>
          <w:sz w:val="20"/>
          <w:szCs w:val="20"/>
        </w:rPr>
      </w:pPr>
    </w:p>
    <w:p w:rsidR="00000000" w:rsidRDefault="001C0BE5">
      <w:pPr>
        <w:pStyle w:val="Heading1"/>
        <w:spacing w:before="0" w:after="0"/>
        <w:jc w:val="both"/>
        <w:rPr>
          <w:sz w:val="20"/>
          <w:szCs w:val="20"/>
        </w:rPr>
      </w:pPr>
      <w:r>
        <w:rPr>
          <w:sz w:val="20"/>
          <w:szCs w:val="20"/>
        </w:rPr>
        <w:lastRenderedPageBreak/>
        <w:t xml:space="preserve">Social and economic impact: </w:t>
      </w:r>
      <w:r>
        <w:rPr>
          <w:b w:val="0"/>
          <w:bCs w:val="0"/>
          <w:sz w:val="20"/>
          <w:szCs w:val="20"/>
        </w:rPr>
        <w:t xml:space="preserve">One population of </w:t>
      </w:r>
      <w:r>
        <w:rPr>
          <w:b w:val="0"/>
          <w:bCs w:val="0"/>
          <w:i/>
          <w:iCs/>
          <w:sz w:val="20"/>
          <w:szCs w:val="20"/>
        </w:rPr>
        <w:t>Eucalyptus impensa</w:t>
      </w:r>
      <w:r>
        <w:rPr>
          <w:sz w:val="20"/>
          <w:szCs w:val="20"/>
        </w:rPr>
        <w:t xml:space="preserve"> </w:t>
      </w:r>
      <w:r>
        <w:rPr>
          <w:b w:val="0"/>
          <w:bCs w:val="0"/>
          <w:sz w:val="20"/>
          <w:szCs w:val="20"/>
        </w:rPr>
        <w:t>occurs on private land and negotiations will continue with regard to the future management of this population. The implementation of this interim recovery plan has the potential to have some limited social and economic impact, where populations are located</w:t>
      </w:r>
      <w:r>
        <w:rPr>
          <w:b w:val="0"/>
          <w:bCs w:val="0"/>
          <w:sz w:val="20"/>
          <w:szCs w:val="20"/>
        </w:rPr>
        <w:t xml:space="preserve"> on private property. Recovery actions refer to continued liaison between stakeholders with regard to these areas. </w:t>
      </w:r>
    </w:p>
    <w:p w:rsidR="00000000" w:rsidRDefault="001C0BE5">
      <w:pPr>
        <w:jc w:val="both"/>
        <w:rPr>
          <w:sz w:val="20"/>
          <w:szCs w:val="20"/>
        </w:rPr>
      </w:pPr>
    </w:p>
    <w:p w:rsidR="00000000" w:rsidRDefault="001C0BE5">
      <w:pPr>
        <w:pStyle w:val="Heading1"/>
        <w:spacing w:before="0" w:after="0"/>
        <w:jc w:val="both"/>
        <w:rPr>
          <w:b w:val="0"/>
          <w:bCs w:val="0"/>
          <w:sz w:val="20"/>
          <w:szCs w:val="20"/>
        </w:rPr>
      </w:pPr>
      <w:r>
        <w:rPr>
          <w:sz w:val="20"/>
          <w:szCs w:val="20"/>
        </w:rPr>
        <w:t>Evaluation of the plan’s performance:</w:t>
      </w:r>
      <w:r>
        <w:rPr>
          <w:sz w:val="20"/>
          <w:szCs w:val="20"/>
        </w:rPr>
        <w:tab/>
      </w:r>
      <w:r>
        <w:rPr>
          <w:b w:val="0"/>
          <w:bCs w:val="0"/>
          <w:sz w:val="20"/>
          <w:szCs w:val="20"/>
        </w:rPr>
        <w:t>The Department of Conservation and Land Management (CALM) will evaluate the performance of this IRP i</w:t>
      </w:r>
      <w:r>
        <w:rPr>
          <w:b w:val="0"/>
          <w:bCs w:val="0"/>
          <w:sz w:val="20"/>
          <w:szCs w:val="20"/>
        </w:rPr>
        <w:t>n conjunction with the Moora District Threatened Flora Recovery Team. In addition to annual reporting on progress with listed actions and comparison against the criteria for success and failure, the plan is to be reviewed within five years of its implement</w:t>
      </w:r>
      <w:r>
        <w:rPr>
          <w:b w:val="0"/>
          <w:bCs w:val="0"/>
          <w:sz w:val="20"/>
          <w:szCs w:val="20"/>
        </w:rPr>
        <w:t xml:space="preserve">ation. </w:t>
      </w:r>
    </w:p>
    <w:p w:rsidR="00000000" w:rsidRDefault="001C0BE5">
      <w:pPr>
        <w:jc w:val="both"/>
        <w:rPr>
          <w:b/>
          <w:bCs/>
          <w:sz w:val="20"/>
          <w:szCs w:val="20"/>
        </w:rPr>
      </w:pPr>
    </w:p>
    <w:p w:rsidR="00000000" w:rsidRDefault="001C0BE5">
      <w:pPr>
        <w:jc w:val="both"/>
        <w:rPr>
          <w:sz w:val="20"/>
          <w:szCs w:val="20"/>
        </w:rPr>
      </w:pPr>
      <w:r>
        <w:rPr>
          <w:b/>
          <w:bCs/>
          <w:sz w:val="20"/>
          <w:szCs w:val="20"/>
        </w:rPr>
        <w:t>Existing Recovery Actions:</w:t>
      </w:r>
      <w:r>
        <w:rPr>
          <w:sz w:val="20"/>
          <w:szCs w:val="20"/>
        </w:rPr>
        <w:t xml:space="preserve"> The following recovery actions have been or are currently being implemented:</w:t>
      </w:r>
    </w:p>
    <w:p w:rsidR="00000000" w:rsidRDefault="001C0BE5" w:rsidP="001C0BE5">
      <w:pPr>
        <w:numPr>
          <w:ilvl w:val="0"/>
          <w:numId w:val="5"/>
        </w:numPr>
        <w:jc w:val="both"/>
        <w:rPr>
          <w:sz w:val="20"/>
          <w:szCs w:val="20"/>
        </w:rPr>
      </w:pPr>
      <w:r>
        <w:rPr>
          <w:sz w:val="20"/>
          <w:szCs w:val="20"/>
        </w:rPr>
        <w:t>Relevant land managers have been made aware of the location and threatened status of the species.</w:t>
      </w:r>
    </w:p>
    <w:p w:rsidR="00000000" w:rsidRDefault="001C0BE5" w:rsidP="001C0BE5">
      <w:pPr>
        <w:numPr>
          <w:ilvl w:val="0"/>
          <w:numId w:val="5"/>
        </w:numPr>
        <w:jc w:val="both"/>
        <w:rPr>
          <w:sz w:val="20"/>
          <w:szCs w:val="20"/>
        </w:rPr>
      </w:pPr>
      <w:r>
        <w:rPr>
          <w:sz w:val="20"/>
          <w:szCs w:val="20"/>
        </w:rPr>
        <w:t>Markers are in place at several popul</w:t>
      </w:r>
      <w:r>
        <w:rPr>
          <w:sz w:val="20"/>
          <w:szCs w:val="20"/>
        </w:rPr>
        <w:t xml:space="preserve">ations that occur near tracks. </w:t>
      </w:r>
    </w:p>
    <w:p w:rsidR="00000000" w:rsidRDefault="001C0BE5" w:rsidP="001C0BE5">
      <w:pPr>
        <w:numPr>
          <w:ilvl w:val="0"/>
          <w:numId w:val="5"/>
        </w:numPr>
        <w:jc w:val="both"/>
        <w:rPr>
          <w:sz w:val="20"/>
          <w:szCs w:val="20"/>
        </w:rPr>
      </w:pPr>
      <w:r>
        <w:rPr>
          <w:sz w:val="20"/>
          <w:szCs w:val="20"/>
        </w:rPr>
        <w:t xml:space="preserve">Seed was collected from eight plants in 2002 and is stored in CALM’s Threatened Flora Seed Centre. </w:t>
      </w:r>
    </w:p>
    <w:p w:rsidR="00000000" w:rsidRDefault="001C0BE5" w:rsidP="001C0BE5">
      <w:pPr>
        <w:numPr>
          <w:ilvl w:val="0"/>
          <w:numId w:val="5"/>
        </w:numPr>
        <w:jc w:val="both"/>
        <w:rPr>
          <w:sz w:val="20"/>
          <w:szCs w:val="20"/>
        </w:rPr>
      </w:pPr>
      <w:r>
        <w:rPr>
          <w:snapToGrid w:val="0"/>
          <w:sz w:val="20"/>
          <w:szCs w:val="20"/>
        </w:rPr>
        <w:t xml:space="preserve">The Botanic Garden and Parks Authority (BGPA) currently hold 24.6g of seed in cryostorage, collected in 1994. </w:t>
      </w:r>
    </w:p>
    <w:p w:rsidR="00000000" w:rsidRDefault="001C0BE5" w:rsidP="001C0BE5">
      <w:pPr>
        <w:numPr>
          <w:ilvl w:val="0"/>
          <w:numId w:val="5"/>
        </w:numPr>
        <w:jc w:val="both"/>
        <w:rPr>
          <w:sz w:val="20"/>
          <w:szCs w:val="20"/>
        </w:rPr>
      </w:pPr>
      <w:r>
        <w:rPr>
          <w:sz w:val="20"/>
          <w:szCs w:val="20"/>
        </w:rPr>
        <w:t xml:space="preserve">One clone of </w:t>
      </w:r>
      <w:r>
        <w:rPr>
          <w:i/>
          <w:iCs/>
          <w:sz w:val="20"/>
          <w:szCs w:val="20"/>
        </w:rPr>
        <w:t>E. impensa</w:t>
      </w:r>
      <w:r>
        <w:rPr>
          <w:sz w:val="20"/>
          <w:szCs w:val="20"/>
        </w:rPr>
        <w:t xml:space="preserve"> has been tissue cultured and several plants produced. </w:t>
      </w:r>
      <w:r>
        <w:rPr>
          <w:snapToGrid w:val="0"/>
          <w:sz w:val="20"/>
          <w:szCs w:val="20"/>
        </w:rPr>
        <w:t>One plant is still held</w:t>
      </w:r>
      <w:r>
        <w:rPr>
          <w:sz w:val="20"/>
          <w:szCs w:val="20"/>
        </w:rPr>
        <w:t xml:space="preserve"> at the BGPA nursery, but the others have died.</w:t>
      </w:r>
    </w:p>
    <w:p w:rsidR="00000000" w:rsidRDefault="001C0BE5" w:rsidP="001C0BE5">
      <w:pPr>
        <w:numPr>
          <w:ilvl w:val="0"/>
          <w:numId w:val="5"/>
        </w:numPr>
        <w:rPr>
          <w:sz w:val="20"/>
          <w:szCs w:val="20"/>
        </w:rPr>
      </w:pPr>
      <w:r>
        <w:rPr>
          <w:sz w:val="20"/>
          <w:szCs w:val="20"/>
        </w:rPr>
        <w:t>An information sheet that describes and illustrates the species has been prepared and will be printed i</w:t>
      </w:r>
      <w:r>
        <w:rPr>
          <w:sz w:val="20"/>
          <w:szCs w:val="20"/>
        </w:rPr>
        <w:t xml:space="preserve">n the near future. </w:t>
      </w:r>
    </w:p>
    <w:p w:rsidR="00000000" w:rsidRDefault="001C0BE5" w:rsidP="001C0BE5">
      <w:pPr>
        <w:numPr>
          <w:ilvl w:val="0"/>
          <w:numId w:val="5"/>
        </w:numPr>
        <w:jc w:val="both"/>
        <w:rPr>
          <w:sz w:val="20"/>
          <w:szCs w:val="20"/>
        </w:rPr>
      </w:pPr>
      <w:r>
        <w:rPr>
          <w:sz w:val="20"/>
          <w:szCs w:val="20"/>
        </w:rPr>
        <w:t>Staff from CALM’s Moora District regularly monitor populations of the species.</w:t>
      </w:r>
    </w:p>
    <w:p w:rsidR="00000000" w:rsidRDefault="001C0BE5" w:rsidP="001C0BE5">
      <w:pPr>
        <w:numPr>
          <w:ilvl w:val="0"/>
          <w:numId w:val="5"/>
        </w:numPr>
        <w:jc w:val="both"/>
        <w:rPr>
          <w:sz w:val="20"/>
          <w:szCs w:val="20"/>
        </w:rPr>
      </w:pPr>
      <w:r>
        <w:rPr>
          <w:sz w:val="20"/>
          <w:szCs w:val="20"/>
        </w:rPr>
        <w:t>The Moora District Threatened Flora Recovery Team is overseeing the implementation of this IRP.</w:t>
      </w:r>
    </w:p>
    <w:p w:rsidR="00000000" w:rsidRDefault="001C0BE5">
      <w:pPr>
        <w:jc w:val="both"/>
        <w:rPr>
          <w:sz w:val="20"/>
          <w:szCs w:val="20"/>
        </w:rPr>
      </w:pPr>
    </w:p>
    <w:p w:rsidR="00000000" w:rsidRDefault="001C0BE5">
      <w:pPr>
        <w:jc w:val="both"/>
        <w:rPr>
          <w:sz w:val="20"/>
          <w:szCs w:val="20"/>
        </w:rPr>
      </w:pPr>
      <w:r>
        <w:rPr>
          <w:b/>
          <w:bCs/>
          <w:sz w:val="20"/>
          <w:szCs w:val="20"/>
        </w:rPr>
        <w:t xml:space="preserve">IRP objective: </w:t>
      </w:r>
      <w:r>
        <w:rPr>
          <w:sz w:val="20"/>
          <w:szCs w:val="20"/>
        </w:rPr>
        <w:t>The objective of this Interim Recover</w:t>
      </w:r>
      <w:r>
        <w:rPr>
          <w:sz w:val="20"/>
          <w:szCs w:val="20"/>
        </w:rPr>
        <w:t xml:space="preserve">y Plan is to abate identified threats and maintain or enhance viable </w:t>
      </w:r>
      <w:r>
        <w:rPr>
          <w:i/>
          <w:iCs/>
          <w:sz w:val="20"/>
          <w:szCs w:val="20"/>
        </w:rPr>
        <w:t>in situ</w:t>
      </w:r>
      <w:r>
        <w:rPr>
          <w:sz w:val="20"/>
          <w:szCs w:val="20"/>
        </w:rPr>
        <w:t xml:space="preserve"> populations to ensure the long-term preservation of the species in the wild.</w:t>
      </w:r>
    </w:p>
    <w:p w:rsidR="00000000" w:rsidRDefault="001C0BE5">
      <w:pPr>
        <w:tabs>
          <w:tab w:val="left" w:pos="1985"/>
        </w:tabs>
        <w:jc w:val="both"/>
        <w:rPr>
          <w:sz w:val="20"/>
          <w:szCs w:val="20"/>
        </w:rPr>
      </w:pPr>
    </w:p>
    <w:p w:rsidR="00000000" w:rsidRDefault="001C0BE5">
      <w:pPr>
        <w:tabs>
          <w:tab w:val="left" w:pos="1985"/>
        </w:tabs>
        <w:jc w:val="both"/>
        <w:rPr>
          <w:b/>
          <w:bCs/>
          <w:sz w:val="20"/>
          <w:szCs w:val="20"/>
        </w:rPr>
      </w:pPr>
      <w:r>
        <w:rPr>
          <w:b/>
          <w:bCs/>
          <w:sz w:val="20"/>
          <w:szCs w:val="20"/>
        </w:rPr>
        <w:t>Recovery criteria</w:t>
      </w:r>
    </w:p>
    <w:p w:rsidR="00000000" w:rsidRDefault="001C0BE5">
      <w:pPr>
        <w:tabs>
          <w:tab w:val="left" w:pos="1985"/>
        </w:tabs>
        <w:jc w:val="both"/>
        <w:rPr>
          <w:sz w:val="20"/>
          <w:szCs w:val="20"/>
        </w:rPr>
      </w:pPr>
      <w:r>
        <w:rPr>
          <w:b/>
          <w:bCs/>
          <w:sz w:val="20"/>
          <w:szCs w:val="20"/>
        </w:rPr>
        <w:t>Criteria for success:</w:t>
      </w:r>
      <w:r>
        <w:rPr>
          <w:sz w:val="20"/>
          <w:szCs w:val="20"/>
        </w:rPr>
        <w:t xml:space="preserve"> The number of individuals within populations and/or the numbe</w:t>
      </w:r>
      <w:r>
        <w:rPr>
          <w:sz w:val="20"/>
          <w:szCs w:val="20"/>
        </w:rPr>
        <w:t>r of populations have remained stable or increased by ten percent or more over the period of the plan’s adoption under the EPBC Act.</w:t>
      </w:r>
    </w:p>
    <w:p w:rsidR="00000000" w:rsidRDefault="001C0BE5">
      <w:pPr>
        <w:tabs>
          <w:tab w:val="left" w:pos="1985"/>
        </w:tabs>
        <w:jc w:val="both"/>
        <w:rPr>
          <w:sz w:val="20"/>
          <w:szCs w:val="20"/>
        </w:rPr>
      </w:pPr>
      <w:r>
        <w:rPr>
          <w:b/>
          <w:bCs/>
          <w:sz w:val="20"/>
          <w:szCs w:val="20"/>
        </w:rPr>
        <w:t xml:space="preserve">Criteria for failure: </w:t>
      </w:r>
      <w:r>
        <w:rPr>
          <w:sz w:val="20"/>
          <w:szCs w:val="20"/>
        </w:rPr>
        <w:t>The number of individuals within populations and/or the number of populations have decreased by ten p</w:t>
      </w:r>
      <w:r>
        <w:rPr>
          <w:sz w:val="20"/>
          <w:szCs w:val="20"/>
        </w:rPr>
        <w:t>ercent or more over the period of the plan’s adoption under the EPBC Act.</w:t>
      </w:r>
    </w:p>
    <w:p w:rsidR="00000000" w:rsidRDefault="001C0BE5">
      <w:pPr>
        <w:tabs>
          <w:tab w:val="left" w:pos="1985"/>
        </w:tabs>
        <w:jc w:val="both"/>
        <w:rPr>
          <w:sz w:val="20"/>
          <w:szCs w:val="20"/>
        </w:rPr>
      </w:pPr>
    </w:p>
    <w:p w:rsidR="00000000" w:rsidRDefault="001C0BE5">
      <w:pPr>
        <w:ind w:left="720" w:hanging="720"/>
        <w:jc w:val="both"/>
        <w:rPr>
          <w:sz w:val="20"/>
          <w:szCs w:val="20"/>
        </w:rPr>
      </w:pPr>
      <w:r>
        <w:rPr>
          <w:b/>
          <w:bCs/>
          <w:sz w:val="20"/>
          <w:szCs w:val="20"/>
        </w:rPr>
        <w:t>Recovery actions</w:t>
      </w:r>
    </w:p>
    <w:tbl>
      <w:tblPr>
        <w:tblW w:w="10138" w:type="dxa"/>
        <w:tblLayout w:type="fixed"/>
        <w:tblLook w:val="0000" w:firstRow="0" w:lastRow="0" w:firstColumn="0" w:lastColumn="0" w:noHBand="0" w:noVBand="0"/>
      </w:tblPr>
      <w:tblGrid>
        <w:gridCol w:w="5069"/>
        <w:gridCol w:w="5069"/>
      </w:tblGrid>
      <w:tr w:rsidR="00000000">
        <w:tblPrEx>
          <w:tblCellMar>
            <w:top w:w="0" w:type="dxa"/>
            <w:bottom w:w="0" w:type="dxa"/>
          </w:tblCellMar>
        </w:tblPrEx>
        <w:tc>
          <w:tcPr>
            <w:tcW w:w="5069" w:type="dxa"/>
            <w:tcBorders>
              <w:top w:val="nil"/>
              <w:left w:val="nil"/>
              <w:bottom w:val="nil"/>
              <w:right w:val="nil"/>
            </w:tcBorders>
          </w:tcPr>
          <w:p w:rsidR="00000000" w:rsidRDefault="001C0BE5" w:rsidP="001C0BE5">
            <w:pPr>
              <w:numPr>
                <w:ilvl w:val="0"/>
                <w:numId w:val="7"/>
              </w:numPr>
              <w:rPr>
                <w:sz w:val="20"/>
                <w:szCs w:val="20"/>
              </w:rPr>
            </w:pPr>
            <w:r>
              <w:rPr>
                <w:sz w:val="20"/>
                <w:szCs w:val="20"/>
                <w:lang w:val="en-GB"/>
              </w:rPr>
              <w:t>Coordinate recovery actions</w:t>
            </w:r>
          </w:p>
        </w:tc>
        <w:tc>
          <w:tcPr>
            <w:tcW w:w="5069" w:type="dxa"/>
            <w:tcBorders>
              <w:top w:val="nil"/>
              <w:left w:val="nil"/>
              <w:bottom w:val="nil"/>
              <w:right w:val="nil"/>
            </w:tcBorders>
          </w:tcPr>
          <w:p w:rsidR="00000000" w:rsidRDefault="001C0BE5" w:rsidP="001C0BE5">
            <w:pPr>
              <w:numPr>
                <w:ilvl w:val="0"/>
                <w:numId w:val="8"/>
              </w:numPr>
              <w:rPr>
                <w:sz w:val="20"/>
                <w:szCs w:val="20"/>
              </w:rPr>
            </w:pPr>
            <w:r>
              <w:rPr>
                <w:sz w:val="20"/>
                <w:szCs w:val="20"/>
              </w:rPr>
              <w:t>Collect seed</w:t>
            </w:r>
          </w:p>
        </w:tc>
      </w:tr>
      <w:tr w:rsidR="00000000">
        <w:tblPrEx>
          <w:tblCellMar>
            <w:top w:w="0" w:type="dxa"/>
            <w:bottom w:w="0" w:type="dxa"/>
          </w:tblCellMar>
        </w:tblPrEx>
        <w:tc>
          <w:tcPr>
            <w:tcW w:w="5069" w:type="dxa"/>
            <w:tcBorders>
              <w:top w:val="nil"/>
              <w:left w:val="nil"/>
              <w:bottom w:val="nil"/>
              <w:right w:val="nil"/>
            </w:tcBorders>
          </w:tcPr>
          <w:p w:rsidR="00000000" w:rsidRDefault="001C0BE5" w:rsidP="001C0BE5">
            <w:pPr>
              <w:numPr>
                <w:ilvl w:val="0"/>
                <w:numId w:val="7"/>
              </w:numPr>
              <w:rPr>
                <w:sz w:val="20"/>
                <w:szCs w:val="20"/>
              </w:rPr>
            </w:pPr>
            <w:r>
              <w:rPr>
                <w:sz w:val="20"/>
                <w:szCs w:val="20"/>
                <w:lang w:val="en-GB"/>
              </w:rPr>
              <w:t>Map critical habitat</w:t>
            </w:r>
          </w:p>
        </w:tc>
        <w:tc>
          <w:tcPr>
            <w:tcW w:w="5069" w:type="dxa"/>
            <w:tcBorders>
              <w:top w:val="nil"/>
              <w:left w:val="nil"/>
              <w:bottom w:val="nil"/>
              <w:right w:val="nil"/>
            </w:tcBorders>
          </w:tcPr>
          <w:p w:rsidR="00000000" w:rsidRDefault="001C0BE5" w:rsidP="001C0BE5">
            <w:pPr>
              <w:numPr>
                <w:ilvl w:val="0"/>
                <w:numId w:val="8"/>
              </w:numPr>
              <w:rPr>
                <w:sz w:val="20"/>
                <w:szCs w:val="20"/>
              </w:rPr>
            </w:pPr>
            <w:r>
              <w:rPr>
                <w:sz w:val="20"/>
                <w:szCs w:val="20"/>
                <w:lang w:val="en-GB"/>
              </w:rPr>
              <w:t xml:space="preserve">Propagate translocates </w:t>
            </w:r>
          </w:p>
        </w:tc>
      </w:tr>
      <w:tr w:rsidR="00000000">
        <w:tblPrEx>
          <w:tblCellMar>
            <w:top w:w="0" w:type="dxa"/>
            <w:bottom w:w="0" w:type="dxa"/>
          </w:tblCellMar>
        </w:tblPrEx>
        <w:tc>
          <w:tcPr>
            <w:tcW w:w="5069" w:type="dxa"/>
            <w:tcBorders>
              <w:top w:val="nil"/>
              <w:left w:val="nil"/>
              <w:bottom w:val="nil"/>
              <w:right w:val="nil"/>
            </w:tcBorders>
          </w:tcPr>
          <w:p w:rsidR="00000000" w:rsidRDefault="001C0BE5" w:rsidP="001C0BE5">
            <w:pPr>
              <w:numPr>
                <w:ilvl w:val="0"/>
                <w:numId w:val="7"/>
              </w:numPr>
              <w:rPr>
                <w:sz w:val="20"/>
                <w:szCs w:val="20"/>
                <w:lang w:val="en-GB"/>
              </w:rPr>
            </w:pPr>
            <w:r>
              <w:rPr>
                <w:sz w:val="20"/>
                <w:szCs w:val="20"/>
                <w:lang w:val="en-GB"/>
              </w:rPr>
              <w:t xml:space="preserve">Liaise with </w:t>
            </w:r>
            <w:r>
              <w:rPr>
                <w:sz w:val="20"/>
                <w:szCs w:val="20"/>
              </w:rPr>
              <w:t xml:space="preserve">relevant </w:t>
            </w:r>
            <w:r>
              <w:rPr>
                <w:sz w:val="20"/>
                <w:szCs w:val="20"/>
                <w:lang w:val="en-GB"/>
              </w:rPr>
              <w:t>land managers</w:t>
            </w:r>
            <w:r>
              <w:rPr>
                <w:sz w:val="20"/>
                <w:szCs w:val="20"/>
              </w:rPr>
              <w:t xml:space="preserve"> </w:t>
            </w:r>
          </w:p>
        </w:tc>
        <w:tc>
          <w:tcPr>
            <w:tcW w:w="5069" w:type="dxa"/>
            <w:tcBorders>
              <w:top w:val="nil"/>
              <w:left w:val="nil"/>
              <w:bottom w:val="nil"/>
              <w:right w:val="nil"/>
            </w:tcBorders>
          </w:tcPr>
          <w:p w:rsidR="00000000" w:rsidRDefault="001C0BE5" w:rsidP="001C0BE5">
            <w:pPr>
              <w:numPr>
                <w:ilvl w:val="0"/>
                <w:numId w:val="8"/>
              </w:numPr>
              <w:rPr>
                <w:sz w:val="20"/>
                <w:szCs w:val="20"/>
              </w:rPr>
            </w:pPr>
            <w:r>
              <w:rPr>
                <w:sz w:val="20"/>
                <w:szCs w:val="20"/>
                <w:lang w:val="en-GB"/>
              </w:rPr>
              <w:t xml:space="preserve">Undertake and monitor translocation </w:t>
            </w:r>
          </w:p>
        </w:tc>
      </w:tr>
      <w:tr w:rsidR="00000000">
        <w:tblPrEx>
          <w:tblCellMar>
            <w:top w:w="0" w:type="dxa"/>
            <w:bottom w:w="0" w:type="dxa"/>
          </w:tblCellMar>
        </w:tblPrEx>
        <w:tc>
          <w:tcPr>
            <w:tcW w:w="5069" w:type="dxa"/>
            <w:tcBorders>
              <w:top w:val="nil"/>
              <w:left w:val="nil"/>
              <w:bottom w:val="nil"/>
              <w:right w:val="nil"/>
            </w:tcBorders>
          </w:tcPr>
          <w:p w:rsidR="00000000" w:rsidRDefault="001C0BE5" w:rsidP="001C0BE5">
            <w:pPr>
              <w:numPr>
                <w:ilvl w:val="0"/>
                <w:numId w:val="7"/>
              </w:numPr>
              <w:rPr>
                <w:sz w:val="20"/>
                <w:szCs w:val="20"/>
              </w:rPr>
            </w:pPr>
            <w:r>
              <w:rPr>
                <w:sz w:val="20"/>
                <w:szCs w:val="20"/>
              </w:rPr>
              <w:t xml:space="preserve">Mark individuals of </w:t>
            </w:r>
            <w:r>
              <w:rPr>
                <w:i/>
                <w:iCs/>
                <w:sz w:val="20"/>
                <w:szCs w:val="20"/>
              </w:rPr>
              <w:t>E. impensa</w:t>
            </w:r>
            <w:r>
              <w:rPr>
                <w:sz w:val="20"/>
                <w:szCs w:val="20"/>
              </w:rPr>
              <w:t xml:space="preserve"> </w:t>
            </w:r>
          </w:p>
        </w:tc>
        <w:tc>
          <w:tcPr>
            <w:tcW w:w="5069" w:type="dxa"/>
            <w:tcBorders>
              <w:top w:val="nil"/>
              <w:left w:val="nil"/>
              <w:bottom w:val="nil"/>
              <w:right w:val="nil"/>
            </w:tcBorders>
          </w:tcPr>
          <w:p w:rsidR="00000000" w:rsidRDefault="001C0BE5" w:rsidP="001C0BE5">
            <w:pPr>
              <w:numPr>
                <w:ilvl w:val="0"/>
                <w:numId w:val="8"/>
              </w:numPr>
              <w:rPr>
                <w:sz w:val="20"/>
                <w:szCs w:val="20"/>
              </w:rPr>
            </w:pPr>
            <w:r>
              <w:rPr>
                <w:sz w:val="20"/>
                <w:szCs w:val="20"/>
                <w:lang w:val="en-GB"/>
              </w:rPr>
              <w:t>Promote awareness</w:t>
            </w:r>
          </w:p>
        </w:tc>
      </w:tr>
      <w:tr w:rsidR="00000000">
        <w:tblPrEx>
          <w:tblCellMar>
            <w:top w:w="0" w:type="dxa"/>
            <w:bottom w:w="0" w:type="dxa"/>
          </w:tblCellMar>
        </w:tblPrEx>
        <w:tc>
          <w:tcPr>
            <w:tcW w:w="5069" w:type="dxa"/>
            <w:tcBorders>
              <w:top w:val="nil"/>
              <w:left w:val="nil"/>
              <w:bottom w:val="nil"/>
              <w:right w:val="nil"/>
            </w:tcBorders>
          </w:tcPr>
          <w:p w:rsidR="00000000" w:rsidRDefault="001C0BE5" w:rsidP="001C0BE5">
            <w:pPr>
              <w:numPr>
                <w:ilvl w:val="0"/>
                <w:numId w:val="7"/>
              </w:numPr>
              <w:rPr>
                <w:sz w:val="20"/>
                <w:szCs w:val="20"/>
              </w:rPr>
            </w:pPr>
            <w:r>
              <w:rPr>
                <w:sz w:val="20"/>
                <w:szCs w:val="20"/>
                <w:lang w:val="en-GB"/>
              </w:rPr>
              <w:t>Monitor populations</w:t>
            </w:r>
            <w:r>
              <w:rPr>
                <w:sz w:val="20"/>
                <w:szCs w:val="20"/>
              </w:rPr>
              <w:t xml:space="preserve"> </w:t>
            </w:r>
          </w:p>
        </w:tc>
        <w:tc>
          <w:tcPr>
            <w:tcW w:w="5069" w:type="dxa"/>
            <w:tcBorders>
              <w:top w:val="nil"/>
              <w:left w:val="nil"/>
              <w:bottom w:val="nil"/>
              <w:right w:val="nil"/>
            </w:tcBorders>
          </w:tcPr>
          <w:p w:rsidR="00000000" w:rsidRDefault="001C0BE5" w:rsidP="001C0BE5">
            <w:pPr>
              <w:numPr>
                <w:ilvl w:val="0"/>
                <w:numId w:val="8"/>
              </w:numPr>
              <w:rPr>
                <w:sz w:val="20"/>
                <w:szCs w:val="20"/>
              </w:rPr>
            </w:pPr>
            <w:r>
              <w:rPr>
                <w:sz w:val="20"/>
                <w:szCs w:val="20"/>
                <w:lang w:val="en-GB"/>
              </w:rPr>
              <w:t>Obtain biological and ecological information</w:t>
            </w:r>
          </w:p>
        </w:tc>
      </w:tr>
      <w:tr w:rsidR="00000000">
        <w:tblPrEx>
          <w:tblCellMar>
            <w:top w:w="0" w:type="dxa"/>
            <w:bottom w:w="0" w:type="dxa"/>
          </w:tblCellMar>
        </w:tblPrEx>
        <w:tc>
          <w:tcPr>
            <w:tcW w:w="5069" w:type="dxa"/>
            <w:tcBorders>
              <w:top w:val="nil"/>
              <w:left w:val="nil"/>
              <w:bottom w:val="nil"/>
              <w:right w:val="nil"/>
            </w:tcBorders>
          </w:tcPr>
          <w:p w:rsidR="00000000" w:rsidRDefault="001C0BE5" w:rsidP="001C0BE5">
            <w:pPr>
              <w:numPr>
                <w:ilvl w:val="0"/>
                <w:numId w:val="7"/>
              </w:numPr>
              <w:rPr>
                <w:sz w:val="20"/>
                <w:szCs w:val="20"/>
                <w:lang w:val="en-GB"/>
              </w:rPr>
            </w:pPr>
            <w:r>
              <w:rPr>
                <w:sz w:val="20"/>
                <w:szCs w:val="20"/>
                <w:lang w:val="en-GB"/>
              </w:rPr>
              <w:t>Adjust fire management strategy</w:t>
            </w:r>
          </w:p>
        </w:tc>
        <w:tc>
          <w:tcPr>
            <w:tcW w:w="5069" w:type="dxa"/>
            <w:tcBorders>
              <w:top w:val="nil"/>
              <w:left w:val="nil"/>
              <w:bottom w:val="nil"/>
              <w:right w:val="nil"/>
            </w:tcBorders>
          </w:tcPr>
          <w:p w:rsidR="00000000" w:rsidRDefault="001C0BE5" w:rsidP="001C0BE5">
            <w:pPr>
              <w:numPr>
                <w:ilvl w:val="0"/>
                <w:numId w:val="8"/>
              </w:numPr>
              <w:rPr>
                <w:sz w:val="20"/>
                <w:szCs w:val="20"/>
              </w:rPr>
            </w:pPr>
            <w:r>
              <w:rPr>
                <w:sz w:val="20"/>
                <w:szCs w:val="20"/>
                <w:lang w:val="en-GB"/>
              </w:rPr>
              <w:t>Review the need for a full Recovery Plan</w:t>
            </w:r>
          </w:p>
        </w:tc>
      </w:tr>
      <w:tr w:rsidR="00000000">
        <w:tblPrEx>
          <w:tblCellMar>
            <w:top w:w="0" w:type="dxa"/>
            <w:bottom w:w="0" w:type="dxa"/>
          </w:tblCellMar>
        </w:tblPrEx>
        <w:tc>
          <w:tcPr>
            <w:tcW w:w="5069" w:type="dxa"/>
            <w:tcBorders>
              <w:top w:val="nil"/>
              <w:left w:val="nil"/>
              <w:bottom w:val="nil"/>
              <w:right w:val="nil"/>
            </w:tcBorders>
          </w:tcPr>
          <w:p w:rsidR="00000000" w:rsidRDefault="001C0BE5" w:rsidP="001C0BE5">
            <w:pPr>
              <w:numPr>
                <w:ilvl w:val="0"/>
                <w:numId w:val="7"/>
              </w:numPr>
              <w:rPr>
                <w:sz w:val="20"/>
                <w:szCs w:val="20"/>
                <w:lang w:val="en-GB"/>
              </w:rPr>
            </w:pPr>
            <w:r>
              <w:rPr>
                <w:sz w:val="20"/>
                <w:szCs w:val="20"/>
              </w:rPr>
              <w:t>Co</w:t>
            </w:r>
            <w:r>
              <w:rPr>
                <w:sz w:val="20"/>
                <w:szCs w:val="20"/>
              </w:rPr>
              <w:t>nduct further surveys</w:t>
            </w:r>
          </w:p>
        </w:tc>
        <w:tc>
          <w:tcPr>
            <w:tcW w:w="5069" w:type="dxa"/>
            <w:tcBorders>
              <w:top w:val="nil"/>
              <w:left w:val="nil"/>
              <w:bottom w:val="nil"/>
              <w:right w:val="nil"/>
            </w:tcBorders>
          </w:tcPr>
          <w:p w:rsidR="00000000" w:rsidRDefault="001C0BE5">
            <w:pPr>
              <w:rPr>
                <w:sz w:val="20"/>
                <w:szCs w:val="20"/>
              </w:rPr>
            </w:pPr>
          </w:p>
        </w:tc>
      </w:tr>
    </w:tbl>
    <w:p w:rsidR="00000000" w:rsidRDefault="001C0BE5">
      <w:pPr>
        <w:jc w:val="both"/>
        <w:rPr>
          <w:b/>
          <w:bCs/>
        </w:rPr>
      </w:pPr>
      <w:r>
        <w:rPr>
          <w:b/>
          <w:bCs/>
          <w:color w:val="FF6600"/>
        </w:rPr>
        <w:br w:type="page"/>
      </w:r>
      <w:r>
        <w:rPr>
          <w:b/>
          <w:bCs/>
        </w:rPr>
        <w:lastRenderedPageBreak/>
        <w:t xml:space="preserve">1. </w:t>
      </w:r>
      <w:r>
        <w:rPr>
          <w:b/>
          <w:bCs/>
        </w:rPr>
        <w:tab/>
        <w:t>BACKGROUND</w:t>
      </w:r>
    </w:p>
    <w:p w:rsidR="00000000" w:rsidRDefault="001C0BE5">
      <w:pPr>
        <w:pStyle w:val="Heading8"/>
        <w:keepNext w:val="0"/>
        <w:rPr>
          <w:b w:val="0"/>
          <w:bCs w:val="0"/>
          <w:i w:val="0"/>
          <w:iCs w:val="0"/>
        </w:rPr>
      </w:pPr>
    </w:p>
    <w:p w:rsidR="00000000" w:rsidRDefault="001C0BE5">
      <w:pPr>
        <w:pStyle w:val="Heading8"/>
        <w:keepNext w:val="0"/>
        <w:rPr>
          <w:i w:val="0"/>
          <w:iCs w:val="0"/>
        </w:rPr>
      </w:pPr>
      <w:r>
        <w:rPr>
          <w:i w:val="0"/>
          <w:iCs w:val="0"/>
        </w:rPr>
        <w:t>History</w:t>
      </w:r>
    </w:p>
    <w:p w:rsidR="00000000" w:rsidRDefault="001C0BE5">
      <w:pPr>
        <w:jc w:val="both"/>
      </w:pPr>
      <w:r>
        <w:rPr>
          <w:i/>
          <w:iCs/>
        </w:rPr>
        <w:t>Eucalyptus impensa</w:t>
      </w:r>
      <w:r>
        <w:t xml:space="preserve"> was discovered in 1987, but was not seen in flower until July 1991. Seed was first collected in 1994. The taxonomic description was published in 1993, and the species was named ‘impensa’</w:t>
      </w:r>
      <w:r>
        <w:t xml:space="preserve"> from the Latin (</w:t>
      </w:r>
      <w:r>
        <w:rPr>
          <w:i/>
          <w:iCs/>
        </w:rPr>
        <w:t xml:space="preserve">impensus </w:t>
      </w:r>
      <w:r>
        <w:t xml:space="preserve">– large, strong), alluding to the leaves and fruit. Five populations are known from a Nature Reserve, and one from private property, over a range of approximately 3 km. </w:t>
      </w:r>
    </w:p>
    <w:p w:rsidR="00000000" w:rsidRDefault="001C0BE5">
      <w:pPr>
        <w:jc w:val="both"/>
      </w:pPr>
    </w:p>
    <w:p w:rsidR="00000000" w:rsidRDefault="001C0BE5">
      <w:pPr>
        <w:jc w:val="both"/>
      </w:pPr>
      <w:r>
        <w:t>All populations are known to have been burnt in recent year</w:t>
      </w:r>
      <w:r>
        <w:t>s. Population 1 was burnt in 1990 or 1991. Population 3 was burnt in 1993. This population occurs in buffer vegetation which is currently prescription burnt approximately every 12 years. Populations 4, 5 and 6 burnt in summer 1995. An intense fire in Decem</w:t>
      </w:r>
      <w:r>
        <w:t>ber 2002 burnt all populations.</w:t>
      </w:r>
      <w:r>
        <w:rPr>
          <w:b/>
          <w:bCs/>
        </w:rPr>
        <w:t xml:space="preserve"> </w:t>
      </w:r>
      <w:r>
        <w:t>Regeneration through resprouting has been noted on plants in Population 3, and in March 2004 was approximately 40 cm high and insect damaged. Almost all shoots were eaten or damaged, and almost all leaves have suffered insec</w:t>
      </w:r>
      <w:r>
        <w:t>t damage. Charred stems remain and bear some burnt fruits, indicating that the species flowers within 10 years post-fire. It is not known, however, if these fruits contained seed. Eight fruits collected in November 2002 contained seven seeds in poor condit</w:t>
      </w:r>
      <w:r>
        <w:t xml:space="preserve">ion. Their viability has not been tested as there are so few in storage. </w:t>
      </w:r>
    </w:p>
    <w:p w:rsidR="00000000" w:rsidRDefault="001C0BE5">
      <w:pPr>
        <w:jc w:val="both"/>
        <w:rPr>
          <w:color w:val="0000FF"/>
        </w:rPr>
      </w:pPr>
    </w:p>
    <w:p w:rsidR="00000000" w:rsidRDefault="001C0BE5">
      <w:pPr>
        <w:pStyle w:val="Heading3"/>
        <w:keepNext w:val="0"/>
        <w:tabs>
          <w:tab w:val="clear" w:pos="1134"/>
        </w:tabs>
      </w:pPr>
      <w:r>
        <w:t>Description</w:t>
      </w:r>
    </w:p>
    <w:p w:rsidR="00000000" w:rsidRDefault="001C0BE5">
      <w:pPr>
        <w:tabs>
          <w:tab w:val="left" w:pos="851"/>
        </w:tabs>
        <w:jc w:val="both"/>
      </w:pPr>
      <w:r>
        <w:rPr>
          <w:i/>
          <w:iCs/>
        </w:rPr>
        <w:t>Eucalyptus impensa</w:t>
      </w:r>
      <w:r>
        <w:t xml:space="preserve"> is a straggly mallee to 1.5 m tall. It has smooth stems which are coloured grey over pale copper. Mature leaves are pale green to yellow-green, and ha</w:t>
      </w:r>
      <w:r>
        <w:t>ve short, stout stalks up to 1 cm long. Leaves are large and stiff, up to 14 cm long and 8 cm wide, and usually in opposite pairs. Pink flowers are held in the leaf axils, on a thick stalk up to 2 cm long. The bud has a hemispherical floral tube and beaked</w:t>
      </w:r>
      <w:r>
        <w:t xml:space="preserve"> cap, which is slightly ribbed. Buds are up to 2.5 cm across and 5 cm long, including the stalk. Hemispherical fruits, up to 2.5 cm long and 6 cm wide have a conspicuous raised disc and 5 protruding valves. The brown seeds are an asymmetrical pyramid shape</w:t>
      </w:r>
      <w:r>
        <w:t xml:space="preserve">. The large fruits are similar to those of </w:t>
      </w:r>
      <w:r>
        <w:rPr>
          <w:i/>
          <w:iCs/>
        </w:rPr>
        <w:t>E. macrocarpa</w:t>
      </w:r>
      <w:r>
        <w:t xml:space="preserve">, but </w:t>
      </w:r>
      <w:r>
        <w:rPr>
          <w:i/>
          <w:iCs/>
        </w:rPr>
        <w:t>E. impensa</w:t>
      </w:r>
      <w:r>
        <w:t xml:space="preserve"> has leaves on short stalks, with no whitish bloom, and the plants are smaller than those of </w:t>
      </w:r>
      <w:r>
        <w:rPr>
          <w:i/>
          <w:iCs/>
        </w:rPr>
        <w:t>E. macrocarpa</w:t>
      </w:r>
      <w:r>
        <w:t xml:space="preserve"> (Brooker and Hopper 1993; Brown </w:t>
      </w:r>
      <w:r>
        <w:rPr>
          <w:i/>
          <w:iCs/>
        </w:rPr>
        <w:t>et al</w:t>
      </w:r>
      <w:r>
        <w:t xml:space="preserve">. 1998). </w:t>
      </w:r>
    </w:p>
    <w:p w:rsidR="00000000" w:rsidRDefault="001C0BE5">
      <w:pPr>
        <w:tabs>
          <w:tab w:val="left" w:pos="851"/>
        </w:tabs>
        <w:jc w:val="both"/>
      </w:pPr>
    </w:p>
    <w:p w:rsidR="00000000" w:rsidRDefault="001C0BE5">
      <w:pPr>
        <w:pStyle w:val="Heading6"/>
        <w:keepNext w:val="0"/>
        <w:rPr>
          <w:sz w:val="22"/>
          <w:szCs w:val="22"/>
        </w:rPr>
      </w:pPr>
      <w:r>
        <w:rPr>
          <w:sz w:val="22"/>
          <w:szCs w:val="22"/>
        </w:rPr>
        <w:t>Distribution and habitat</w:t>
      </w:r>
    </w:p>
    <w:p w:rsidR="00000000" w:rsidRDefault="001C0BE5">
      <w:pPr>
        <w:pStyle w:val="BodyText3"/>
        <w:tabs>
          <w:tab w:val="left" w:pos="567"/>
        </w:tabs>
        <w:rPr>
          <w:color w:val="FF6600"/>
        </w:rPr>
      </w:pPr>
      <w:r>
        <w:rPr>
          <w:i/>
          <w:iCs/>
        </w:rPr>
        <w:t>Euca</w:t>
      </w:r>
      <w:r>
        <w:rPr>
          <w:i/>
          <w:iCs/>
        </w:rPr>
        <w:t xml:space="preserve">lyptus impensa </w:t>
      </w:r>
      <w:r>
        <w:t>is restricted to six populations that occur south east of Eneabba over a range of about 3 km. There are currently 36 mature plants known. It inhabits very open shrub mallee over low heath, on grey gravelly sand on undulating plains and low b</w:t>
      </w:r>
      <w:r>
        <w:t xml:space="preserve">reakaway slopes (Brown </w:t>
      </w:r>
      <w:r>
        <w:rPr>
          <w:i/>
          <w:iCs/>
        </w:rPr>
        <w:t>et al.</w:t>
      </w:r>
      <w:r>
        <w:t xml:space="preserve"> 1998). Five populations occur on a Nature Reserve, and the sixth is on private property. Associated species include </w:t>
      </w:r>
      <w:r>
        <w:rPr>
          <w:i/>
          <w:iCs/>
        </w:rPr>
        <w:t>Eucalyptus pleurocarpa</w:t>
      </w:r>
      <w:r>
        <w:t>,</w:t>
      </w:r>
      <w:r>
        <w:rPr>
          <w:i/>
          <w:iCs/>
        </w:rPr>
        <w:t xml:space="preserve"> E. todtiana</w:t>
      </w:r>
      <w:r>
        <w:t xml:space="preserve">, </w:t>
      </w:r>
      <w:r>
        <w:rPr>
          <w:i/>
          <w:iCs/>
        </w:rPr>
        <w:t xml:space="preserve">E. macrocarpa </w:t>
      </w:r>
      <w:r>
        <w:t xml:space="preserve">subsp. </w:t>
      </w:r>
      <w:r>
        <w:rPr>
          <w:i/>
          <w:iCs/>
        </w:rPr>
        <w:t>elecantha</w:t>
      </w:r>
      <w:r>
        <w:t xml:space="preserve">, </w:t>
      </w:r>
      <w:r>
        <w:rPr>
          <w:i/>
          <w:iCs/>
        </w:rPr>
        <w:t>Hakea incrassata</w:t>
      </w:r>
      <w:r>
        <w:t xml:space="preserve">, </w:t>
      </w:r>
      <w:r>
        <w:rPr>
          <w:i/>
          <w:iCs/>
        </w:rPr>
        <w:t>H. conchifolia</w:t>
      </w:r>
      <w:r>
        <w:t>,</w:t>
      </w:r>
      <w:r>
        <w:rPr>
          <w:i/>
          <w:iCs/>
        </w:rPr>
        <w:t xml:space="preserve"> Calothamnus quadrifidus</w:t>
      </w:r>
      <w:r>
        <w:t xml:space="preserve">, </w:t>
      </w:r>
      <w:r>
        <w:rPr>
          <w:i/>
          <w:iCs/>
        </w:rPr>
        <w:t>Xanthorrhoea</w:t>
      </w:r>
      <w:r>
        <w:t xml:space="preserve"> sp., </w:t>
      </w:r>
      <w:r>
        <w:rPr>
          <w:i/>
          <w:iCs/>
        </w:rPr>
        <w:t>Kingia australis</w:t>
      </w:r>
      <w:r>
        <w:t xml:space="preserve">, </w:t>
      </w:r>
      <w:r>
        <w:rPr>
          <w:i/>
          <w:iCs/>
        </w:rPr>
        <w:t xml:space="preserve">Banksia </w:t>
      </w:r>
      <w:r>
        <w:t xml:space="preserve">species and </w:t>
      </w:r>
      <w:r>
        <w:rPr>
          <w:i/>
          <w:iCs/>
        </w:rPr>
        <w:t xml:space="preserve">Dryandra </w:t>
      </w:r>
      <w:r>
        <w:t xml:space="preserve">species. </w:t>
      </w:r>
    </w:p>
    <w:p w:rsidR="00000000" w:rsidRDefault="001C0BE5">
      <w:pPr>
        <w:pStyle w:val="BodyText3"/>
        <w:tabs>
          <w:tab w:val="left" w:pos="567"/>
        </w:tabs>
        <w:rPr>
          <w:b/>
          <w:bCs/>
          <w:color w:val="FF6600"/>
        </w:rPr>
      </w:pPr>
    </w:p>
    <w:p w:rsidR="00000000" w:rsidRDefault="001C0BE5">
      <w:pPr>
        <w:pStyle w:val="Heading7"/>
        <w:keepNext w:val="0"/>
        <w:rPr>
          <w:color w:val="auto"/>
          <w:sz w:val="22"/>
          <w:szCs w:val="22"/>
        </w:rPr>
      </w:pPr>
      <w:r>
        <w:rPr>
          <w:color w:val="auto"/>
          <w:sz w:val="22"/>
          <w:szCs w:val="22"/>
        </w:rPr>
        <w:t>Biology and ecology</w:t>
      </w:r>
    </w:p>
    <w:p w:rsidR="00000000" w:rsidRDefault="001C0BE5">
      <w:pPr>
        <w:jc w:val="both"/>
      </w:pPr>
      <w:r>
        <w:rPr>
          <w:i/>
          <w:iCs/>
        </w:rPr>
        <w:t>Eucalyptus</w:t>
      </w:r>
      <w:r>
        <w:t xml:space="preserve"> species are typically highly adapted to surviving fires, which are a regular occurrence in many Australian habitats. Seedli</w:t>
      </w:r>
      <w:r>
        <w:t>ngs tend to be slow-growing, as much energy is channeled into the production of a lignotuber. After fire has removed or damaged above-ground parts of an established plant, a number of replacement stems are initiated from the lignotuber, producing the malle</w:t>
      </w:r>
      <w:r>
        <w:t xml:space="preserve">e form. This adaptation applies to </w:t>
      </w:r>
      <w:r>
        <w:rPr>
          <w:i/>
          <w:iCs/>
        </w:rPr>
        <w:t>E. impensa</w:t>
      </w:r>
      <w:r>
        <w:t xml:space="preserve">, which typically occurs as a mallee. Fire often also stimulates germination of </w:t>
      </w:r>
      <w:r>
        <w:rPr>
          <w:i/>
          <w:iCs/>
        </w:rPr>
        <w:t>Eucalyptus</w:t>
      </w:r>
      <w:r>
        <w:t xml:space="preserve"> seed. All populations are known to have been burnt in recent years, but no seedlings were seen after fires in the 1990s </w:t>
      </w:r>
      <w:r>
        <w:t xml:space="preserve">or in 2002. </w:t>
      </w:r>
    </w:p>
    <w:p w:rsidR="00000000" w:rsidRDefault="001C0BE5">
      <w:pPr>
        <w:jc w:val="both"/>
      </w:pPr>
    </w:p>
    <w:p w:rsidR="00000000" w:rsidRDefault="001C0BE5">
      <w:pPr>
        <w:jc w:val="both"/>
      </w:pPr>
      <w:r>
        <w:t>Some evidence is available about the length of time taken to flower post-fire. Plants at Populations 5 and 6 were burnt in 1995. Three flowers were present at Population 5 when surveyed in June 2000, although none were present at Population 6</w:t>
      </w:r>
      <w:r>
        <w:t>. It often takes a year or two after first flowering for plants to produce viable seed. No flowers were evident at Populations 3, 5 or 6 when monitored in June 2001, possibly due to the long dry summer beforehand. Eight fruit were collected from Population</w:t>
      </w:r>
      <w:r>
        <w:t xml:space="preserve"> 3 in November 2002, nine years after the 1993 fire, and shortly before the December 2002 fire. These </w:t>
      </w:r>
      <w:r>
        <w:lastRenderedPageBreak/>
        <w:t xml:space="preserve">yielded only seven unhealthy-looking seeds. Germination trials were not run due to the low number of seeds, so it is not known if any population produced </w:t>
      </w:r>
      <w:r>
        <w:t>viable seed in the interval between fires. The seed collector</w:t>
      </w:r>
      <w:r>
        <w:rPr>
          <w:rStyle w:val="FootnoteReference"/>
        </w:rPr>
        <w:footnoteReference w:id="1"/>
      </w:r>
      <w:r>
        <w:t xml:space="preserve"> commented that it was difficult to locate fruit as it was so sparse, and that seed set across the species is extremely </w:t>
      </w:r>
      <w:r>
        <w:t xml:space="preserve">low. He suggested that this species may rely on resprouting for survival. </w:t>
      </w:r>
    </w:p>
    <w:p w:rsidR="00000000" w:rsidRDefault="001C0BE5">
      <w:pPr>
        <w:jc w:val="both"/>
      </w:pPr>
    </w:p>
    <w:p w:rsidR="00000000" w:rsidRDefault="001C0BE5">
      <w:pPr>
        <w:jc w:val="both"/>
      </w:pPr>
      <w:r>
        <w:t xml:space="preserve">This species seems to be favored by grazing insects both </w:t>
      </w:r>
      <w:r>
        <w:rPr>
          <w:i/>
          <w:iCs/>
        </w:rPr>
        <w:t>in situ</w:t>
      </w:r>
      <w:r>
        <w:t xml:space="preserve"> and </w:t>
      </w:r>
      <w:r>
        <w:rPr>
          <w:i/>
          <w:iCs/>
        </w:rPr>
        <w:t>ex situ</w:t>
      </w:r>
      <w:r>
        <w:t>. At both locations it is subject to greater levels of damage than its other eucalypt neighbours, possib</w:t>
      </w:r>
      <w:r>
        <w:t xml:space="preserve">ly because it is more palatable, or because it is already more stressed than those neighbours and is therefore more vulnerable to attack. </w:t>
      </w:r>
    </w:p>
    <w:p w:rsidR="00000000" w:rsidRDefault="001C0BE5">
      <w:pPr>
        <w:jc w:val="both"/>
      </w:pPr>
    </w:p>
    <w:p w:rsidR="00000000" w:rsidRDefault="001C0BE5">
      <w:pPr>
        <w:pStyle w:val="BodyText"/>
        <w:rPr>
          <w:b/>
          <w:bCs/>
        </w:rPr>
      </w:pPr>
      <w:r>
        <w:rPr>
          <w:b/>
          <w:bCs/>
        </w:rPr>
        <w:t>Threats</w:t>
      </w:r>
    </w:p>
    <w:p w:rsidR="00000000" w:rsidRDefault="001C0BE5">
      <w:pPr>
        <w:pStyle w:val="BodyText3"/>
      </w:pPr>
      <w:r>
        <w:rPr>
          <w:i/>
          <w:iCs/>
        </w:rPr>
        <w:t xml:space="preserve">Eucalyptus impensa </w:t>
      </w:r>
      <w:r>
        <w:t xml:space="preserve">was declared as Rare Flora under the </w:t>
      </w:r>
      <w:r>
        <w:rPr>
          <w:i/>
          <w:iCs/>
        </w:rPr>
        <w:t>Wildlife Conservation Act</w:t>
      </w:r>
      <w:r>
        <w:t xml:space="preserve"> 1950 in July 1989. It curr</w:t>
      </w:r>
      <w:r>
        <w:t>ently meets World Conservation Union (IUCN) Red List Category ‘CR’ (IUCN 2000) under</w:t>
      </w:r>
      <w:r>
        <w:rPr>
          <w:color w:val="FF6600"/>
        </w:rPr>
        <w:t xml:space="preserve"> </w:t>
      </w:r>
      <w:r>
        <w:t>criterion</w:t>
      </w:r>
      <w:r>
        <w:rPr>
          <w:color w:val="FF6600"/>
        </w:rPr>
        <w:t xml:space="preserve"> </w:t>
      </w:r>
      <w:r>
        <w:t>D due to the very low number of mature individuals.</w:t>
      </w:r>
      <w:r>
        <w:rPr>
          <w:color w:val="FF6600"/>
        </w:rPr>
        <w:t xml:space="preserve"> </w:t>
      </w:r>
      <w:r>
        <w:t>It</w:t>
      </w:r>
      <w:r>
        <w:rPr>
          <w:i/>
          <w:iCs/>
        </w:rPr>
        <w:t xml:space="preserve"> </w:t>
      </w:r>
      <w:r>
        <w:t>is</w:t>
      </w:r>
      <w:r>
        <w:rPr>
          <w:lang w:val="en-GB"/>
        </w:rPr>
        <w:t xml:space="preserve"> also listed as Endangered under the Commonwealth </w:t>
      </w:r>
      <w:r>
        <w:rPr>
          <w:i/>
          <w:iCs/>
          <w:lang w:val="en-GB"/>
        </w:rPr>
        <w:t>Environment Protection and Biodiversity Conservation</w:t>
      </w:r>
      <w:r>
        <w:rPr>
          <w:lang w:val="en-GB"/>
        </w:rPr>
        <w:t xml:space="preserve"> </w:t>
      </w:r>
      <w:r>
        <w:rPr>
          <w:i/>
          <w:iCs/>
          <w:lang w:val="en-GB"/>
        </w:rPr>
        <w:t>A</w:t>
      </w:r>
      <w:r>
        <w:rPr>
          <w:i/>
          <w:iCs/>
          <w:lang w:val="en-GB"/>
        </w:rPr>
        <w:t xml:space="preserve">ct </w:t>
      </w:r>
      <w:r>
        <w:rPr>
          <w:lang w:val="en-GB"/>
        </w:rPr>
        <w:t xml:space="preserve">1999 (EPBC Act). </w:t>
      </w:r>
      <w:r>
        <w:t>The few individuals of the species are threatened by insect damage, inappropriate fire regimes, firebreak maintenance, and disease, while the species as a whole is threatened by the lack of recruitment of new individuals and the restric</w:t>
      </w:r>
      <w:r>
        <w:t xml:space="preserve">ted range of populations. All populations monitored recently were in poor health.  </w:t>
      </w:r>
    </w:p>
    <w:p w:rsidR="00000000" w:rsidRDefault="001C0BE5">
      <w:pPr>
        <w:pStyle w:val="BodyText3"/>
      </w:pPr>
    </w:p>
    <w:p w:rsidR="00000000" w:rsidRDefault="001C0BE5" w:rsidP="001C0BE5">
      <w:pPr>
        <w:numPr>
          <w:ilvl w:val="0"/>
          <w:numId w:val="1"/>
        </w:numPr>
        <w:tabs>
          <w:tab w:val="num" w:pos="284"/>
        </w:tabs>
        <w:ind w:left="284" w:hanging="284"/>
        <w:jc w:val="both"/>
        <w:rPr>
          <w:b/>
          <w:bCs/>
        </w:rPr>
      </w:pPr>
      <w:r>
        <w:rPr>
          <w:b/>
          <w:bCs/>
        </w:rPr>
        <w:t>Insect damage</w:t>
      </w:r>
      <w:r>
        <w:t xml:space="preserve"> is apparent at all populations that were monitored recently. Even an </w:t>
      </w:r>
      <w:r>
        <w:rPr>
          <w:i/>
          <w:iCs/>
        </w:rPr>
        <w:t>ex situ</w:t>
      </w:r>
      <w:r>
        <w:t xml:space="preserve"> plant at the Botanic Garden and Parks Authority (BGPA) has been noted to be t</w:t>
      </w:r>
      <w:r>
        <w:t>argeted by insects more than adjacent plants. Some level of insect damage is natural, and the health of plants is not usually unduly affected. However, when plants are stressed by drought and relatively frequent fire, for example, it has been noted that  t</w:t>
      </w:r>
      <w:r>
        <w:t xml:space="preserve">he level of insect damage increases. </w:t>
      </w:r>
    </w:p>
    <w:p w:rsidR="00000000" w:rsidRDefault="001C0BE5">
      <w:pPr>
        <w:jc w:val="both"/>
        <w:rPr>
          <w:b/>
          <w:bCs/>
        </w:rPr>
      </w:pPr>
    </w:p>
    <w:p w:rsidR="00000000" w:rsidRDefault="001C0BE5" w:rsidP="001C0BE5">
      <w:pPr>
        <w:numPr>
          <w:ilvl w:val="0"/>
          <w:numId w:val="1"/>
        </w:numPr>
        <w:jc w:val="both"/>
        <w:rPr>
          <w:b/>
          <w:bCs/>
        </w:rPr>
      </w:pPr>
      <w:r>
        <w:rPr>
          <w:b/>
          <w:bCs/>
        </w:rPr>
        <w:t xml:space="preserve">Inappropriate fire regimes </w:t>
      </w:r>
      <w:r>
        <w:t xml:space="preserve">could affect the viability of populations as </w:t>
      </w:r>
      <w:r>
        <w:rPr>
          <w:i/>
          <w:iCs/>
        </w:rPr>
        <w:t xml:space="preserve">Eucalyptus impensa </w:t>
      </w:r>
      <w:r>
        <w:t>resprouts following fire. Th</w:t>
      </w:r>
      <w:r>
        <w:t>e lignotubers may be depleted if fires recur before plants can re-establish reserves. Frequent fire is also likely to degrade the supporting ecological community, changing species composition as well as fostering weed invasion and erosion. This species may</w:t>
      </w:r>
      <w:r>
        <w:t xml:space="preserve"> require fire for recruitment of new individuals, but the fire interval would need to be long enough to allow for the development of sufficient levels of soil-stored seed. </w:t>
      </w:r>
    </w:p>
    <w:p w:rsidR="00000000" w:rsidRDefault="001C0BE5">
      <w:pPr>
        <w:jc w:val="both"/>
        <w:rPr>
          <w:b/>
          <w:bCs/>
        </w:rPr>
      </w:pPr>
    </w:p>
    <w:p w:rsidR="00000000" w:rsidRDefault="001C0BE5" w:rsidP="001C0BE5">
      <w:pPr>
        <w:numPr>
          <w:ilvl w:val="0"/>
          <w:numId w:val="1"/>
        </w:numPr>
        <w:tabs>
          <w:tab w:val="num" w:pos="284"/>
        </w:tabs>
        <w:ind w:left="284" w:hanging="284"/>
        <w:jc w:val="both"/>
        <w:rPr>
          <w:b/>
          <w:bCs/>
        </w:rPr>
      </w:pPr>
      <w:r>
        <w:rPr>
          <w:b/>
          <w:bCs/>
        </w:rPr>
        <w:t>Disease</w:t>
      </w:r>
      <w:r>
        <w:t xml:space="preserve"> may be</w:t>
      </w:r>
      <w:r>
        <w:t xml:space="preserve"> a threat to Population 3. In 2000, 30-40% of the crown leaves were greying with a purple speckle effect in the grey. The cause is unknown, but could include a virus, fungus or bacteria. This was not evident in March 2004, and the causative agent may have </w:t>
      </w:r>
      <w:r>
        <w:t xml:space="preserve">been killed by the fire in 2002. </w:t>
      </w:r>
    </w:p>
    <w:p w:rsidR="00000000" w:rsidRDefault="001C0BE5">
      <w:pPr>
        <w:jc w:val="both"/>
        <w:rPr>
          <w:b/>
          <w:bCs/>
        </w:rPr>
      </w:pPr>
    </w:p>
    <w:p w:rsidR="00000000" w:rsidRDefault="001C0BE5" w:rsidP="001C0BE5">
      <w:pPr>
        <w:numPr>
          <w:ilvl w:val="0"/>
          <w:numId w:val="6"/>
        </w:numPr>
        <w:ind w:left="284" w:hanging="284"/>
        <w:jc w:val="both"/>
      </w:pPr>
      <w:r>
        <w:rPr>
          <w:b/>
          <w:bCs/>
        </w:rPr>
        <w:t xml:space="preserve">Poor recruitment </w:t>
      </w:r>
      <w:r>
        <w:t>is apparent at all populations, with no seedlings being observed recently. The time taken to produce fruit after fire is not known. The amount of seed produced, and the viability of the seed are also no</w:t>
      </w:r>
      <w:r>
        <w:t xml:space="preserve">t known. However, it seems likely that the fire interval populations of </w:t>
      </w:r>
      <w:r>
        <w:rPr>
          <w:i/>
          <w:iCs/>
        </w:rPr>
        <w:t xml:space="preserve">Eucalyptus impensa </w:t>
      </w:r>
      <w:r>
        <w:t xml:space="preserve">have experienced recently (7 to 10 years) is too short for effective seed production. </w:t>
      </w:r>
    </w:p>
    <w:p w:rsidR="00000000" w:rsidRDefault="001C0BE5">
      <w:pPr>
        <w:jc w:val="both"/>
      </w:pPr>
    </w:p>
    <w:p w:rsidR="00000000" w:rsidRDefault="001C0BE5" w:rsidP="001C0BE5">
      <w:pPr>
        <w:numPr>
          <w:ilvl w:val="0"/>
          <w:numId w:val="6"/>
        </w:numPr>
        <w:ind w:left="284" w:hanging="284"/>
        <w:jc w:val="both"/>
      </w:pPr>
      <w:r>
        <w:rPr>
          <w:b/>
          <w:bCs/>
        </w:rPr>
        <w:t xml:space="preserve">Firebreak maintenance </w:t>
      </w:r>
      <w:r>
        <w:t>threatens Populations 1 and 3, including burning of t</w:t>
      </w:r>
      <w:r>
        <w:t xml:space="preserve">he vegetation buffer between double firebreaks.  </w:t>
      </w:r>
    </w:p>
    <w:p w:rsidR="00000000" w:rsidRDefault="001C0BE5">
      <w:pPr>
        <w:jc w:val="both"/>
      </w:pPr>
    </w:p>
    <w:p w:rsidR="00000000" w:rsidRDefault="001C0BE5" w:rsidP="001C0BE5">
      <w:pPr>
        <w:numPr>
          <w:ilvl w:val="0"/>
          <w:numId w:val="6"/>
        </w:numPr>
        <w:ind w:left="284" w:hanging="284"/>
        <w:jc w:val="both"/>
      </w:pPr>
      <w:r>
        <w:rPr>
          <w:b/>
          <w:bCs/>
        </w:rPr>
        <w:t xml:space="preserve">Mining </w:t>
      </w:r>
      <w:r>
        <w:t>is a potential threat as mineral sands and other mineral commodities exist in this area. Most populations occur within a C Class Nature Reserve that does not provide a particularly high level of p</w:t>
      </w:r>
      <w:r>
        <w:t>rotection.</w:t>
      </w:r>
    </w:p>
    <w:p w:rsidR="00000000" w:rsidRDefault="001C0BE5">
      <w:pPr>
        <w:jc w:val="both"/>
      </w:pPr>
    </w:p>
    <w:p w:rsidR="00000000" w:rsidRDefault="001C0BE5" w:rsidP="001C0BE5">
      <w:pPr>
        <w:numPr>
          <w:ilvl w:val="0"/>
          <w:numId w:val="6"/>
        </w:numPr>
        <w:ind w:left="284" w:hanging="284"/>
        <w:jc w:val="both"/>
        <w:rPr>
          <w:b/>
          <w:bCs/>
        </w:rPr>
      </w:pPr>
      <w:r>
        <w:rPr>
          <w:b/>
          <w:bCs/>
        </w:rPr>
        <w:lastRenderedPageBreak/>
        <w:t>Drought stress</w:t>
      </w:r>
      <w:r>
        <w:t xml:space="preserve"> is not a direct human-associated impact, but is a serious threat to all populations. Eucalypts can generally cope with drought, frequent fire or insect damage individually, but these three factors are compounded at all populati</w:t>
      </w:r>
      <w:r>
        <w:t xml:space="preserve">ons, and threaten the survival of this species. </w:t>
      </w:r>
    </w:p>
    <w:p w:rsidR="00000000" w:rsidRDefault="001C0BE5">
      <w:pPr>
        <w:jc w:val="both"/>
      </w:pPr>
    </w:p>
    <w:p w:rsidR="00000000" w:rsidRDefault="001C0BE5">
      <w:pPr>
        <w:pStyle w:val="Heading9"/>
        <w:keepNext w:val="0"/>
        <w:widowControl w:val="0"/>
        <w:jc w:val="left"/>
      </w:pPr>
      <w:r>
        <w:t>Summary of population information and threats</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9" w:type="dxa"/>
          <w:right w:w="79" w:type="dxa"/>
        </w:tblCellMar>
        <w:tblLook w:val="0000" w:firstRow="0" w:lastRow="0" w:firstColumn="0" w:lastColumn="0" w:noHBand="0" w:noVBand="0"/>
      </w:tblPr>
      <w:tblGrid>
        <w:gridCol w:w="1956"/>
        <w:gridCol w:w="1417"/>
        <w:gridCol w:w="1843"/>
        <w:gridCol w:w="1134"/>
        <w:gridCol w:w="3544"/>
      </w:tblGrid>
      <w:tr w:rsidR="00000000">
        <w:tblPrEx>
          <w:tblCellMar>
            <w:top w:w="0" w:type="dxa"/>
            <w:bottom w:w="0" w:type="dxa"/>
          </w:tblCellMar>
        </w:tblPrEx>
        <w:tc>
          <w:tcPr>
            <w:tcW w:w="1956" w:type="dxa"/>
          </w:tcPr>
          <w:p w:rsidR="00000000" w:rsidRDefault="001C0BE5">
            <w:pPr>
              <w:pStyle w:val="Heading4"/>
              <w:keepLines/>
              <w:rPr>
                <w:sz w:val="18"/>
                <w:szCs w:val="18"/>
              </w:rPr>
            </w:pPr>
            <w:r>
              <w:rPr>
                <w:sz w:val="18"/>
                <w:szCs w:val="18"/>
              </w:rPr>
              <w:t>Pop. No. &amp; Location</w:t>
            </w:r>
          </w:p>
        </w:tc>
        <w:tc>
          <w:tcPr>
            <w:tcW w:w="1417" w:type="dxa"/>
            <w:tcBorders>
              <w:bottom w:val="nil"/>
            </w:tcBorders>
          </w:tcPr>
          <w:p w:rsidR="00000000" w:rsidRDefault="001C0BE5">
            <w:pPr>
              <w:keepNext/>
              <w:keepLines/>
              <w:rPr>
                <w:b/>
                <w:bCs/>
                <w:sz w:val="18"/>
                <w:szCs w:val="18"/>
              </w:rPr>
            </w:pPr>
            <w:r>
              <w:rPr>
                <w:b/>
                <w:bCs/>
                <w:sz w:val="18"/>
                <w:szCs w:val="18"/>
              </w:rPr>
              <w:t>Land Status</w:t>
            </w:r>
          </w:p>
        </w:tc>
        <w:tc>
          <w:tcPr>
            <w:tcW w:w="1843" w:type="dxa"/>
            <w:tcBorders>
              <w:bottom w:val="nil"/>
            </w:tcBorders>
          </w:tcPr>
          <w:p w:rsidR="00000000" w:rsidRDefault="001C0BE5">
            <w:pPr>
              <w:keepNext/>
              <w:keepLines/>
              <w:rPr>
                <w:b/>
                <w:bCs/>
                <w:sz w:val="18"/>
                <w:szCs w:val="18"/>
              </w:rPr>
            </w:pPr>
            <w:r>
              <w:rPr>
                <w:b/>
                <w:bCs/>
                <w:sz w:val="18"/>
                <w:szCs w:val="18"/>
              </w:rPr>
              <w:t>Year/No. plants</w:t>
            </w:r>
          </w:p>
        </w:tc>
        <w:tc>
          <w:tcPr>
            <w:tcW w:w="1134" w:type="dxa"/>
            <w:tcBorders>
              <w:bottom w:val="nil"/>
            </w:tcBorders>
          </w:tcPr>
          <w:p w:rsidR="00000000" w:rsidRDefault="001C0BE5">
            <w:pPr>
              <w:pStyle w:val="Heading2"/>
              <w:keepLines/>
              <w:tabs>
                <w:tab w:val="clear" w:pos="540"/>
              </w:tabs>
              <w:rPr>
                <w:sz w:val="18"/>
                <w:szCs w:val="18"/>
              </w:rPr>
            </w:pPr>
            <w:r>
              <w:rPr>
                <w:sz w:val="18"/>
                <w:szCs w:val="18"/>
              </w:rPr>
              <w:t>Condition</w:t>
            </w:r>
          </w:p>
        </w:tc>
        <w:tc>
          <w:tcPr>
            <w:tcW w:w="3544" w:type="dxa"/>
            <w:tcBorders>
              <w:bottom w:val="nil"/>
            </w:tcBorders>
          </w:tcPr>
          <w:p w:rsidR="00000000" w:rsidRDefault="001C0BE5">
            <w:pPr>
              <w:keepNext/>
              <w:keepLines/>
              <w:rPr>
                <w:b/>
                <w:bCs/>
                <w:sz w:val="18"/>
                <w:szCs w:val="18"/>
              </w:rPr>
            </w:pPr>
            <w:r>
              <w:rPr>
                <w:b/>
                <w:bCs/>
                <w:sz w:val="18"/>
                <w:szCs w:val="18"/>
              </w:rPr>
              <w:t>Threats</w:t>
            </w:r>
          </w:p>
        </w:tc>
      </w:tr>
      <w:tr w:rsidR="00000000">
        <w:tblPrEx>
          <w:tblCellMar>
            <w:top w:w="0" w:type="dxa"/>
            <w:bottom w:w="0" w:type="dxa"/>
          </w:tblCellMar>
        </w:tblPrEx>
        <w:tc>
          <w:tcPr>
            <w:tcW w:w="1956" w:type="dxa"/>
          </w:tcPr>
          <w:p w:rsidR="00000000" w:rsidRDefault="001C0BE5">
            <w:pPr>
              <w:keepNext/>
              <w:keepLines/>
              <w:rPr>
                <w:color w:val="FF6600"/>
                <w:sz w:val="18"/>
                <w:szCs w:val="18"/>
              </w:rPr>
            </w:pPr>
            <w:r>
              <w:rPr>
                <w:sz w:val="18"/>
                <w:szCs w:val="18"/>
              </w:rPr>
              <w:t>1.</w:t>
            </w:r>
            <w:r>
              <w:rPr>
                <w:color w:val="FF6600"/>
                <w:sz w:val="18"/>
                <w:szCs w:val="18"/>
              </w:rPr>
              <w:t xml:space="preserve"> </w:t>
            </w:r>
            <w:r>
              <w:rPr>
                <w:sz w:val="18"/>
                <w:szCs w:val="18"/>
              </w:rPr>
              <w:t>South of Eneabba</w:t>
            </w:r>
          </w:p>
        </w:tc>
        <w:tc>
          <w:tcPr>
            <w:tcW w:w="1417" w:type="dxa"/>
            <w:tcBorders>
              <w:bottom w:val="nil"/>
            </w:tcBorders>
          </w:tcPr>
          <w:p w:rsidR="00000000" w:rsidRDefault="001C0BE5">
            <w:pPr>
              <w:keepNext/>
              <w:keepLines/>
              <w:rPr>
                <w:sz w:val="18"/>
                <w:szCs w:val="18"/>
              </w:rPr>
            </w:pPr>
            <w:r>
              <w:rPr>
                <w:sz w:val="18"/>
                <w:szCs w:val="18"/>
              </w:rPr>
              <w:t>Nature Reserve</w:t>
            </w:r>
          </w:p>
        </w:tc>
        <w:tc>
          <w:tcPr>
            <w:tcW w:w="1843" w:type="dxa"/>
            <w:tcBorders>
              <w:bottom w:val="nil"/>
            </w:tcBorders>
          </w:tcPr>
          <w:p w:rsidR="00000000" w:rsidRDefault="001C0BE5">
            <w:pPr>
              <w:keepNext/>
              <w:keepLines/>
              <w:rPr>
                <w:sz w:val="18"/>
                <w:szCs w:val="18"/>
              </w:rPr>
            </w:pPr>
            <w:r>
              <w:rPr>
                <w:sz w:val="18"/>
                <w:szCs w:val="18"/>
              </w:rPr>
              <w:t>1988 10-20</w:t>
            </w:r>
          </w:p>
          <w:p w:rsidR="00000000" w:rsidRDefault="001C0BE5">
            <w:pPr>
              <w:keepNext/>
              <w:keepLines/>
              <w:rPr>
                <w:sz w:val="18"/>
                <w:szCs w:val="18"/>
              </w:rPr>
            </w:pPr>
            <w:r>
              <w:rPr>
                <w:sz w:val="18"/>
                <w:szCs w:val="18"/>
              </w:rPr>
              <w:t>1989 15+</w:t>
            </w:r>
          </w:p>
          <w:p w:rsidR="00000000" w:rsidRDefault="001C0BE5">
            <w:pPr>
              <w:keepNext/>
              <w:keepLines/>
              <w:rPr>
                <w:sz w:val="18"/>
                <w:szCs w:val="18"/>
              </w:rPr>
            </w:pPr>
            <w:r>
              <w:rPr>
                <w:sz w:val="18"/>
                <w:szCs w:val="18"/>
              </w:rPr>
              <w:t>1992 12</w:t>
            </w:r>
          </w:p>
          <w:p w:rsidR="00000000" w:rsidRDefault="001C0BE5">
            <w:pPr>
              <w:keepNext/>
              <w:keepLines/>
              <w:rPr>
                <w:sz w:val="18"/>
                <w:szCs w:val="18"/>
              </w:rPr>
            </w:pPr>
            <w:r>
              <w:rPr>
                <w:sz w:val="18"/>
                <w:szCs w:val="18"/>
              </w:rPr>
              <w:t>1996 2 clumps</w:t>
            </w:r>
          </w:p>
          <w:p w:rsidR="00000000" w:rsidRDefault="001C0BE5">
            <w:pPr>
              <w:keepNext/>
              <w:keepLines/>
              <w:rPr>
                <w:sz w:val="18"/>
                <w:szCs w:val="18"/>
              </w:rPr>
            </w:pPr>
            <w:r>
              <w:rPr>
                <w:sz w:val="18"/>
                <w:szCs w:val="18"/>
              </w:rPr>
              <w:t>1998 7</w:t>
            </w:r>
          </w:p>
        </w:tc>
        <w:tc>
          <w:tcPr>
            <w:tcW w:w="1134" w:type="dxa"/>
            <w:tcBorders>
              <w:bottom w:val="nil"/>
            </w:tcBorders>
          </w:tcPr>
          <w:p w:rsidR="00000000" w:rsidRDefault="001C0BE5">
            <w:pPr>
              <w:keepNext/>
              <w:keepLines/>
              <w:rPr>
                <w:color w:val="FF6600"/>
                <w:sz w:val="18"/>
                <w:szCs w:val="18"/>
              </w:rPr>
            </w:pPr>
            <w:r>
              <w:rPr>
                <w:sz w:val="18"/>
                <w:szCs w:val="18"/>
              </w:rPr>
              <w:t>Poor</w:t>
            </w:r>
            <w:r>
              <w:rPr>
                <w:color w:val="FF6600"/>
                <w:sz w:val="18"/>
                <w:szCs w:val="18"/>
              </w:rPr>
              <w:t xml:space="preserve"> </w:t>
            </w:r>
          </w:p>
        </w:tc>
        <w:tc>
          <w:tcPr>
            <w:tcW w:w="3544" w:type="dxa"/>
            <w:tcBorders>
              <w:bottom w:val="nil"/>
            </w:tcBorders>
          </w:tcPr>
          <w:p w:rsidR="00000000" w:rsidRDefault="001C0BE5">
            <w:pPr>
              <w:keepNext/>
              <w:keepLines/>
              <w:rPr>
                <w:sz w:val="18"/>
                <w:szCs w:val="18"/>
              </w:rPr>
            </w:pPr>
            <w:r>
              <w:rPr>
                <w:sz w:val="18"/>
                <w:szCs w:val="18"/>
              </w:rPr>
              <w:t>Firebreak maintenance (including burning of buffer between double firebreaks), insect damage, drought stress, inappropriate fire regime</w:t>
            </w:r>
          </w:p>
        </w:tc>
      </w:tr>
      <w:tr w:rsidR="00000000">
        <w:tblPrEx>
          <w:tblCellMar>
            <w:top w:w="0" w:type="dxa"/>
            <w:bottom w:w="0" w:type="dxa"/>
          </w:tblCellMar>
        </w:tblPrEx>
        <w:tc>
          <w:tcPr>
            <w:tcW w:w="1956" w:type="dxa"/>
            <w:tcBorders>
              <w:bottom w:val="nil"/>
            </w:tcBorders>
          </w:tcPr>
          <w:p w:rsidR="00000000" w:rsidRDefault="001C0BE5">
            <w:pPr>
              <w:keepNext/>
              <w:keepLines/>
              <w:rPr>
                <w:color w:val="FF6600"/>
                <w:sz w:val="18"/>
                <w:szCs w:val="18"/>
              </w:rPr>
            </w:pPr>
            <w:r>
              <w:rPr>
                <w:sz w:val="18"/>
                <w:szCs w:val="18"/>
              </w:rPr>
              <w:t>2.</w:t>
            </w:r>
            <w:r>
              <w:rPr>
                <w:color w:val="FF6600"/>
                <w:sz w:val="18"/>
                <w:szCs w:val="18"/>
              </w:rPr>
              <w:t xml:space="preserve"> </w:t>
            </w:r>
            <w:r>
              <w:rPr>
                <w:sz w:val="18"/>
                <w:szCs w:val="18"/>
              </w:rPr>
              <w:t>South of Eneabba</w:t>
            </w:r>
          </w:p>
        </w:tc>
        <w:tc>
          <w:tcPr>
            <w:tcW w:w="1417" w:type="dxa"/>
            <w:tcBorders>
              <w:bottom w:val="nil"/>
            </w:tcBorders>
          </w:tcPr>
          <w:p w:rsidR="00000000" w:rsidRDefault="001C0BE5">
            <w:pPr>
              <w:keepNext/>
              <w:keepLines/>
              <w:rPr>
                <w:sz w:val="18"/>
                <w:szCs w:val="18"/>
              </w:rPr>
            </w:pPr>
            <w:r>
              <w:rPr>
                <w:sz w:val="18"/>
                <w:szCs w:val="18"/>
              </w:rPr>
              <w:t>Private property</w:t>
            </w:r>
          </w:p>
        </w:tc>
        <w:tc>
          <w:tcPr>
            <w:tcW w:w="1843" w:type="dxa"/>
            <w:tcBorders>
              <w:bottom w:val="nil"/>
            </w:tcBorders>
          </w:tcPr>
          <w:p w:rsidR="00000000" w:rsidRDefault="001C0BE5">
            <w:pPr>
              <w:keepNext/>
              <w:keepLines/>
              <w:rPr>
                <w:sz w:val="18"/>
                <w:szCs w:val="18"/>
              </w:rPr>
            </w:pPr>
            <w:r>
              <w:rPr>
                <w:sz w:val="18"/>
                <w:szCs w:val="18"/>
              </w:rPr>
              <w:t>1989 6</w:t>
            </w:r>
          </w:p>
          <w:p w:rsidR="00000000" w:rsidRDefault="001C0BE5">
            <w:pPr>
              <w:keepNext/>
              <w:keepLines/>
              <w:rPr>
                <w:sz w:val="18"/>
                <w:szCs w:val="18"/>
              </w:rPr>
            </w:pPr>
          </w:p>
        </w:tc>
        <w:tc>
          <w:tcPr>
            <w:tcW w:w="1134" w:type="dxa"/>
            <w:tcBorders>
              <w:bottom w:val="nil"/>
            </w:tcBorders>
          </w:tcPr>
          <w:p w:rsidR="00000000" w:rsidRDefault="001C0BE5">
            <w:pPr>
              <w:keepNext/>
              <w:keepLines/>
              <w:rPr>
                <w:sz w:val="18"/>
                <w:szCs w:val="18"/>
              </w:rPr>
            </w:pPr>
            <w:r>
              <w:rPr>
                <w:sz w:val="18"/>
                <w:szCs w:val="18"/>
              </w:rPr>
              <w:t>Healthy (1989)</w:t>
            </w:r>
          </w:p>
        </w:tc>
        <w:tc>
          <w:tcPr>
            <w:tcW w:w="3544" w:type="dxa"/>
            <w:tcBorders>
              <w:bottom w:val="nil"/>
            </w:tcBorders>
          </w:tcPr>
          <w:p w:rsidR="00000000" w:rsidRDefault="001C0BE5">
            <w:pPr>
              <w:keepNext/>
              <w:keepLines/>
              <w:rPr>
                <w:sz w:val="18"/>
                <w:szCs w:val="18"/>
              </w:rPr>
            </w:pPr>
            <w:r>
              <w:rPr>
                <w:sz w:val="18"/>
                <w:szCs w:val="18"/>
              </w:rPr>
              <w:t>Drought stress, inappropriate fire regime</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1956" w:type="dxa"/>
            <w:tcBorders>
              <w:top w:val="single" w:sz="4" w:space="0" w:color="auto"/>
              <w:left w:val="single" w:sz="4" w:space="0" w:color="auto"/>
              <w:bottom w:val="single" w:sz="4" w:space="0" w:color="auto"/>
              <w:right w:val="single" w:sz="4" w:space="0" w:color="auto"/>
            </w:tcBorders>
          </w:tcPr>
          <w:p w:rsidR="00000000" w:rsidRDefault="001C0BE5">
            <w:pPr>
              <w:keepNext/>
              <w:keepLines/>
              <w:rPr>
                <w:color w:val="FF6600"/>
                <w:sz w:val="18"/>
                <w:szCs w:val="18"/>
              </w:rPr>
            </w:pPr>
            <w:r>
              <w:rPr>
                <w:sz w:val="18"/>
                <w:szCs w:val="18"/>
              </w:rPr>
              <w:t>3.</w:t>
            </w:r>
            <w:r>
              <w:rPr>
                <w:color w:val="FF6600"/>
                <w:sz w:val="18"/>
                <w:szCs w:val="18"/>
              </w:rPr>
              <w:t xml:space="preserve"> </w:t>
            </w:r>
            <w:r>
              <w:rPr>
                <w:sz w:val="18"/>
                <w:szCs w:val="18"/>
              </w:rPr>
              <w:t>South of Eneabba</w:t>
            </w:r>
          </w:p>
        </w:tc>
        <w:tc>
          <w:tcPr>
            <w:tcW w:w="1417" w:type="dxa"/>
            <w:tcBorders>
              <w:top w:val="single" w:sz="4" w:space="0" w:color="auto"/>
              <w:left w:val="single" w:sz="4" w:space="0" w:color="auto"/>
              <w:bottom w:val="single" w:sz="4" w:space="0" w:color="auto"/>
              <w:right w:val="single" w:sz="4" w:space="0" w:color="auto"/>
            </w:tcBorders>
          </w:tcPr>
          <w:p w:rsidR="00000000" w:rsidRDefault="001C0BE5">
            <w:r>
              <w:rPr>
                <w:sz w:val="18"/>
                <w:szCs w:val="18"/>
              </w:rPr>
              <w:t>Nature Reserve</w:t>
            </w:r>
          </w:p>
        </w:tc>
        <w:tc>
          <w:tcPr>
            <w:tcW w:w="1843" w:type="dxa"/>
            <w:tcBorders>
              <w:top w:val="single" w:sz="4" w:space="0" w:color="auto"/>
              <w:left w:val="single" w:sz="4" w:space="0" w:color="auto"/>
              <w:bottom w:val="single" w:sz="4" w:space="0" w:color="auto"/>
              <w:right w:val="single" w:sz="4" w:space="0" w:color="auto"/>
            </w:tcBorders>
          </w:tcPr>
          <w:p w:rsidR="00000000" w:rsidRDefault="001C0BE5">
            <w:pPr>
              <w:keepNext/>
              <w:keepLines/>
              <w:rPr>
                <w:sz w:val="18"/>
                <w:szCs w:val="18"/>
              </w:rPr>
            </w:pPr>
            <w:r>
              <w:rPr>
                <w:sz w:val="18"/>
                <w:szCs w:val="18"/>
              </w:rPr>
              <w:t>1989 1 clump</w:t>
            </w:r>
          </w:p>
          <w:p w:rsidR="00000000" w:rsidRDefault="001C0BE5">
            <w:pPr>
              <w:keepNext/>
              <w:keepLines/>
              <w:rPr>
                <w:sz w:val="18"/>
                <w:szCs w:val="18"/>
              </w:rPr>
            </w:pPr>
            <w:r>
              <w:rPr>
                <w:sz w:val="18"/>
                <w:szCs w:val="18"/>
              </w:rPr>
              <w:t>1998 1 clump</w:t>
            </w:r>
          </w:p>
          <w:p w:rsidR="00000000" w:rsidRDefault="001C0BE5">
            <w:pPr>
              <w:keepNext/>
              <w:keepLines/>
              <w:rPr>
                <w:sz w:val="18"/>
                <w:szCs w:val="18"/>
              </w:rPr>
            </w:pPr>
            <w:r>
              <w:rPr>
                <w:sz w:val="18"/>
                <w:szCs w:val="18"/>
              </w:rPr>
              <w:t>2000 11 clumps</w:t>
            </w:r>
          </w:p>
          <w:p w:rsidR="00000000" w:rsidRDefault="001C0BE5">
            <w:pPr>
              <w:keepNext/>
              <w:keepLines/>
              <w:rPr>
                <w:sz w:val="18"/>
                <w:szCs w:val="18"/>
              </w:rPr>
            </w:pPr>
            <w:r>
              <w:rPr>
                <w:sz w:val="18"/>
                <w:szCs w:val="18"/>
              </w:rPr>
              <w:t>2001 11 clumps</w:t>
            </w:r>
          </w:p>
        </w:tc>
        <w:tc>
          <w:tcPr>
            <w:tcW w:w="1134" w:type="dxa"/>
            <w:tcBorders>
              <w:top w:val="single" w:sz="4" w:space="0" w:color="auto"/>
              <w:left w:val="single" w:sz="4" w:space="0" w:color="auto"/>
              <w:bottom w:val="single" w:sz="4" w:space="0" w:color="auto"/>
              <w:right w:val="single" w:sz="4" w:space="0" w:color="auto"/>
            </w:tcBorders>
          </w:tcPr>
          <w:p w:rsidR="00000000" w:rsidRDefault="001C0BE5">
            <w:pPr>
              <w:keepNext/>
              <w:keepLines/>
              <w:rPr>
                <w:color w:val="FF6600"/>
                <w:sz w:val="18"/>
                <w:szCs w:val="18"/>
              </w:rPr>
            </w:pPr>
            <w:r>
              <w:rPr>
                <w:sz w:val="18"/>
                <w:szCs w:val="18"/>
              </w:rPr>
              <w:t>Poor</w:t>
            </w:r>
            <w:r>
              <w:rPr>
                <w:color w:val="FF6600"/>
                <w:sz w:val="18"/>
                <w:szCs w:val="18"/>
              </w:rPr>
              <w:t xml:space="preserve"> </w:t>
            </w:r>
          </w:p>
        </w:tc>
        <w:tc>
          <w:tcPr>
            <w:tcW w:w="3544" w:type="dxa"/>
            <w:tcBorders>
              <w:top w:val="single" w:sz="4" w:space="0" w:color="auto"/>
              <w:left w:val="single" w:sz="4" w:space="0" w:color="auto"/>
              <w:bottom w:val="single" w:sz="4" w:space="0" w:color="auto"/>
              <w:right w:val="single" w:sz="4" w:space="0" w:color="auto"/>
            </w:tcBorders>
          </w:tcPr>
          <w:p w:rsidR="00000000" w:rsidRDefault="001C0BE5">
            <w:pPr>
              <w:keepNext/>
              <w:keepLines/>
              <w:rPr>
                <w:sz w:val="18"/>
                <w:szCs w:val="18"/>
              </w:rPr>
            </w:pPr>
            <w:r>
              <w:rPr>
                <w:sz w:val="18"/>
                <w:szCs w:val="18"/>
              </w:rPr>
              <w:t>Firebreak maintenance (including burning of buffer between double firebreaks), insect damage, drought stress, disease.</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1956" w:type="dxa"/>
            <w:tcBorders>
              <w:top w:val="single" w:sz="4" w:space="0" w:color="auto"/>
              <w:left w:val="single" w:sz="4" w:space="0" w:color="auto"/>
              <w:bottom w:val="single" w:sz="4" w:space="0" w:color="auto"/>
              <w:right w:val="single" w:sz="4" w:space="0" w:color="auto"/>
            </w:tcBorders>
          </w:tcPr>
          <w:p w:rsidR="00000000" w:rsidRDefault="001C0BE5">
            <w:pPr>
              <w:keepNext/>
              <w:keepLines/>
              <w:rPr>
                <w:color w:val="FF6600"/>
                <w:sz w:val="18"/>
                <w:szCs w:val="18"/>
              </w:rPr>
            </w:pPr>
            <w:r>
              <w:rPr>
                <w:sz w:val="18"/>
                <w:szCs w:val="18"/>
              </w:rPr>
              <w:t>4.</w:t>
            </w:r>
            <w:r>
              <w:rPr>
                <w:color w:val="FF6600"/>
                <w:sz w:val="18"/>
                <w:szCs w:val="18"/>
              </w:rPr>
              <w:t xml:space="preserve"> </w:t>
            </w:r>
            <w:r>
              <w:rPr>
                <w:sz w:val="18"/>
                <w:szCs w:val="18"/>
              </w:rPr>
              <w:t>South of Eneabba</w:t>
            </w:r>
          </w:p>
        </w:tc>
        <w:tc>
          <w:tcPr>
            <w:tcW w:w="1417" w:type="dxa"/>
            <w:tcBorders>
              <w:top w:val="single" w:sz="4" w:space="0" w:color="auto"/>
              <w:left w:val="single" w:sz="4" w:space="0" w:color="auto"/>
              <w:bottom w:val="single" w:sz="4" w:space="0" w:color="auto"/>
              <w:right w:val="single" w:sz="4" w:space="0" w:color="auto"/>
            </w:tcBorders>
          </w:tcPr>
          <w:p w:rsidR="00000000" w:rsidRDefault="001C0BE5">
            <w:r>
              <w:rPr>
                <w:sz w:val="18"/>
                <w:szCs w:val="18"/>
              </w:rPr>
              <w:t>Nature Reserve</w:t>
            </w:r>
          </w:p>
        </w:tc>
        <w:tc>
          <w:tcPr>
            <w:tcW w:w="1843" w:type="dxa"/>
            <w:tcBorders>
              <w:top w:val="single" w:sz="4" w:space="0" w:color="auto"/>
              <w:left w:val="single" w:sz="4" w:space="0" w:color="auto"/>
              <w:bottom w:val="single" w:sz="4" w:space="0" w:color="auto"/>
              <w:right w:val="single" w:sz="4" w:space="0" w:color="auto"/>
            </w:tcBorders>
          </w:tcPr>
          <w:p w:rsidR="00000000" w:rsidRDefault="001C0BE5">
            <w:pPr>
              <w:keepNext/>
              <w:keepLines/>
              <w:rPr>
                <w:b/>
                <w:bCs/>
                <w:color w:val="FF0000"/>
                <w:sz w:val="18"/>
                <w:szCs w:val="18"/>
              </w:rPr>
            </w:pPr>
            <w:r>
              <w:rPr>
                <w:sz w:val="18"/>
                <w:szCs w:val="18"/>
              </w:rPr>
              <w:t>1989 40</w:t>
            </w:r>
          </w:p>
          <w:p w:rsidR="00000000" w:rsidRDefault="001C0BE5">
            <w:pPr>
              <w:keepNext/>
              <w:keepLines/>
              <w:rPr>
                <w:sz w:val="18"/>
                <w:szCs w:val="18"/>
              </w:rPr>
            </w:pPr>
            <w:r>
              <w:rPr>
                <w:sz w:val="18"/>
                <w:szCs w:val="18"/>
              </w:rPr>
              <w:t>1996 1 clump</w:t>
            </w:r>
          </w:p>
        </w:tc>
        <w:tc>
          <w:tcPr>
            <w:tcW w:w="1134" w:type="dxa"/>
            <w:tcBorders>
              <w:top w:val="single" w:sz="4" w:space="0" w:color="auto"/>
              <w:left w:val="single" w:sz="4" w:space="0" w:color="auto"/>
              <w:bottom w:val="single" w:sz="4" w:space="0" w:color="auto"/>
              <w:right w:val="single" w:sz="4" w:space="0" w:color="auto"/>
            </w:tcBorders>
          </w:tcPr>
          <w:p w:rsidR="00000000" w:rsidRDefault="001C0BE5">
            <w:pPr>
              <w:keepNext/>
              <w:keepLines/>
              <w:rPr>
                <w:sz w:val="18"/>
                <w:szCs w:val="18"/>
              </w:rPr>
            </w:pPr>
            <w:r>
              <w:rPr>
                <w:sz w:val="18"/>
                <w:szCs w:val="18"/>
              </w:rPr>
              <w:t xml:space="preserve">Moderate </w:t>
            </w:r>
          </w:p>
        </w:tc>
        <w:tc>
          <w:tcPr>
            <w:tcW w:w="3544" w:type="dxa"/>
            <w:tcBorders>
              <w:top w:val="single" w:sz="4" w:space="0" w:color="auto"/>
              <w:left w:val="single" w:sz="4" w:space="0" w:color="auto"/>
              <w:bottom w:val="single" w:sz="4" w:space="0" w:color="auto"/>
              <w:right w:val="single" w:sz="4" w:space="0" w:color="auto"/>
            </w:tcBorders>
          </w:tcPr>
          <w:p w:rsidR="00000000" w:rsidRDefault="001C0BE5">
            <w:pPr>
              <w:keepNext/>
              <w:keepLines/>
              <w:rPr>
                <w:color w:val="FF6600"/>
                <w:sz w:val="18"/>
                <w:szCs w:val="18"/>
              </w:rPr>
            </w:pPr>
            <w:r>
              <w:rPr>
                <w:sz w:val="18"/>
                <w:szCs w:val="18"/>
              </w:rPr>
              <w:t>Drought stress, inappropriate fire regime</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1956" w:type="dxa"/>
            <w:tcBorders>
              <w:top w:val="single" w:sz="4" w:space="0" w:color="auto"/>
              <w:left w:val="single" w:sz="4" w:space="0" w:color="auto"/>
              <w:bottom w:val="single" w:sz="4" w:space="0" w:color="auto"/>
              <w:right w:val="single" w:sz="4" w:space="0" w:color="auto"/>
            </w:tcBorders>
          </w:tcPr>
          <w:p w:rsidR="00000000" w:rsidRDefault="001C0BE5">
            <w:pPr>
              <w:keepNext/>
              <w:keepLines/>
              <w:rPr>
                <w:color w:val="FF6600"/>
                <w:sz w:val="18"/>
                <w:szCs w:val="18"/>
              </w:rPr>
            </w:pPr>
            <w:r>
              <w:rPr>
                <w:sz w:val="18"/>
                <w:szCs w:val="18"/>
              </w:rPr>
              <w:t>5.</w:t>
            </w:r>
            <w:r>
              <w:rPr>
                <w:color w:val="FF6600"/>
                <w:sz w:val="18"/>
                <w:szCs w:val="18"/>
              </w:rPr>
              <w:t xml:space="preserve"> </w:t>
            </w:r>
            <w:r>
              <w:rPr>
                <w:sz w:val="18"/>
                <w:szCs w:val="18"/>
              </w:rPr>
              <w:t>South of Eneabba</w:t>
            </w:r>
          </w:p>
        </w:tc>
        <w:tc>
          <w:tcPr>
            <w:tcW w:w="1417" w:type="dxa"/>
            <w:tcBorders>
              <w:top w:val="single" w:sz="4" w:space="0" w:color="auto"/>
              <w:left w:val="single" w:sz="4" w:space="0" w:color="auto"/>
              <w:bottom w:val="single" w:sz="4" w:space="0" w:color="auto"/>
              <w:right w:val="single" w:sz="4" w:space="0" w:color="auto"/>
            </w:tcBorders>
          </w:tcPr>
          <w:p w:rsidR="00000000" w:rsidRDefault="001C0BE5">
            <w:r>
              <w:rPr>
                <w:sz w:val="18"/>
                <w:szCs w:val="18"/>
              </w:rPr>
              <w:t>Nature Reserve</w:t>
            </w:r>
          </w:p>
        </w:tc>
        <w:tc>
          <w:tcPr>
            <w:tcW w:w="1843" w:type="dxa"/>
            <w:tcBorders>
              <w:top w:val="single" w:sz="4" w:space="0" w:color="auto"/>
              <w:left w:val="single" w:sz="4" w:space="0" w:color="auto"/>
              <w:bottom w:val="single" w:sz="4" w:space="0" w:color="auto"/>
              <w:right w:val="single" w:sz="4" w:space="0" w:color="auto"/>
            </w:tcBorders>
          </w:tcPr>
          <w:p w:rsidR="00000000" w:rsidRDefault="001C0BE5">
            <w:pPr>
              <w:keepNext/>
              <w:keepLines/>
              <w:rPr>
                <w:sz w:val="18"/>
                <w:szCs w:val="18"/>
              </w:rPr>
            </w:pPr>
            <w:r>
              <w:rPr>
                <w:sz w:val="18"/>
                <w:szCs w:val="18"/>
              </w:rPr>
              <w:t>1989 6+ ; 1 clump</w:t>
            </w:r>
          </w:p>
          <w:p w:rsidR="00000000" w:rsidRDefault="001C0BE5">
            <w:pPr>
              <w:keepNext/>
              <w:keepLines/>
              <w:rPr>
                <w:sz w:val="18"/>
                <w:szCs w:val="18"/>
              </w:rPr>
            </w:pPr>
            <w:r>
              <w:rPr>
                <w:sz w:val="18"/>
                <w:szCs w:val="18"/>
              </w:rPr>
              <w:t xml:space="preserve">1994 1 </w:t>
            </w:r>
          </w:p>
          <w:p w:rsidR="00000000" w:rsidRDefault="001C0BE5">
            <w:pPr>
              <w:keepNext/>
              <w:keepLines/>
              <w:rPr>
                <w:sz w:val="18"/>
                <w:szCs w:val="18"/>
              </w:rPr>
            </w:pPr>
            <w:r>
              <w:rPr>
                <w:sz w:val="18"/>
                <w:szCs w:val="18"/>
              </w:rPr>
              <w:t>1996 1 clump</w:t>
            </w:r>
          </w:p>
          <w:p w:rsidR="00000000" w:rsidRDefault="001C0BE5">
            <w:pPr>
              <w:keepNext/>
              <w:keepLines/>
              <w:rPr>
                <w:sz w:val="18"/>
                <w:szCs w:val="18"/>
              </w:rPr>
            </w:pPr>
            <w:r>
              <w:rPr>
                <w:sz w:val="18"/>
                <w:szCs w:val="18"/>
              </w:rPr>
              <w:t>2000 11</w:t>
            </w:r>
          </w:p>
          <w:p w:rsidR="00000000" w:rsidRDefault="001C0BE5">
            <w:pPr>
              <w:keepNext/>
              <w:keepLines/>
              <w:rPr>
                <w:sz w:val="18"/>
                <w:szCs w:val="18"/>
              </w:rPr>
            </w:pPr>
            <w:r>
              <w:rPr>
                <w:sz w:val="18"/>
                <w:szCs w:val="18"/>
              </w:rPr>
              <w:t>2001 11</w:t>
            </w:r>
          </w:p>
        </w:tc>
        <w:tc>
          <w:tcPr>
            <w:tcW w:w="1134" w:type="dxa"/>
            <w:tcBorders>
              <w:top w:val="single" w:sz="4" w:space="0" w:color="auto"/>
              <w:left w:val="single" w:sz="4" w:space="0" w:color="auto"/>
              <w:bottom w:val="single" w:sz="4" w:space="0" w:color="auto"/>
              <w:right w:val="single" w:sz="4" w:space="0" w:color="auto"/>
            </w:tcBorders>
          </w:tcPr>
          <w:p w:rsidR="00000000" w:rsidRDefault="001C0BE5">
            <w:pPr>
              <w:keepNext/>
              <w:keepLines/>
              <w:rPr>
                <w:sz w:val="18"/>
                <w:szCs w:val="18"/>
              </w:rPr>
            </w:pPr>
            <w:r>
              <w:rPr>
                <w:sz w:val="18"/>
                <w:szCs w:val="18"/>
              </w:rPr>
              <w:t xml:space="preserve">Poor </w:t>
            </w:r>
          </w:p>
        </w:tc>
        <w:tc>
          <w:tcPr>
            <w:tcW w:w="3544" w:type="dxa"/>
            <w:tcBorders>
              <w:top w:val="single" w:sz="4" w:space="0" w:color="auto"/>
              <w:left w:val="single" w:sz="4" w:space="0" w:color="auto"/>
              <w:bottom w:val="single" w:sz="4" w:space="0" w:color="auto"/>
              <w:right w:val="single" w:sz="4" w:space="0" w:color="auto"/>
            </w:tcBorders>
          </w:tcPr>
          <w:p w:rsidR="00000000" w:rsidRDefault="001C0BE5">
            <w:pPr>
              <w:keepNext/>
              <w:keepLines/>
              <w:rPr>
                <w:sz w:val="18"/>
                <w:szCs w:val="18"/>
              </w:rPr>
            </w:pPr>
            <w:r>
              <w:rPr>
                <w:sz w:val="18"/>
                <w:szCs w:val="18"/>
              </w:rPr>
              <w:t>Insect damage, drought stress, inappropriate fire regime</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1956" w:type="dxa"/>
            <w:tcBorders>
              <w:top w:val="single" w:sz="4" w:space="0" w:color="auto"/>
              <w:left w:val="single" w:sz="4" w:space="0" w:color="auto"/>
              <w:bottom w:val="single" w:sz="4" w:space="0" w:color="auto"/>
              <w:right w:val="single" w:sz="4" w:space="0" w:color="auto"/>
            </w:tcBorders>
          </w:tcPr>
          <w:p w:rsidR="00000000" w:rsidRDefault="001C0BE5">
            <w:pPr>
              <w:keepNext/>
              <w:keepLines/>
              <w:rPr>
                <w:color w:val="FF6600"/>
                <w:sz w:val="18"/>
                <w:szCs w:val="18"/>
              </w:rPr>
            </w:pPr>
            <w:r>
              <w:rPr>
                <w:sz w:val="18"/>
                <w:szCs w:val="18"/>
              </w:rPr>
              <w:t>6.</w:t>
            </w:r>
            <w:r>
              <w:rPr>
                <w:color w:val="FF6600"/>
                <w:sz w:val="18"/>
                <w:szCs w:val="18"/>
              </w:rPr>
              <w:t xml:space="preserve"> </w:t>
            </w:r>
            <w:r>
              <w:rPr>
                <w:sz w:val="18"/>
                <w:szCs w:val="18"/>
              </w:rPr>
              <w:t>South of Eneabba</w:t>
            </w:r>
          </w:p>
        </w:tc>
        <w:tc>
          <w:tcPr>
            <w:tcW w:w="1417" w:type="dxa"/>
            <w:tcBorders>
              <w:top w:val="single" w:sz="4" w:space="0" w:color="auto"/>
              <w:left w:val="single" w:sz="4" w:space="0" w:color="auto"/>
              <w:bottom w:val="single" w:sz="4" w:space="0" w:color="auto"/>
              <w:right w:val="single" w:sz="4" w:space="0" w:color="auto"/>
            </w:tcBorders>
          </w:tcPr>
          <w:p w:rsidR="00000000" w:rsidRDefault="001C0BE5">
            <w:r>
              <w:rPr>
                <w:sz w:val="18"/>
                <w:szCs w:val="18"/>
              </w:rPr>
              <w:t>Nature Reserve</w:t>
            </w:r>
          </w:p>
        </w:tc>
        <w:tc>
          <w:tcPr>
            <w:tcW w:w="1843" w:type="dxa"/>
            <w:tcBorders>
              <w:top w:val="single" w:sz="4" w:space="0" w:color="auto"/>
              <w:left w:val="single" w:sz="4" w:space="0" w:color="auto"/>
              <w:bottom w:val="single" w:sz="4" w:space="0" w:color="auto"/>
              <w:right w:val="single" w:sz="4" w:space="0" w:color="auto"/>
            </w:tcBorders>
          </w:tcPr>
          <w:p w:rsidR="00000000" w:rsidRDefault="001C0BE5">
            <w:pPr>
              <w:keepNext/>
              <w:keepLines/>
              <w:rPr>
                <w:sz w:val="18"/>
                <w:szCs w:val="18"/>
              </w:rPr>
            </w:pPr>
            <w:r>
              <w:rPr>
                <w:sz w:val="18"/>
                <w:szCs w:val="18"/>
              </w:rPr>
              <w:t>1989 10+</w:t>
            </w:r>
          </w:p>
          <w:p w:rsidR="00000000" w:rsidRDefault="001C0BE5">
            <w:pPr>
              <w:keepNext/>
              <w:keepLines/>
              <w:rPr>
                <w:sz w:val="18"/>
                <w:szCs w:val="18"/>
              </w:rPr>
            </w:pPr>
            <w:r>
              <w:rPr>
                <w:sz w:val="18"/>
                <w:szCs w:val="18"/>
              </w:rPr>
              <w:t>1996 1 clump</w:t>
            </w:r>
          </w:p>
          <w:p w:rsidR="00000000" w:rsidRDefault="001C0BE5">
            <w:pPr>
              <w:keepNext/>
              <w:keepLines/>
              <w:rPr>
                <w:sz w:val="18"/>
                <w:szCs w:val="18"/>
              </w:rPr>
            </w:pPr>
            <w:r>
              <w:rPr>
                <w:sz w:val="18"/>
                <w:szCs w:val="18"/>
              </w:rPr>
              <w:t>2000 0 (13)</w:t>
            </w:r>
          </w:p>
          <w:p w:rsidR="00000000" w:rsidRDefault="001C0BE5">
            <w:pPr>
              <w:keepNext/>
              <w:keepLines/>
              <w:rPr>
                <w:sz w:val="18"/>
                <w:szCs w:val="18"/>
              </w:rPr>
            </w:pPr>
            <w:r>
              <w:rPr>
                <w:sz w:val="18"/>
                <w:szCs w:val="18"/>
              </w:rPr>
              <w:t>2001 0 (13)</w:t>
            </w:r>
          </w:p>
        </w:tc>
        <w:tc>
          <w:tcPr>
            <w:tcW w:w="1134" w:type="dxa"/>
            <w:tcBorders>
              <w:top w:val="single" w:sz="4" w:space="0" w:color="auto"/>
              <w:left w:val="single" w:sz="4" w:space="0" w:color="auto"/>
              <w:bottom w:val="single" w:sz="4" w:space="0" w:color="auto"/>
              <w:right w:val="single" w:sz="4" w:space="0" w:color="auto"/>
            </w:tcBorders>
          </w:tcPr>
          <w:p w:rsidR="00000000" w:rsidRDefault="001C0BE5">
            <w:pPr>
              <w:keepNext/>
              <w:keepLines/>
              <w:rPr>
                <w:sz w:val="18"/>
                <w:szCs w:val="18"/>
              </w:rPr>
            </w:pPr>
            <w:r>
              <w:rPr>
                <w:sz w:val="18"/>
                <w:szCs w:val="18"/>
              </w:rPr>
              <w:t xml:space="preserve">Poor </w:t>
            </w:r>
          </w:p>
        </w:tc>
        <w:tc>
          <w:tcPr>
            <w:tcW w:w="3544" w:type="dxa"/>
            <w:tcBorders>
              <w:top w:val="single" w:sz="4" w:space="0" w:color="auto"/>
              <w:left w:val="single" w:sz="4" w:space="0" w:color="auto"/>
              <w:bottom w:val="single" w:sz="4" w:space="0" w:color="auto"/>
              <w:right w:val="single" w:sz="4" w:space="0" w:color="auto"/>
            </w:tcBorders>
          </w:tcPr>
          <w:p w:rsidR="00000000" w:rsidRDefault="001C0BE5">
            <w:pPr>
              <w:keepNext/>
              <w:keepLines/>
              <w:rPr>
                <w:sz w:val="18"/>
                <w:szCs w:val="18"/>
              </w:rPr>
            </w:pPr>
            <w:r>
              <w:rPr>
                <w:sz w:val="18"/>
                <w:szCs w:val="18"/>
              </w:rPr>
              <w:t>Insect damage, drought stress, inappropriate fire regime</w:t>
            </w:r>
          </w:p>
        </w:tc>
      </w:tr>
    </w:tbl>
    <w:p w:rsidR="00000000" w:rsidRDefault="001C0BE5">
      <w:pPr>
        <w:jc w:val="both"/>
        <w:rPr>
          <w:sz w:val="18"/>
          <w:szCs w:val="18"/>
        </w:rPr>
      </w:pPr>
      <w:r>
        <w:rPr>
          <w:sz w:val="18"/>
          <w:szCs w:val="18"/>
        </w:rPr>
        <w:t>Number in brackets =  Number of plants regenerating after fire.</w:t>
      </w:r>
    </w:p>
    <w:p w:rsidR="00000000" w:rsidRDefault="001C0BE5">
      <w:pPr>
        <w:numPr>
          <w:ins w:id="3" w:author="Unknown" w:date="2004-06-23T16:55:00Z"/>
        </w:numPr>
        <w:jc w:val="both"/>
        <w:rPr>
          <w:color w:val="FF6600"/>
        </w:rPr>
      </w:pPr>
    </w:p>
    <w:p w:rsidR="00000000" w:rsidRDefault="001C0BE5">
      <w:pPr>
        <w:jc w:val="both"/>
        <w:rPr>
          <w:b/>
          <w:bCs/>
        </w:rPr>
      </w:pPr>
      <w:r>
        <w:rPr>
          <w:b/>
          <w:bCs/>
        </w:rPr>
        <w:t>Guide for decision-makers</w:t>
      </w:r>
    </w:p>
    <w:p w:rsidR="00000000" w:rsidRDefault="001C0BE5">
      <w:pPr>
        <w:tabs>
          <w:tab w:val="left" w:pos="567"/>
        </w:tabs>
        <w:jc w:val="both"/>
      </w:pPr>
      <w:r>
        <w:t xml:space="preserve">Section 1 provides details of current and possible future threats. Any on-ground works (clearing, firebreaks, roadworks etc) in the immediate vicinity of </w:t>
      </w:r>
      <w:r>
        <w:rPr>
          <w:i/>
          <w:iCs/>
        </w:rPr>
        <w:t xml:space="preserve">Eucalyptus impensa </w:t>
      </w:r>
      <w:r>
        <w:t>will require assessment. On-ground works should not be approved unless the proponen</w:t>
      </w:r>
      <w:r>
        <w:t xml:space="preserve">ts can demonstrate that they will not have an impact on the species, or on its habitat or potential habitat. </w:t>
      </w:r>
    </w:p>
    <w:p w:rsidR="00000000" w:rsidRDefault="001C0BE5">
      <w:pPr>
        <w:pStyle w:val="Header"/>
        <w:tabs>
          <w:tab w:val="clear" w:pos="4153"/>
          <w:tab w:val="clear" w:pos="8306"/>
          <w:tab w:val="left" w:pos="567"/>
        </w:tabs>
      </w:pPr>
    </w:p>
    <w:p w:rsidR="00000000" w:rsidRDefault="001C0BE5">
      <w:pPr>
        <w:jc w:val="both"/>
        <w:rPr>
          <w:b/>
          <w:bCs/>
        </w:rPr>
      </w:pPr>
      <w:r>
        <w:rPr>
          <w:b/>
          <w:bCs/>
        </w:rPr>
        <w:t>Critical habitat</w:t>
      </w:r>
    </w:p>
    <w:p w:rsidR="00000000" w:rsidRDefault="001C0BE5">
      <w:pPr>
        <w:jc w:val="both"/>
      </w:pPr>
      <w:r>
        <w:t>Critical habitat is</w:t>
      </w:r>
      <w:r>
        <w:t xml:space="preserve"> habitat identified as being critical to the survival of a listed threatened species or listed threatened ecological community. Habitat is defined as the biophysical medium or media occupied (continuously, periodically or occasionally) by an organism or gr</w:t>
      </w:r>
      <w:r>
        <w:t xml:space="preserve">oup of organisms or once occupied (continuously, periodically or occasionally) by an organism, or group of organisms, and into which organisms of that kind have the potential to be reintroduced (EPBC Act). </w:t>
      </w:r>
    </w:p>
    <w:p w:rsidR="00000000" w:rsidRDefault="001C0BE5">
      <w:pPr>
        <w:pStyle w:val="FootnoteText"/>
      </w:pPr>
    </w:p>
    <w:p w:rsidR="00000000" w:rsidRDefault="001C0BE5">
      <w:pPr>
        <w:jc w:val="both"/>
      </w:pPr>
      <w:r>
        <w:rPr>
          <w:i/>
          <w:iCs/>
        </w:rPr>
        <w:t xml:space="preserve">Eucalyptus impensa </w:t>
      </w:r>
      <w:r>
        <w:t>is listed as Critically Endan</w:t>
      </w:r>
      <w:r>
        <w:t xml:space="preserve">gered, and as such it is considered that all known habitat for wild and translocated populations is critical habitat. This includes: </w:t>
      </w:r>
    </w:p>
    <w:p w:rsidR="00000000" w:rsidRDefault="001C0BE5" w:rsidP="001C0BE5">
      <w:pPr>
        <w:numPr>
          <w:ilvl w:val="0"/>
          <w:numId w:val="4"/>
        </w:numPr>
        <w:jc w:val="both"/>
      </w:pPr>
      <w:r>
        <w:t xml:space="preserve">the area of occupancy of populations; </w:t>
      </w:r>
    </w:p>
    <w:p w:rsidR="00000000" w:rsidRDefault="001C0BE5" w:rsidP="001C0BE5">
      <w:pPr>
        <w:numPr>
          <w:ilvl w:val="0"/>
          <w:numId w:val="3"/>
        </w:numPr>
        <w:jc w:val="both"/>
      </w:pPr>
      <w:r>
        <w:t>areas of similar habitat within 200 metres of populations, i.e. open shrub ma</w:t>
      </w:r>
      <w:r>
        <w:t>llee over low heath on grey gravelly sand on undulating plains and low breakaways (these provide potential habitat for natural range extension);</w:t>
      </w:r>
    </w:p>
    <w:p w:rsidR="00000000" w:rsidRDefault="001C0BE5" w:rsidP="001C0BE5">
      <w:pPr>
        <w:numPr>
          <w:ilvl w:val="0"/>
          <w:numId w:val="3"/>
        </w:numPr>
        <w:jc w:val="both"/>
      </w:pPr>
      <w:r>
        <w:t>corridors of remnant vegetation that link populations (these are necessary to allow pollinators to move betw</w:t>
      </w:r>
      <w:r>
        <w:t xml:space="preserve">een populations and are usually road and rail verges); and </w:t>
      </w:r>
    </w:p>
    <w:p w:rsidR="00000000" w:rsidRDefault="001C0BE5" w:rsidP="001C0BE5">
      <w:pPr>
        <w:numPr>
          <w:ilvl w:val="0"/>
          <w:numId w:val="3"/>
        </w:numPr>
        <w:jc w:val="both"/>
      </w:pPr>
      <w:r>
        <w:t>additional occurrences of similar habitat that do not currently contain the species but may have done so in the past (these represent possible translocation sites).</w:t>
      </w:r>
    </w:p>
    <w:p w:rsidR="00000000" w:rsidRDefault="001C0BE5">
      <w:pPr>
        <w:tabs>
          <w:tab w:val="left" w:pos="567"/>
        </w:tabs>
        <w:jc w:val="both"/>
      </w:pPr>
    </w:p>
    <w:p w:rsidR="00000000" w:rsidRDefault="001C0BE5">
      <w:pPr>
        <w:jc w:val="both"/>
        <w:rPr>
          <w:b/>
          <w:bCs/>
        </w:rPr>
      </w:pPr>
      <w:r>
        <w:rPr>
          <w:b/>
          <w:bCs/>
        </w:rPr>
        <w:t>Benefits to other species o</w:t>
      </w:r>
      <w:r>
        <w:rPr>
          <w:b/>
          <w:bCs/>
        </w:rPr>
        <w:t>r ecological communities</w:t>
      </w:r>
    </w:p>
    <w:p w:rsidR="00000000" w:rsidRDefault="001C0BE5">
      <w:pPr>
        <w:jc w:val="both"/>
      </w:pPr>
      <w:r>
        <w:rPr>
          <w:i/>
          <w:iCs/>
        </w:rPr>
        <w:t xml:space="preserve">Eucalyptus johnsoniana </w:t>
      </w:r>
      <w:r>
        <w:t xml:space="preserve">and </w:t>
      </w:r>
      <w:r>
        <w:rPr>
          <w:i/>
          <w:iCs/>
        </w:rPr>
        <w:t>Tetratheca aphylla</w:t>
      </w:r>
      <w:r>
        <w:t xml:space="preserve"> (Declared Rare Flora listed as Vulnerable under the </w:t>
      </w:r>
      <w:r>
        <w:rPr>
          <w:i/>
          <w:iCs/>
        </w:rPr>
        <w:t>Wildlife Conservation</w:t>
      </w:r>
      <w:r>
        <w:t xml:space="preserve"> Act and the EPBC Act) both occur in the habitat of </w:t>
      </w:r>
      <w:r>
        <w:rPr>
          <w:i/>
          <w:iCs/>
        </w:rPr>
        <w:t>E. impensa</w:t>
      </w:r>
      <w:r>
        <w:t xml:space="preserve">. Recovery </w:t>
      </w:r>
      <w:r>
        <w:lastRenderedPageBreak/>
        <w:t>actions such as monitoring the health o</w:t>
      </w:r>
      <w:r>
        <w:t xml:space="preserve">f </w:t>
      </w:r>
      <w:r>
        <w:rPr>
          <w:i/>
          <w:iCs/>
        </w:rPr>
        <w:t>E. impensa</w:t>
      </w:r>
      <w:r>
        <w:t xml:space="preserve"> populations may also highlight management needs of the ecological community in which the populations are located.</w:t>
      </w:r>
      <w:r>
        <w:rPr>
          <w:color w:val="FF6600"/>
        </w:rPr>
        <w:t xml:space="preserve"> </w:t>
      </w:r>
    </w:p>
    <w:p w:rsidR="00000000" w:rsidRDefault="001C0BE5">
      <w:pPr>
        <w:rPr>
          <w:color w:val="FF6600"/>
        </w:rPr>
      </w:pPr>
    </w:p>
    <w:p w:rsidR="00000000" w:rsidRDefault="001C0BE5">
      <w:pPr>
        <w:pStyle w:val="Heading1"/>
        <w:spacing w:before="0" w:after="0"/>
        <w:jc w:val="both"/>
      </w:pPr>
      <w:r>
        <w:t>International obligations</w:t>
      </w:r>
    </w:p>
    <w:p w:rsidR="00000000" w:rsidRDefault="001C0BE5">
      <w:pPr>
        <w:pStyle w:val="BodyText3"/>
      </w:pPr>
      <w:r>
        <w:t>This plan is fully consistent with the aims and recommendations of the Convention on Biological Diver</w:t>
      </w:r>
      <w:r>
        <w:t xml:space="preserve">sity, ratified by Australia in June 1993, and will assist in implementing Australia’s responsibilities under that Convention. </w:t>
      </w:r>
      <w:r>
        <w:rPr>
          <w:i/>
          <w:iCs/>
        </w:rPr>
        <w:t>Eucalyptus impensa</w:t>
      </w:r>
      <w:r>
        <w:t xml:space="preserve"> is not </w:t>
      </w:r>
      <w:r>
        <w:rPr>
          <w:lang w:val="en-AU"/>
        </w:rPr>
        <w:t xml:space="preserve">specifically </w:t>
      </w:r>
      <w:r>
        <w:t xml:space="preserve">listed under any </w:t>
      </w:r>
      <w:r>
        <w:rPr>
          <w:lang w:val="en-AU"/>
        </w:rPr>
        <w:t xml:space="preserve">international treaty, and therefore this plan does not affect Australia’s </w:t>
      </w:r>
      <w:r>
        <w:rPr>
          <w:lang w:val="en-AU"/>
        </w:rPr>
        <w:t>obligations under any other international agreements.</w:t>
      </w:r>
    </w:p>
    <w:p w:rsidR="00000000" w:rsidRDefault="001C0BE5">
      <w:pPr>
        <w:jc w:val="both"/>
      </w:pPr>
    </w:p>
    <w:p w:rsidR="00000000" w:rsidRDefault="001C0BE5">
      <w:pPr>
        <w:pStyle w:val="Heading1"/>
        <w:spacing w:before="0" w:after="0"/>
        <w:jc w:val="both"/>
      </w:pPr>
      <w:r>
        <w:t>Role and interests of indigenous people</w:t>
      </w:r>
    </w:p>
    <w:p w:rsidR="00000000" w:rsidRDefault="001C0BE5">
      <w:pPr>
        <w:pStyle w:val="Heading1"/>
        <w:spacing w:before="0" w:after="0"/>
        <w:jc w:val="both"/>
        <w:rPr>
          <w:b w:val="0"/>
          <w:bCs w:val="0"/>
        </w:rPr>
      </w:pPr>
      <w:r>
        <w:rPr>
          <w:b w:val="0"/>
          <w:bCs w:val="0"/>
        </w:rPr>
        <w:t xml:space="preserve">The Aboriginal Sites Register maintained by the Department of Indigenous Affairs does not list any significant sites in the vicinity of these populations. </w:t>
      </w:r>
      <w:r>
        <w:rPr>
          <w:b w:val="0"/>
          <w:bCs w:val="0"/>
          <w:lang w:val="en-GB"/>
        </w:rPr>
        <w:t xml:space="preserve">Input </w:t>
      </w:r>
      <w:r>
        <w:rPr>
          <w:b w:val="0"/>
          <w:bCs w:val="0"/>
          <w:lang w:val="en-GB"/>
        </w:rPr>
        <w:t xml:space="preserve">and involvement will be sought from any indigenous groups that have an active interest in the areas that are habitat for </w:t>
      </w:r>
      <w:r>
        <w:rPr>
          <w:b w:val="0"/>
          <w:bCs w:val="0"/>
          <w:i/>
          <w:iCs/>
        </w:rPr>
        <w:t>Eucalyptus impensa</w:t>
      </w:r>
      <w:r>
        <w:rPr>
          <w:b w:val="0"/>
          <w:bCs w:val="0"/>
          <w:lang w:val="en-GB"/>
        </w:rPr>
        <w:t xml:space="preserve">, </w:t>
      </w:r>
      <w:r>
        <w:rPr>
          <w:b w:val="0"/>
          <w:bCs w:val="0"/>
        </w:rPr>
        <w:t>and this is discussed in the recovery actions.</w:t>
      </w:r>
    </w:p>
    <w:p w:rsidR="00000000" w:rsidRDefault="001C0BE5">
      <w:pPr>
        <w:jc w:val="both"/>
      </w:pPr>
    </w:p>
    <w:p w:rsidR="00000000" w:rsidRDefault="001C0BE5">
      <w:pPr>
        <w:pStyle w:val="Heading1"/>
        <w:spacing w:before="0" w:after="0"/>
        <w:jc w:val="left"/>
      </w:pPr>
      <w:r>
        <w:t>Social and economic impacts</w:t>
      </w:r>
    </w:p>
    <w:p w:rsidR="00000000" w:rsidRDefault="001C0BE5">
      <w:pPr>
        <w:pStyle w:val="Heading1"/>
        <w:keepNext w:val="0"/>
        <w:widowControl w:val="0"/>
        <w:spacing w:before="0" w:after="0"/>
        <w:jc w:val="both"/>
        <w:rPr>
          <w:b w:val="0"/>
          <w:bCs w:val="0"/>
        </w:rPr>
      </w:pPr>
      <w:r>
        <w:rPr>
          <w:b w:val="0"/>
          <w:bCs w:val="0"/>
        </w:rPr>
        <w:t xml:space="preserve">One population of </w:t>
      </w:r>
      <w:r>
        <w:rPr>
          <w:b w:val="0"/>
          <w:bCs w:val="0"/>
          <w:i/>
          <w:iCs/>
        </w:rPr>
        <w:t>Eucalyptus impensa</w:t>
      </w:r>
      <w:r>
        <w:rPr>
          <w:b w:val="0"/>
          <w:bCs w:val="0"/>
        </w:rPr>
        <w:t xml:space="preserve"> oc</w:t>
      </w:r>
      <w:r>
        <w:rPr>
          <w:b w:val="0"/>
          <w:bCs w:val="0"/>
        </w:rPr>
        <w:t>curs on private land and negotiations will continue with regard to the future management of this population. The implementation of this interim recovery plan has the potential to have some limited social and economic impact, where populations are located o</w:t>
      </w:r>
      <w:r>
        <w:rPr>
          <w:b w:val="0"/>
          <w:bCs w:val="0"/>
        </w:rPr>
        <w:t xml:space="preserve">n private property. Recovery actions refer to continued liaison between stakeholders with regard to these areas. </w:t>
      </w:r>
    </w:p>
    <w:p w:rsidR="00000000" w:rsidRDefault="001C0BE5">
      <w:pPr>
        <w:pStyle w:val="Header"/>
        <w:tabs>
          <w:tab w:val="clear" w:pos="4153"/>
          <w:tab w:val="clear" w:pos="8306"/>
        </w:tabs>
      </w:pPr>
    </w:p>
    <w:p w:rsidR="00000000" w:rsidRDefault="001C0BE5">
      <w:pPr>
        <w:pStyle w:val="Heading1"/>
        <w:spacing w:before="0" w:after="0"/>
        <w:jc w:val="both"/>
      </w:pPr>
      <w:r>
        <w:t>Evaluation of the plan’s performance</w:t>
      </w:r>
    </w:p>
    <w:p w:rsidR="00000000" w:rsidRDefault="001C0BE5">
      <w:pPr>
        <w:pStyle w:val="BodyText"/>
      </w:pPr>
      <w:r>
        <w:t>CALM will evaluate the performance of this IRP in conjunction with the Moora District Threatened Flora Recovery Team. In addition to annual reporting on progress with listed actions and comparison against the criteria for success and failure, the plan is t</w:t>
      </w:r>
      <w:r>
        <w:t>o be reviewed within five years of its implementation.</w:t>
      </w:r>
    </w:p>
    <w:p w:rsidR="00000000" w:rsidRDefault="001C0BE5">
      <w:pPr>
        <w:pStyle w:val="Header"/>
        <w:tabs>
          <w:tab w:val="clear" w:pos="4153"/>
          <w:tab w:val="clear" w:pos="8306"/>
        </w:tabs>
      </w:pPr>
    </w:p>
    <w:p w:rsidR="00000000" w:rsidRDefault="001C0BE5">
      <w:pPr>
        <w:tabs>
          <w:tab w:val="left" w:pos="567"/>
        </w:tabs>
        <w:jc w:val="both"/>
        <w:rPr>
          <w:b/>
          <w:bCs/>
        </w:rPr>
      </w:pPr>
      <w:r>
        <w:rPr>
          <w:b/>
          <w:bCs/>
        </w:rPr>
        <w:t>2.</w:t>
      </w:r>
      <w:r>
        <w:rPr>
          <w:b/>
          <w:bCs/>
        </w:rPr>
        <w:tab/>
        <w:t xml:space="preserve">RECOVERY OBJECTIVE AND CRITERIA </w:t>
      </w:r>
    </w:p>
    <w:p w:rsidR="00000000" w:rsidRDefault="001C0BE5">
      <w:pPr>
        <w:tabs>
          <w:tab w:val="left" w:pos="567"/>
        </w:tabs>
        <w:jc w:val="both"/>
      </w:pPr>
    </w:p>
    <w:p w:rsidR="00000000" w:rsidRDefault="001C0BE5">
      <w:pPr>
        <w:pStyle w:val="Heading4"/>
        <w:keepNext w:val="0"/>
      </w:pPr>
      <w:r>
        <w:t>Objectives</w:t>
      </w:r>
    </w:p>
    <w:p w:rsidR="00000000" w:rsidRDefault="001C0BE5">
      <w:pPr>
        <w:jc w:val="both"/>
      </w:pPr>
      <w:r>
        <w:t xml:space="preserve">The objective of this Interim Recovery Plan is to abate identified threats and maintain or enhance </w:t>
      </w:r>
      <w:r>
        <w:rPr>
          <w:i/>
          <w:iCs/>
        </w:rPr>
        <w:t>in situ</w:t>
      </w:r>
      <w:r>
        <w:t xml:space="preserve"> populations to ensure the long-term preservat</w:t>
      </w:r>
      <w:r>
        <w:t>ion of the species in the wild.</w:t>
      </w:r>
    </w:p>
    <w:p w:rsidR="00000000" w:rsidRDefault="001C0BE5">
      <w:pPr>
        <w:jc w:val="both"/>
      </w:pPr>
    </w:p>
    <w:p w:rsidR="00000000" w:rsidRDefault="001C0BE5">
      <w:pPr>
        <w:pStyle w:val="HEADER3"/>
        <w:keepNext w:val="0"/>
        <w:ind w:left="0" w:firstLine="0"/>
        <w:rPr>
          <w:b w:val="0"/>
          <w:bCs w:val="0"/>
        </w:rPr>
      </w:pPr>
      <w:r>
        <w:t>Criteria for success:</w:t>
      </w:r>
      <w:r>
        <w:rPr>
          <w:b w:val="0"/>
          <w:bCs w:val="0"/>
        </w:rPr>
        <w:t xml:space="preserve"> The number of individuals within populations and/or the number of populations have remained stable or increased by ten percent or more over the period of the plan’s adoption under the EPBC Act.</w:t>
      </w:r>
    </w:p>
    <w:p w:rsidR="00000000" w:rsidRDefault="001C0BE5">
      <w:pPr>
        <w:pStyle w:val="HEADER3"/>
        <w:keepNext w:val="0"/>
        <w:ind w:left="0" w:firstLine="0"/>
        <w:rPr>
          <w:b w:val="0"/>
          <w:bCs w:val="0"/>
        </w:rPr>
      </w:pPr>
      <w:r>
        <w:t>Criteri</w:t>
      </w:r>
      <w:r>
        <w:t xml:space="preserve">a for failure: </w:t>
      </w:r>
      <w:r>
        <w:rPr>
          <w:b w:val="0"/>
          <w:bCs w:val="0"/>
        </w:rPr>
        <w:t>The number of individuals within populations and/or the number of populations have decreased by ten percent or more over the period of the plan’s adoption under the EPBC Act.</w:t>
      </w:r>
    </w:p>
    <w:p w:rsidR="00000000" w:rsidRDefault="001C0BE5">
      <w:pPr>
        <w:pStyle w:val="Heading4"/>
        <w:keepNext w:val="0"/>
        <w:rPr>
          <w:b w:val="0"/>
          <w:bCs w:val="0"/>
        </w:rPr>
      </w:pPr>
    </w:p>
    <w:p w:rsidR="00000000" w:rsidRDefault="001C0BE5">
      <w:pPr>
        <w:pStyle w:val="Heading4"/>
        <w:keepNext w:val="0"/>
        <w:tabs>
          <w:tab w:val="left" w:pos="567"/>
        </w:tabs>
        <w:rPr>
          <w:sz w:val="24"/>
          <w:szCs w:val="24"/>
        </w:rPr>
      </w:pPr>
      <w:r>
        <w:rPr>
          <w:sz w:val="24"/>
          <w:szCs w:val="24"/>
        </w:rPr>
        <w:t>3.</w:t>
      </w:r>
      <w:r>
        <w:rPr>
          <w:sz w:val="24"/>
          <w:szCs w:val="24"/>
        </w:rPr>
        <w:tab/>
        <w:t>RECOVERY ACTIONS</w:t>
      </w:r>
    </w:p>
    <w:p w:rsidR="00000000" w:rsidRDefault="001C0BE5">
      <w:pPr>
        <w:pStyle w:val="FootnoteText"/>
      </w:pPr>
    </w:p>
    <w:p w:rsidR="00000000" w:rsidRDefault="001C0BE5">
      <w:pPr>
        <w:pStyle w:val="Heading4"/>
        <w:keepNext w:val="0"/>
      </w:pPr>
      <w:r>
        <w:t>Existing recovery actions</w:t>
      </w:r>
    </w:p>
    <w:p w:rsidR="00000000" w:rsidRDefault="001C0BE5">
      <w:pPr>
        <w:jc w:val="both"/>
      </w:pPr>
      <w:r>
        <w:t xml:space="preserve">All relevant land </w:t>
      </w:r>
      <w:r>
        <w:t>managers have been notified of the location and threatened status of the species. The notification details the Declared Rare status of</w:t>
      </w:r>
      <w:r>
        <w:rPr>
          <w:i/>
          <w:iCs/>
        </w:rPr>
        <w:t xml:space="preserve"> Eucalyptus impensa</w:t>
      </w:r>
      <w:r>
        <w:t xml:space="preserve"> and the associated legal obligations. </w:t>
      </w:r>
    </w:p>
    <w:p w:rsidR="00000000" w:rsidRDefault="001C0BE5">
      <w:pPr>
        <w:pStyle w:val="FootnoteText"/>
      </w:pPr>
    </w:p>
    <w:p w:rsidR="00000000" w:rsidRDefault="001C0BE5">
      <w:pPr>
        <w:jc w:val="both"/>
      </w:pPr>
      <w:r>
        <w:t>Marker pegs were installed on the tracks near Populations 3, 5</w:t>
      </w:r>
      <w:r>
        <w:t xml:space="preserve"> and 6 in July 2000. These help to locate the populations when not in flower, and serve to alert people working in the vicinity to the presence of DRF, and the need to take care to avoid damage to the plants. </w:t>
      </w:r>
    </w:p>
    <w:p w:rsidR="00000000" w:rsidRDefault="001C0BE5">
      <w:pPr>
        <w:jc w:val="both"/>
        <w:rPr>
          <w:color w:val="FF6600"/>
        </w:rPr>
      </w:pPr>
    </w:p>
    <w:p w:rsidR="00000000" w:rsidRDefault="001C0BE5">
      <w:pPr>
        <w:jc w:val="both"/>
      </w:pPr>
      <w:r>
        <w:t>CALM’s Threatened Flora Seed Centre (TFSC) co</w:t>
      </w:r>
      <w:r>
        <w:t xml:space="preserve">llected seed from 8 plants in Population 3 in November 2002. Only seven seeds were obtained, and they do not appear healthy. Germination testing will not be conducted due to the very small number of seeds available.  </w:t>
      </w:r>
    </w:p>
    <w:p w:rsidR="00000000" w:rsidRDefault="001C0BE5">
      <w:pPr>
        <w:jc w:val="both"/>
      </w:pPr>
    </w:p>
    <w:p w:rsidR="00000000" w:rsidRDefault="001C0BE5">
      <w:pPr>
        <w:jc w:val="both"/>
      </w:pPr>
      <w:r>
        <w:t>Propagation from seed has been undert</w:t>
      </w:r>
      <w:r>
        <w:t xml:space="preserve">aken at BGPA. Approximately 20% germination of seed was obtained, and most seedlings died within 8 months. Two plants survived more than 3 years, and were </w:t>
      </w:r>
      <w:r>
        <w:lastRenderedPageBreak/>
        <w:t xml:space="preserve">taken to an unrecorded destination in 2000. </w:t>
      </w:r>
      <w:r>
        <w:rPr>
          <w:snapToGrid w:val="0"/>
        </w:rPr>
        <w:t>BGPA also hold 24.6 g of seed in cryostorage, collected f</w:t>
      </w:r>
      <w:r>
        <w:rPr>
          <w:snapToGrid w:val="0"/>
        </w:rPr>
        <w:t>rom Populations 1 and 5 in September 1994 (A. Shade</w:t>
      </w:r>
      <w:r>
        <w:rPr>
          <w:rStyle w:val="FootnoteReference"/>
          <w:snapToGrid w:val="0"/>
        </w:rPr>
        <w:footnoteReference w:id="2"/>
      </w:r>
      <w:r>
        <w:rPr>
          <w:snapToGrid w:val="0"/>
        </w:rPr>
        <w:t>, personal communication)</w:t>
      </w:r>
      <w:r>
        <w:t xml:space="preserve">. </w:t>
      </w:r>
    </w:p>
    <w:p w:rsidR="00000000" w:rsidRDefault="001C0BE5">
      <w:pPr>
        <w:jc w:val="both"/>
      </w:pPr>
    </w:p>
    <w:p w:rsidR="00000000" w:rsidRDefault="001C0BE5">
      <w:pPr>
        <w:jc w:val="both"/>
      </w:pPr>
      <w:r>
        <w:t xml:space="preserve">One clone of </w:t>
      </w:r>
      <w:r>
        <w:rPr>
          <w:i/>
          <w:iCs/>
        </w:rPr>
        <w:t>E. impensa</w:t>
      </w:r>
      <w:r>
        <w:t xml:space="preserve"> has been successfully tissue cultured, and seve</w:t>
      </w:r>
      <w:r>
        <w:t>ral plants were produced. One of these is still alive, and is kept at the BGPA Nursery. New growth on this plant is often attacked by grubs, believed to be from a native moth (E. Bunn</w:t>
      </w:r>
      <w:r>
        <w:rPr>
          <w:rStyle w:val="FootnoteReference"/>
          <w:snapToGrid w:val="0"/>
        </w:rPr>
        <w:footnoteReference w:id="3"/>
      </w:r>
      <w:r>
        <w:rPr>
          <w:snapToGrid w:val="0"/>
        </w:rPr>
        <w:t>, personal communication)</w:t>
      </w:r>
      <w:r>
        <w:t xml:space="preserve">. </w:t>
      </w:r>
    </w:p>
    <w:p w:rsidR="00000000" w:rsidRDefault="001C0BE5">
      <w:pPr>
        <w:jc w:val="both"/>
        <w:rPr>
          <w:snapToGrid w:val="0"/>
        </w:rPr>
      </w:pPr>
    </w:p>
    <w:p w:rsidR="00000000" w:rsidRDefault="001C0BE5">
      <w:pPr>
        <w:jc w:val="both"/>
      </w:pPr>
      <w:r>
        <w:t xml:space="preserve">A double-sided information sheet has been prepared, and includes a description of </w:t>
      </w:r>
      <w:r>
        <w:rPr>
          <w:i/>
          <w:iCs/>
        </w:rPr>
        <w:t>E. impensa</w:t>
      </w:r>
      <w:r>
        <w:t>, its habitat, threats, recovery actions and photos. This will be printed, and then distributed to the community through local libraries, wildflower shows and other avenues. It is hoped that this may result in the discovery of new populations.</w:t>
      </w:r>
    </w:p>
    <w:p w:rsidR="00000000" w:rsidRDefault="001C0BE5">
      <w:pPr>
        <w:jc w:val="both"/>
      </w:pPr>
    </w:p>
    <w:p w:rsidR="00000000" w:rsidRDefault="001C0BE5">
      <w:pPr>
        <w:jc w:val="both"/>
      </w:pPr>
      <w:r>
        <w:t xml:space="preserve">Staff from </w:t>
      </w:r>
      <w:r>
        <w:t>CALM’s Moora District regularly monitor all populations of this species.</w:t>
      </w:r>
      <w:r>
        <w:tab/>
        <w:t xml:space="preserve"> Growth measurements and reproductive data were collected in July 2000 for Populations 3 (11 clumps), 5 (13 clumps) and 6 (13 clumps). The clumps were marked with metal tags. It is in</w:t>
      </w:r>
      <w:r>
        <w:t xml:space="preserve">tended that the measurements and data will be recorded annually to improve knowledge of this species. </w:t>
      </w:r>
    </w:p>
    <w:p w:rsidR="00000000" w:rsidRDefault="001C0BE5">
      <w:pPr>
        <w:jc w:val="both"/>
      </w:pPr>
    </w:p>
    <w:p w:rsidR="00000000" w:rsidRDefault="001C0BE5">
      <w:pPr>
        <w:pStyle w:val="BodyText3"/>
      </w:pPr>
      <w:r>
        <w:t>The Moora District Threatened Flora Recovery Team is overseeing the implementation of this IRP and includes information on progress in its annual report</w:t>
      </w:r>
      <w:r>
        <w:t xml:space="preserve"> to CALM's Corporate Executive and funding bodies.</w:t>
      </w:r>
    </w:p>
    <w:p w:rsidR="00000000" w:rsidRDefault="001C0BE5">
      <w:pPr>
        <w:jc w:val="both"/>
      </w:pPr>
    </w:p>
    <w:p w:rsidR="00000000" w:rsidRDefault="001C0BE5">
      <w:pPr>
        <w:pStyle w:val="Heading4"/>
        <w:keepNext w:val="0"/>
      </w:pPr>
      <w:r>
        <w:t>Future recovery actions</w:t>
      </w:r>
    </w:p>
    <w:p w:rsidR="00000000" w:rsidRDefault="001C0BE5">
      <w:pPr>
        <w:jc w:val="both"/>
      </w:pPr>
      <w:r>
        <w:t xml:space="preserve">Where populations occur on lands other than those managed by CALM, permission has been or will be sought from appropriate land managers prior to recovery actions being undertaken. </w:t>
      </w:r>
      <w:r>
        <w:t>The following recovery actions are roughly in order of descending priority, influenced by their timing over the life of the Plan. However this should not constrain addressing any of the priorities if funding is available for ‘lower’ priorities and other op</w:t>
      </w:r>
      <w:r>
        <w:t xml:space="preserve">portunities arise. </w:t>
      </w:r>
    </w:p>
    <w:p w:rsidR="00000000" w:rsidRDefault="001C0BE5">
      <w:pPr>
        <w:pStyle w:val="BodyText3"/>
      </w:pPr>
    </w:p>
    <w:p w:rsidR="00000000" w:rsidRDefault="001C0BE5">
      <w:pPr>
        <w:pStyle w:val="Heading4"/>
        <w:keepNext w:val="0"/>
        <w:widowControl w:val="0"/>
        <w:tabs>
          <w:tab w:val="left" w:pos="562"/>
        </w:tabs>
        <w:rPr>
          <w:lang w:val="en-GB"/>
        </w:rPr>
      </w:pPr>
      <w:r>
        <w:rPr>
          <w:lang w:val="en-GB"/>
        </w:rPr>
        <w:t>1.</w:t>
      </w:r>
      <w:r>
        <w:rPr>
          <w:lang w:val="en-GB"/>
        </w:rPr>
        <w:tab/>
        <w:t>Coordinate recovery actions</w:t>
      </w:r>
    </w:p>
    <w:p w:rsidR="00000000" w:rsidRDefault="001C0BE5">
      <w:pPr>
        <w:numPr>
          <w:ins w:id="4" w:author="Unknown" w:date="2004-06-21T15:23:00Z"/>
        </w:numPr>
        <w:rPr>
          <w:lang w:val="en-GB"/>
        </w:rPr>
      </w:pPr>
    </w:p>
    <w:p w:rsidR="00000000" w:rsidRDefault="001C0BE5">
      <w:pPr>
        <w:ind w:right="-1"/>
        <w:rPr>
          <w:lang w:val="en-GB"/>
        </w:rPr>
      </w:pPr>
      <w:r>
        <w:rPr>
          <w:lang w:val="en-GB"/>
        </w:rPr>
        <w:t xml:space="preserve">The Moora District Threatened Flora Recovery Team will coordinate recovery actions for </w:t>
      </w:r>
      <w:r>
        <w:rPr>
          <w:i/>
          <w:iCs/>
        </w:rPr>
        <w:t>Eucalyptus impensa</w:t>
      </w:r>
      <w:r>
        <w:t xml:space="preserve"> </w:t>
      </w:r>
      <w:r>
        <w:rPr>
          <w:lang w:val="en-GB"/>
        </w:rPr>
        <w:t>and other Declared Rare Flora in their district. They will include information on progress in the</w:t>
      </w:r>
      <w:r>
        <w:rPr>
          <w:lang w:val="en-GB"/>
        </w:rPr>
        <w:t>ir annual report to CALM’s Corporate Executive and funding bodies.</w:t>
      </w:r>
    </w:p>
    <w:p w:rsidR="00000000" w:rsidRDefault="001C0BE5">
      <w:pPr>
        <w:numPr>
          <w:ins w:id="5" w:author="Unknown" w:date="2004-06-21T15:23:00Z"/>
        </w:numPr>
        <w:ind w:right="-1"/>
        <w:rPr>
          <w:lang w:val="en-GB"/>
        </w:rPr>
      </w:pPr>
    </w:p>
    <w:p w:rsidR="00000000" w:rsidRDefault="001C0BE5">
      <w:pPr>
        <w:tabs>
          <w:tab w:val="left" w:pos="1985"/>
        </w:tabs>
        <w:rPr>
          <w:lang w:val="en-GB"/>
        </w:rPr>
      </w:pPr>
      <w:r>
        <w:rPr>
          <w:b/>
          <w:bCs/>
          <w:lang w:val="en-GB"/>
        </w:rPr>
        <w:t>Action:</w:t>
      </w:r>
      <w:r>
        <w:rPr>
          <w:b/>
          <w:bCs/>
          <w:lang w:val="en-GB"/>
        </w:rPr>
        <w:tab/>
      </w:r>
      <w:r>
        <w:rPr>
          <w:lang w:val="en-GB"/>
        </w:rPr>
        <w:t>Coordinate recovery actions</w:t>
      </w:r>
    </w:p>
    <w:p w:rsidR="00000000" w:rsidRDefault="001C0BE5">
      <w:pPr>
        <w:tabs>
          <w:tab w:val="left" w:pos="1985"/>
        </w:tabs>
        <w:ind w:right="-1"/>
        <w:rPr>
          <w:lang w:val="en-GB"/>
        </w:rPr>
      </w:pPr>
      <w:r>
        <w:rPr>
          <w:b/>
          <w:bCs/>
          <w:lang w:val="en-GB"/>
        </w:rPr>
        <w:t>Responsibility:</w:t>
      </w:r>
      <w:r>
        <w:rPr>
          <w:lang w:val="en-GB"/>
        </w:rPr>
        <w:tab/>
        <w:t xml:space="preserve">CALM (Moora District) through the MDTFRT </w:t>
      </w:r>
    </w:p>
    <w:p w:rsidR="00000000" w:rsidRDefault="001C0BE5">
      <w:pPr>
        <w:tabs>
          <w:tab w:val="left" w:pos="1985"/>
        </w:tabs>
        <w:ind w:right="-1"/>
        <w:rPr>
          <w:color w:val="FF6600"/>
          <w:lang w:val="en-GB"/>
        </w:rPr>
      </w:pPr>
      <w:r>
        <w:rPr>
          <w:b/>
          <w:bCs/>
          <w:lang w:val="en-GB"/>
        </w:rPr>
        <w:t>Cost:</w:t>
      </w:r>
      <w:r>
        <w:rPr>
          <w:b/>
          <w:bCs/>
          <w:color w:val="FF6600"/>
          <w:lang w:val="en-GB"/>
        </w:rPr>
        <w:tab/>
      </w:r>
      <w:r>
        <w:rPr>
          <w:lang w:val="en-GB"/>
        </w:rPr>
        <w:t>$1,500 per year</w:t>
      </w:r>
      <w:r>
        <w:rPr>
          <w:color w:val="FF6600"/>
          <w:lang w:val="en-GB"/>
        </w:rPr>
        <w:t xml:space="preserve"> </w:t>
      </w:r>
    </w:p>
    <w:p w:rsidR="00000000" w:rsidRDefault="001C0BE5">
      <w:pPr>
        <w:jc w:val="both"/>
      </w:pPr>
    </w:p>
    <w:p w:rsidR="00000000" w:rsidRDefault="001C0BE5">
      <w:pPr>
        <w:tabs>
          <w:tab w:val="left" w:pos="630"/>
        </w:tabs>
        <w:jc w:val="both"/>
        <w:rPr>
          <w:b/>
          <w:bCs/>
        </w:rPr>
      </w:pPr>
      <w:r>
        <w:rPr>
          <w:b/>
          <w:bCs/>
        </w:rPr>
        <w:t xml:space="preserve">2. </w:t>
      </w:r>
      <w:r>
        <w:rPr>
          <w:b/>
          <w:bCs/>
        </w:rPr>
        <w:tab/>
        <w:t>Map critical habitat</w:t>
      </w:r>
    </w:p>
    <w:p w:rsidR="00000000" w:rsidRDefault="001C0BE5">
      <w:pPr>
        <w:numPr>
          <w:ins w:id="6" w:author="Unknown" w:date="2004-06-21T15:35:00Z"/>
        </w:numPr>
        <w:tabs>
          <w:tab w:val="left" w:pos="630"/>
        </w:tabs>
        <w:jc w:val="both"/>
      </w:pPr>
    </w:p>
    <w:p w:rsidR="00000000" w:rsidRDefault="001C0BE5">
      <w:pPr>
        <w:jc w:val="both"/>
        <w:rPr>
          <w:snapToGrid w:val="0"/>
        </w:rPr>
      </w:pPr>
      <w:r>
        <w:rPr>
          <w:snapToGrid w:val="0"/>
        </w:rPr>
        <w:t>It is a requirement of the EPBC Act that spatial data relating to critical habitat be determined. Although critical habitat is described in Section 1, the areas as described have not yet been mapped and that will be redressed under this action. If any addi</w:t>
      </w:r>
      <w:r>
        <w:rPr>
          <w:snapToGrid w:val="0"/>
        </w:rPr>
        <w:t>tional populations are located, then critical habitat will also be determined and mapped for these locations.</w:t>
      </w:r>
    </w:p>
    <w:p w:rsidR="00000000" w:rsidRDefault="001C0BE5">
      <w:pPr>
        <w:numPr>
          <w:ins w:id="7" w:author="Unknown" w:date="2004-06-21T15:35:00Z"/>
        </w:numPr>
        <w:jc w:val="both"/>
        <w:rPr>
          <w:snapToGrid w:val="0"/>
        </w:rPr>
      </w:pPr>
    </w:p>
    <w:p w:rsidR="00000000" w:rsidRDefault="001C0BE5">
      <w:pPr>
        <w:tabs>
          <w:tab w:val="left" w:pos="1985"/>
        </w:tabs>
        <w:jc w:val="both"/>
        <w:rPr>
          <w:lang w:val="en-GB"/>
        </w:rPr>
      </w:pPr>
      <w:r>
        <w:rPr>
          <w:b/>
          <w:bCs/>
          <w:lang w:val="en-GB"/>
        </w:rPr>
        <w:t>Action:</w:t>
      </w:r>
      <w:r>
        <w:rPr>
          <w:b/>
          <w:bCs/>
          <w:lang w:val="en-GB"/>
        </w:rPr>
        <w:tab/>
      </w:r>
      <w:r>
        <w:rPr>
          <w:lang w:val="en-GB"/>
        </w:rPr>
        <w:t>Map critical habitat</w:t>
      </w:r>
    </w:p>
    <w:p w:rsidR="00000000" w:rsidRDefault="001C0BE5">
      <w:pPr>
        <w:tabs>
          <w:tab w:val="left" w:pos="1985"/>
        </w:tabs>
        <w:ind w:right="-1"/>
        <w:jc w:val="both"/>
        <w:rPr>
          <w:lang w:val="en-GB"/>
        </w:rPr>
      </w:pPr>
      <w:r>
        <w:rPr>
          <w:b/>
          <w:bCs/>
          <w:lang w:val="en-GB"/>
        </w:rPr>
        <w:t>Responsibility:</w:t>
      </w:r>
      <w:r>
        <w:rPr>
          <w:lang w:val="en-GB"/>
        </w:rPr>
        <w:tab/>
        <w:t>CALM (Moora District, WATSCU) through the MDTFRT</w:t>
      </w:r>
    </w:p>
    <w:p w:rsidR="00000000" w:rsidRDefault="001C0BE5">
      <w:pPr>
        <w:tabs>
          <w:tab w:val="left" w:pos="1985"/>
        </w:tabs>
        <w:ind w:right="-1"/>
        <w:rPr>
          <w:b/>
          <w:bCs/>
          <w:snapToGrid w:val="0"/>
        </w:rPr>
      </w:pPr>
      <w:r>
        <w:rPr>
          <w:b/>
          <w:bCs/>
          <w:lang w:val="en-GB"/>
        </w:rPr>
        <w:t>Cost:</w:t>
      </w:r>
      <w:r>
        <w:rPr>
          <w:b/>
          <w:bCs/>
          <w:lang w:val="en-GB"/>
        </w:rPr>
        <w:tab/>
      </w:r>
      <w:r>
        <w:rPr>
          <w:lang w:val="en-GB"/>
        </w:rPr>
        <w:t xml:space="preserve">$2,000 in the first year </w:t>
      </w:r>
    </w:p>
    <w:p w:rsidR="00000000" w:rsidRDefault="001C0BE5">
      <w:pPr>
        <w:rPr>
          <w:color w:val="FF6600"/>
        </w:rPr>
      </w:pPr>
    </w:p>
    <w:p w:rsidR="00000000" w:rsidRDefault="001C0BE5">
      <w:pPr>
        <w:pStyle w:val="Heading3"/>
        <w:keepNext w:val="0"/>
        <w:tabs>
          <w:tab w:val="clear" w:pos="1134"/>
          <w:tab w:val="left" w:pos="562"/>
        </w:tabs>
        <w:rPr>
          <w:lang w:val="en-GB"/>
        </w:rPr>
      </w:pPr>
      <w:r>
        <w:rPr>
          <w:lang w:val="en-GB"/>
        </w:rPr>
        <w:t>3.</w:t>
      </w:r>
      <w:r>
        <w:rPr>
          <w:lang w:val="en-GB"/>
        </w:rPr>
        <w:tab/>
        <w:t xml:space="preserve">Liaise with </w:t>
      </w:r>
      <w:r>
        <w:t xml:space="preserve">relevant </w:t>
      </w:r>
      <w:r>
        <w:rPr>
          <w:lang w:val="en-GB"/>
        </w:rPr>
        <w:t>land managers</w:t>
      </w:r>
    </w:p>
    <w:p w:rsidR="00000000" w:rsidRDefault="001C0BE5">
      <w:pPr>
        <w:numPr>
          <w:ins w:id="8" w:author="Unknown" w:date="2004-06-21T15:35:00Z"/>
        </w:numPr>
        <w:rPr>
          <w:lang w:val="en-GB"/>
        </w:rPr>
      </w:pPr>
    </w:p>
    <w:p w:rsidR="00000000" w:rsidRDefault="001C0BE5">
      <w:pPr>
        <w:jc w:val="both"/>
        <w:rPr>
          <w:lang w:val="en-GB"/>
        </w:rPr>
      </w:pPr>
      <w:r>
        <w:rPr>
          <w:lang w:val="en-GB"/>
        </w:rPr>
        <w:lastRenderedPageBreak/>
        <w:t xml:space="preserve">Staff from CALM's Moora District will continue to liaise with </w:t>
      </w:r>
      <w:r>
        <w:t>relevant</w:t>
      </w:r>
      <w:r>
        <w:rPr>
          <w:i/>
          <w:iCs/>
        </w:rPr>
        <w:t xml:space="preserve"> </w:t>
      </w:r>
      <w:r>
        <w:t>land managers and landowners</w:t>
      </w:r>
      <w:r>
        <w:rPr>
          <w:lang w:val="en-GB"/>
        </w:rPr>
        <w:t xml:space="preserve"> to ensure that populations are not accidentally damaged or destroyed. Input and involvement will also be sought from any indigenous </w:t>
      </w:r>
      <w:r>
        <w:rPr>
          <w:lang w:val="en-GB"/>
        </w:rPr>
        <w:t xml:space="preserve">groups that have an active interest in areas that are habitat for </w:t>
      </w:r>
      <w:r>
        <w:rPr>
          <w:i/>
          <w:iCs/>
          <w:lang w:val="en-GB"/>
        </w:rPr>
        <w:t>Eucalyptus impensa</w:t>
      </w:r>
      <w:r>
        <w:rPr>
          <w:lang w:val="en-GB"/>
        </w:rPr>
        <w:t>.</w:t>
      </w:r>
    </w:p>
    <w:p w:rsidR="00000000" w:rsidRDefault="001C0BE5">
      <w:pPr>
        <w:numPr>
          <w:ins w:id="9" w:author="Unknown" w:date="2004-06-21T15:35:00Z"/>
        </w:numPr>
        <w:jc w:val="both"/>
      </w:pPr>
    </w:p>
    <w:p w:rsidR="00000000" w:rsidRDefault="001C0BE5">
      <w:pPr>
        <w:tabs>
          <w:tab w:val="left" w:pos="1985"/>
        </w:tabs>
        <w:rPr>
          <w:lang w:val="en-GB"/>
        </w:rPr>
      </w:pPr>
      <w:r>
        <w:rPr>
          <w:b/>
          <w:bCs/>
          <w:lang w:val="en-GB"/>
        </w:rPr>
        <w:t>Action:</w:t>
      </w:r>
      <w:r>
        <w:rPr>
          <w:lang w:val="en-GB"/>
        </w:rPr>
        <w:tab/>
        <w:t xml:space="preserve">Liaise with </w:t>
      </w:r>
      <w:r>
        <w:t xml:space="preserve">relevant </w:t>
      </w:r>
      <w:r>
        <w:rPr>
          <w:lang w:val="en-GB"/>
        </w:rPr>
        <w:t>land managers</w:t>
      </w:r>
    </w:p>
    <w:p w:rsidR="00000000" w:rsidRDefault="001C0BE5">
      <w:pPr>
        <w:tabs>
          <w:tab w:val="left" w:pos="1985"/>
        </w:tabs>
        <w:ind w:right="-1"/>
        <w:rPr>
          <w:lang w:val="en-GB"/>
        </w:rPr>
      </w:pPr>
      <w:r>
        <w:rPr>
          <w:b/>
          <w:bCs/>
          <w:lang w:val="en-GB"/>
        </w:rPr>
        <w:t>Responsibility:</w:t>
      </w:r>
      <w:r>
        <w:rPr>
          <w:lang w:val="en-GB"/>
        </w:rPr>
        <w:tab/>
        <w:t>CALM (Moora District) through the MDTFRT</w:t>
      </w:r>
    </w:p>
    <w:p w:rsidR="00000000" w:rsidRDefault="001C0BE5">
      <w:pPr>
        <w:tabs>
          <w:tab w:val="left" w:pos="1985"/>
        </w:tabs>
        <w:ind w:right="-1"/>
        <w:rPr>
          <w:lang w:val="en-GB"/>
        </w:rPr>
      </w:pPr>
      <w:r>
        <w:rPr>
          <w:b/>
          <w:bCs/>
          <w:lang w:val="en-GB"/>
        </w:rPr>
        <w:t>Cost:</w:t>
      </w:r>
      <w:r>
        <w:rPr>
          <w:lang w:val="en-GB"/>
        </w:rPr>
        <w:tab/>
        <w:t>$1,100 per year</w:t>
      </w:r>
    </w:p>
    <w:p w:rsidR="00000000" w:rsidRDefault="001C0BE5">
      <w:pPr>
        <w:pStyle w:val="Heading3"/>
        <w:keepNext w:val="0"/>
        <w:tabs>
          <w:tab w:val="clear" w:pos="1134"/>
        </w:tabs>
        <w:rPr>
          <w:b w:val="0"/>
          <w:bCs w:val="0"/>
          <w:color w:val="FF6600"/>
          <w:lang w:val="en-GB"/>
        </w:rPr>
      </w:pPr>
    </w:p>
    <w:p w:rsidR="00000000" w:rsidRDefault="001C0BE5">
      <w:pPr>
        <w:pStyle w:val="Heading3"/>
        <w:keepNext w:val="0"/>
        <w:tabs>
          <w:tab w:val="clear" w:pos="1134"/>
          <w:tab w:val="left" w:pos="562"/>
        </w:tabs>
        <w:rPr>
          <w:lang w:val="en-GB"/>
        </w:rPr>
      </w:pPr>
      <w:r>
        <w:rPr>
          <w:lang w:val="en-GB"/>
        </w:rPr>
        <w:t>4.</w:t>
      </w:r>
      <w:r>
        <w:rPr>
          <w:lang w:val="en-GB"/>
        </w:rPr>
        <w:tab/>
        <w:t xml:space="preserve">Mark individuals of </w:t>
      </w:r>
      <w:r>
        <w:rPr>
          <w:i/>
          <w:iCs/>
          <w:lang w:val="en-GB"/>
        </w:rPr>
        <w:t>E. impensa</w:t>
      </w:r>
    </w:p>
    <w:p w:rsidR="00000000" w:rsidRDefault="001C0BE5">
      <w:pPr>
        <w:numPr>
          <w:ins w:id="10" w:author="Unknown" w:date="2004-06-21T15:36:00Z"/>
        </w:numPr>
        <w:rPr>
          <w:lang w:val="en-GB"/>
        </w:rPr>
      </w:pPr>
    </w:p>
    <w:p w:rsidR="00000000" w:rsidRDefault="001C0BE5">
      <w:pPr>
        <w:jc w:val="both"/>
        <w:rPr>
          <w:lang w:val="en-GB"/>
        </w:rPr>
      </w:pPr>
      <w:r>
        <w:rPr>
          <w:lang w:val="en-GB"/>
        </w:rPr>
        <w:t xml:space="preserve">Populations 3, 5 and 6 have been marked with stakes on the track nearby, and individual plants are labelled with numbered tags. This will be done at all other populations when next monitored to allow the condition of individual plants to be tracked. </w:t>
      </w:r>
    </w:p>
    <w:p w:rsidR="00000000" w:rsidRDefault="001C0BE5">
      <w:pPr>
        <w:numPr>
          <w:ins w:id="11" w:author="Unknown" w:date="2004-06-21T15:37:00Z"/>
        </w:numPr>
        <w:jc w:val="both"/>
      </w:pPr>
    </w:p>
    <w:p w:rsidR="00000000" w:rsidRDefault="001C0BE5">
      <w:pPr>
        <w:tabs>
          <w:tab w:val="left" w:pos="1985"/>
        </w:tabs>
        <w:rPr>
          <w:lang w:val="en-GB"/>
        </w:rPr>
      </w:pPr>
      <w:r>
        <w:rPr>
          <w:b/>
          <w:bCs/>
          <w:lang w:val="en-GB"/>
        </w:rPr>
        <w:t>Action:</w:t>
      </w:r>
      <w:r>
        <w:rPr>
          <w:lang w:val="en-GB"/>
        </w:rPr>
        <w:tab/>
        <w:t>Mark individuals</w:t>
      </w:r>
      <w:r>
        <w:rPr>
          <w:i/>
          <w:iCs/>
          <w:lang w:val="en-GB"/>
        </w:rPr>
        <w:t xml:space="preserve"> </w:t>
      </w:r>
      <w:r>
        <w:rPr>
          <w:lang w:val="en-GB"/>
        </w:rPr>
        <w:t xml:space="preserve">of </w:t>
      </w:r>
      <w:r>
        <w:rPr>
          <w:i/>
          <w:iCs/>
          <w:lang w:val="en-GB"/>
        </w:rPr>
        <w:t xml:space="preserve">E. impensa </w:t>
      </w:r>
    </w:p>
    <w:p w:rsidR="00000000" w:rsidRDefault="001C0BE5">
      <w:pPr>
        <w:tabs>
          <w:tab w:val="left" w:pos="1985"/>
        </w:tabs>
        <w:ind w:right="-1"/>
        <w:rPr>
          <w:lang w:val="en-GB"/>
        </w:rPr>
      </w:pPr>
      <w:r>
        <w:rPr>
          <w:b/>
          <w:bCs/>
          <w:lang w:val="en-GB"/>
        </w:rPr>
        <w:t>Responsibility:</w:t>
      </w:r>
      <w:r>
        <w:rPr>
          <w:lang w:val="en-GB"/>
        </w:rPr>
        <w:tab/>
        <w:t>CALM (Moora District) through the MDTFRT</w:t>
      </w:r>
    </w:p>
    <w:p w:rsidR="00000000" w:rsidRDefault="001C0BE5">
      <w:pPr>
        <w:tabs>
          <w:tab w:val="left" w:pos="1985"/>
        </w:tabs>
        <w:ind w:right="-1"/>
        <w:rPr>
          <w:lang w:val="en-GB"/>
        </w:rPr>
      </w:pPr>
      <w:r>
        <w:rPr>
          <w:b/>
          <w:bCs/>
          <w:lang w:val="en-GB"/>
        </w:rPr>
        <w:t>Cost:</w:t>
      </w:r>
      <w:r>
        <w:rPr>
          <w:lang w:val="en-GB"/>
        </w:rPr>
        <w:tab/>
        <w:t>$600 in first year</w:t>
      </w:r>
    </w:p>
    <w:p w:rsidR="00000000" w:rsidRDefault="001C0BE5">
      <w:pPr>
        <w:rPr>
          <w:color w:val="FF6600"/>
        </w:rPr>
      </w:pPr>
    </w:p>
    <w:p w:rsidR="00000000" w:rsidRDefault="001C0BE5">
      <w:pPr>
        <w:pStyle w:val="Heading3"/>
        <w:keepNext w:val="0"/>
        <w:tabs>
          <w:tab w:val="clear" w:pos="1134"/>
          <w:tab w:val="left" w:pos="562"/>
        </w:tabs>
        <w:rPr>
          <w:lang w:val="en-GB"/>
        </w:rPr>
      </w:pPr>
      <w:r>
        <w:rPr>
          <w:lang w:val="en-GB"/>
        </w:rPr>
        <w:t>5.</w:t>
      </w:r>
      <w:r>
        <w:rPr>
          <w:lang w:val="en-GB"/>
        </w:rPr>
        <w:tab/>
        <w:t>Monitor populations</w:t>
      </w:r>
    </w:p>
    <w:p w:rsidR="00000000" w:rsidRDefault="001C0BE5">
      <w:pPr>
        <w:numPr>
          <w:ins w:id="12" w:author="Unknown" w:date="2004-06-21T15:38:00Z"/>
        </w:numPr>
        <w:rPr>
          <w:lang w:val="en-GB"/>
        </w:rPr>
      </w:pPr>
    </w:p>
    <w:p w:rsidR="00000000" w:rsidRDefault="001C0BE5">
      <w:pPr>
        <w:jc w:val="both"/>
      </w:pPr>
      <w:r>
        <w:t xml:space="preserve">Annual monitoring of factors such as habitat degradation (including the impact of plant diseases such as </w:t>
      </w:r>
      <w:r>
        <w:rPr>
          <w:i/>
          <w:iCs/>
        </w:rPr>
        <w:t>Phyt</w:t>
      </w:r>
      <w:r>
        <w:rPr>
          <w:i/>
          <w:iCs/>
        </w:rPr>
        <w:t>ophthora cinnamomi</w:t>
      </w:r>
      <w:r>
        <w:t xml:space="preserve">, weed invasion and salinity), population stability (expansion or decline), pollination activity, seed production, recruitment, longevity and predation is essential. </w:t>
      </w:r>
    </w:p>
    <w:p w:rsidR="00000000" w:rsidRDefault="001C0BE5">
      <w:pPr>
        <w:numPr>
          <w:ins w:id="13" w:author="Unknown" w:date="2004-06-21T15:38:00Z"/>
        </w:numPr>
        <w:jc w:val="both"/>
      </w:pPr>
    </w:p>
    <w:p w:rsidR="00000000" w:rsidRDefault="001C0BE5">
      <w:pPr>
        <w:jc w:val="both"/>
      </w:pPr>
      <w:r>
        <w:t>Information on plant dimensions and reproductiv</w:t>
      </w:r>
      <w:r>
        <w:t>e data was collected from Populations 3, 5 and 6 in July 2000. All populations were burnt in an intense fire in December 2002. Monitoring of regeneration is necessary at these populations, and plant size and reproductive data (flower and fruit timing and a</w:t>
      </w:r>
      <w:r>
        <w:t xml:space="preserve">bundance) will again be recorded. These types of data will be gathered periodically at all populations. </w:t>
      </w:r>
    </w:p>
    <w:p w:rsidR="00000000" w:rsidRDefault="001C0BE5">
      <w:pPr>
        <w:numPr>
          <w:ins w:id="14" w:author="Unknown" w:date="2004-06-21T15:38:00Z"/>
        </w:numPr>
        <w:jc w:val="both"/>
      </w:pPr>
    </w:p>
    <w:p w:rsidR="00000000" w:rsidRDefault="001C0BE5">
      <w:pPr>
        <w:jc w:val="both"/>
      </w:pPr>
      <w:r>
        <w:t xml:space="preserve">During this monitoring, a detailed list of associated species will be compiled. </w:t>
      </w:r>
    </w:p>
    <w:p w:rsidR="00000000" w:rsidRDefault="001C0BE5">
      <w:pPr>
        <w:numPr>
          <w:ins w:id="15" w:author="Unknown" w:date="2004-06-21T15:38:00Z"/>
        </w:numPr>
        <w:jc w:val="both"/>
      </w:pPr>
    </w:p>
    <w:p w:rsidR="00000000" w:rsidRDefault="001C0BE5">
      <w:pPr>
        <w:tabs>
          <w:tab w:val="left" w:pos="1985"/>
        </w:tabs>
        <w:jc w:val="both"/>
        <w:rPr>
          <w:lang w:val="en-GB"/>
        </w:rPr>
      </w:pPr>
      <w:r>
        <w:rPr>
          <w:b/>
          <w:bCs/>
          <w:lang w:val="en-GB"/>
        </w:rPr>
        <w:t>Action:</w:t>
      </w:r>
      <w:r>
        <w:rPr>
          <w:b/>
          <w:bCs/>
          <w:lang w:val="en-GB"/>
        </w:rPr>
        <w:tab/>
      </w:r>
      <w:r>
        <w:rPr>
          <w:lang w:val="en-GB"/>
        </w:rPr>
        <w:t>Monitor populations</w:t>
      </w:r>
    </w:p>
    <w:p w:rsidR="00000000" w:rsidRDefault="001C0BE5">
      <w:pPr>
        <w:tabs>
          <w:tab w:val="left" w:pos="1985"/>
        </w:tabs>
        <w:ind w:right="-1"/>
        <w:jc w:val="both"/>
        <w:rPr>
          <w:lang w:val="en-GB"/>
        </w:rPr>
      </w:pPr>
      <w:r>
        <w:rPr>
          <w:b/>
          <w:bCs/>
          <w:lang w:val="en-GB"/>
        </w:rPr>
        <w:t>Responsibility:</w:t>
      </w:r>
      <w:r>
        <w:rPr>
          <w:lang w:val="en-GB"/>
        </w:rPr>
        <w:tab/>
        <w:t>CALM (Moora District) th</w:t>
      </w:r>
      <w:r>
        <w:rPr>
          <w:lang w:val="en-GB"/>
        </w:rPr>
        <w:t>rough the MDTFRT</w:t>
      </w:r>
    </w:p>
    <w:p w:rsidR="00000000" w:rsidRDefault="001C0BE5">
      <w:pPr>
        <w:tabs>
          <w:tab w:val="left" w:pos="1985"/>
        </w:tabs>
        <w:ind w:right="-1"/>
        <w:jc w:val="both"/>
        <w:rPr>
          <w:lang w:val="en-GB"/>
        </w:rPr>
      </w:pPr>
      <w:r>
        <w:rPr>
          <w:b/>
          <w:bCs/>
          <w:lang w:val="en-GB"/>
        </w:rPr>
        <w:t>Cost:</w:t>
      </w:r>
      <w:r>
        <w:rPr>
          <w:lang w:val="en-GB"/>
        </w:rPr>
        <w:tab/>
        <w:t xml:space="preserve">$700 in first, second and third years, and $1,400 in fourth and fifth years </w:t>
      </w:r>
    </w:p>
    <w:p w:rsidR="00000000" w:rsidRDefault="001C0BE5">
      <w:pPr>
        <w:ind w:right="-1"/>
        <w:jc w:val="both"/>
        <w:rPr>
          <w:lang w:val="en-GB"/>
        </w:rPr>
      </w:pPr>
    </w:p>
    <w:p w:rsidR="00000000" w:rsidRDefault="001C0BE5">
      <w:pPr>
        <w:pStyle w:val="Heading3"/>
        <w:keepNext w:val="0"/>
        <w:tabs>
          <w:tab w:val="clear" w:pos="1134"/>
          <w:tab w:val="left" w:pos="562"/>
        </w:tabs>
        <w:rPr>
          <w:lang w:val="en-GB"/>
        </w:rPr>
      </w:pPr>
      <w:r>
        <w:rPr>
          <w:lang w:val="en-GB"/>
        </w:rPr>
        <w:t>6.</w:t>
      </w:r>
      <w:r>
        <w:rPr>
          <w:lang w:val="en-GB"/>
        </w:rPr>
        <w:tab/>
        <w:t>Adjust fire management strategy</w:t>
      </w:r>
    </w:p>
    <w:p w:rsidR="00000000" w:rsidRDefault="001C0BE5">
      <w:pPr>
        <w:jc w:val="both"/>
        <w:rPr>
          <w:lang w:val="en-GB"/>
        </w:rPr>
      </w:pPr>
    </w:p>
    <w:p w:rsidR="00000000" w:rsidRDefault="001C0BE5">
      <w:pPr>
        <w:spacing w:before="120"/>
        <w:jc w:val="both"/>
        <w:rPr>
          <w:lang w:val="en-GB"/>
        </w:rPr>
      </w:pPr>
      <w:r>
        <w:rPr>
          <w:lang w:val="en-GB"/>
        </w:rPr>
        <w:t>Too frequent fire appears to be acting in concert with drought and insect damage to leave existing adult plants under g</w:t>
      </w:r>
      <w:r>
        <w:rPr>
          <w:lang w:val="en-GB"/>
        </w:rPr>
        <w:t xml:space="preserve">reat stress. CALM’s Moora District operations will therefore aim to minimise the occurrence of fires in populations of this species. Due to the nature of the vegetation and its topography, the part of the Nature Reserve that contains most populations of </w:t>
      </w:r>
      <w:r>
        <w:rPr>
          <w:i/>
          <w:iCs/>
          <w:lang w:val="en-GB"/>
        </w:rPr>
        <w:t>E.</w:t>
      </w:r>
      <w:r>
        <w:rPr>
          <w:i/>
          <w:iCs/>
          <w:lang w:val="en-GB"/>
        </w:rPr>
        <w:t xml:space="preserve"> impensa</w:t>
      </w:r>
      <w:r>
        <w:rPr>
          <w:lang w:val="en-GB"/>
        </w:rPr>
        <w:t xml:space="preserve"> appears to be prone to lightning strikes and resultant wildfires. The area of known occupancy of the species is small (&lt;3km at its widest point) which makes maintaining differences in fuel ages difficult and costly. Further, the close proximity of</w:t>
      </w:r>
      <w:r>
        <w:rPr>
          <w:lang w:val="en-GB"/>
        </w:rPr>
        <w:t xml:space="preserve"> several other DRF species in the area complicates the construction and maintenance of a suitable buffer exclusion system within the reserve itself. A fire management strategy exists for the Nature Reserve that describes the maintenance of buffer areas aro</w:t>
      </w:r>
      <w:r>
        <w:rPr>
          <w:lang w:val="en-GB"/>
        </w:rPr>
        <w:t>und the boundary of the reserve and maintenance of strategic internal tracks. Where populations exist within or adjoining these buffers, they will be excluded from prescription burning by methods such as the laying of foam fire retardant 'breaks' around th</w:t>
      </w:r>
      <w:r>
        <w:rPr>
          <w:lang w:val="en-GB"/>
        </w:rPr>
        <w:t>e populations at the time of burning. Fire management in relation to Population 2 will need to be discussed with the landholder to determine fire control measures.</w:t>
      </w:r>
    </w:p>
    <w:p w:rsidR="00000000" w:rsidRDefault="001C0BE5">
      <w:pPr>
        <w:jc w:val="both"/>
        <w:rPr>
          <w:lang w:val="en-GB"/>
        </w:rPr>
      </w:pPr>
    </w:p>
    <w:p w:rsidR="00000000" w:rsidRDefault="001C0BE5">
      <w:pPr>
        <w:tabs>
          <w:tab w:val="left" w:pos="1985"/>
        </w:tabs>
        <w:jc w:val="both"/>
        <w:rPr>
          <w:lang w:val="en-GB"/>
        </w:rPr>
      </w:pPr>
      <w:r>
        <w:rPr>
          <w:b/>
          <w:bCs/>
          <w:lang w:val="en-GB"/>
        </w:rPr>
        <w:lastRenderedPageBreak/>
        <w:t>Action:</w:t>
      </w:r>
      <w:r>
        <w:rPr>
          <w:lang w:val="en-GB"/>
        </w:rPr>
        <w:tab/>
        <w:t>Adjust fire management strategy</w:t>
      </w:r>
    </w:p>
    <w:p w:rsidR="00000000" w:rsidRDefault="001C0BE5">
      <w:pPr>
        <w:tabs>
          <w:tab w:val="left" w:pos="1985"/>
        </w:tabs>
        <w:jc w:val="both"/>
        <w:rPr>
          <w:lang w:val="en-GB"/>
        </w:rPr>
      </w:pPr>
      <w:r>
        <w:rPr>
          <w:b/>
          <w:bCs/>
          <w:lang w:val="en-GB"/>
        </w:rPr>
        <w:t>Responsibility:</w:t>
      </w:r>
      <w:r>
        <w:rPr>
          <w:lang w:val="en-GB"/>
        </w:rPr>
        <w:tab/>
        <w:t>CALM (Moora District) with relevant</w:t>
      </w:r>
      <w:r>
        <w:rPr>
          <w:lang w:val="en-GB"/>
        </w:rPr>
        <w:t xml:space="preserve"> land managers through the MDTFRT</w:t>
      </w:r>
    </w:p>
    <w:p w:rsidR="00000000" w:rsidRDefault="001C0BE5">
      <w:pPr>
        <w:tabs>
          <w:tab w:val="left" w:pos="1985"/>
        </w:tabs>
        <w:jc w:val="both"/>
        <w:rPr>
          <w:lang w:val="en-GB"/>
        </w:rPr>
      </w:pPr>
      <w:r>
        <w:rPr>
          <w:b/>
          <w:bCs/>
          <w:lang w:val="en-GB"/>
        </w:rPr>
        <w:t>Cost:</w:t>
      </w:r>
      <w:r>
        <w:rPr>
          <w:lang w:val="en-GB"/>
        </w:rPr>
        <w:tab/>
        <w:t xml:space="preserve">$3,700 in first year, and $1,400 in subsequent years </w:t>
      </w:r>
    </w:p>
    <w:p w:rsidR="00000000" w:rsidRDefault="001C0BE5">
      <w:pPr>
        <w:jc w:val="both"/>
        <w:rPr>
          <w:color w:val="0000FF"/>
          <w:lang w:val="en-GB"/>
        </w:rPr>
      </w:pPr>
    </w:p>
    <w:p w:rsidR="00000000" w:rsidRDefault="001C0BE5">
      <w:pPr>
        <w:pStyle w:val="Heading3"/>
        <w:keepNext w:val="0"/>
        <w:tabs>
          <w:tab w:val="clear" w:pos="1134"/>
          <w:tab w:val="left" w:pos="562"/>
        </w:tabs>
      </w:pPr>
      <w:r>
        <w:t>7.</w:t>
      </w:r>
      <w:r>
        <w:tab/>
        <w:t>Conduct further surveys</w:t>
      </w:r>
    </w:p>
    <w:p w:rsidR="00000000" w:rsidRDefault="001C0BE5">
      <w:pPr>
        <w:pStyle w:val="BodyText"/>
        <w:tabs>
          <w:tab w:val="clear" w:pos="567"/>
        </w:tabs>
      </w:pPr>
    </w:p>
    <w:p w:rsidR="00000000" w:rsidRDefault="001C0BE5">
      <w:pPr>
        <w:pStyle w:val="BodyText"/>
        <w:tabs>
          <w:tab w:val="clear" w:pos="567"/>
        </w:tabs>
      </w:pPr>
      <w:r>
        <w:t xml:space="preserve">Community volunteers will be encouraged to be involved with further surveys supervised by CALM staff during the flowering period of the species (June-July). Records of areas surveyed will be sent to Wildlife Branch and retained at the District, even if </w:t>
      </w:r>
      <w:r>
        <w:rPr>
          <w:i/>
          <w:iCs/>
        </w:rPr>
        <w:t xml:space="preserve">E. </w:t>
      </w:r>
      <w:r>
        <w:rPr>
          <w:i/>
          <w:iCs/>
        </w:rPr>
        <w:t>impensa</w:t>
      </w:r>
      <w:r>
        <w:t xml:space="preserve"> is not located. </w:t>
      </w:r>
    </w:p>
    <w:p w:rsidR="00000000" w:rsidRDefault="001C0BE5">
      <w:pPr>
        <w:pStyle w:val="BodyText"/>
        <w:numPr>
          <w:ins w:id="16" w:author="Unknown" w:date="2004-06-21T16:03:00Z"/>
        </w:numPr>
        <w:tabs>
          <w:tab w:val="clear" w:pos="567"/>
        </w:tabs>
      </w:pPr>
    </w:p>
    <w:p w:rsidR="00000000" w:rsidRDefault="001C0BE5">
      <w:pPr>
        <w:tabs>
          <w:tab w:val="left" w:pos="1985"/>
        </w:tabs>
        <w:jc w:val="both"/>
      </w:pPr>
      <w:r>
        <w:rPr>
          <w:b/>
          <w:bCs/>
        </w:rPr>
        <w:t>Action:</w:t>
      </w:r>
      <w:r>
        <w:tab/>
        <w:t>Conduct further surveys</w:t>
      </w:r>
    </w:p>
    <w:p w:rsidR="00000000" w:rsidRDefault="001C0BE5">
      <w:pPr>
        <w:tabs>
          <w:tab w:val="left" w:pos="1985"/>
        </w:tabs>
        <w:jc w:val="both"/>
        <w:rPr>
          <w:lang w:val="en-GB"/>
        </w:rPr>
      </w:pPr>
      <w:r>
        <w:rPr>
          <w:b/>
          <w:bCs/>
        </w:rPr>
        <w:t>Responsibility:</w:t>
      </w:r>
      <w:r>
        <w:tab/>
      </w:r>
      <w:r>
        <w:rPr>
          <w:lang w:val="en-GB"/>
        </w:rPr>
        <w:t>CALM (Moora District) through the MDTFRT</w:t>
      </w:r>
    </w:p>
    <w:p w:rsidR="00000000" w:rsidRDefault="001C0BE5">
      <w:pPr>
        <w:tabs>
          <w:tab w:val="left" w:pos="1985"/>
        </w:tabs>
        <w:jc w:val="both"/>
      </w:pPr>
      <w:r>
        <w:rPr>
          <w:b/>
          <w:bCs/>
        </w:rPr>
        <w:t>Cost:</w:t>
      </w:r>
      <w:r>
        <w:tab/>
        <w:t>$2,000 per year</w:t>
      </w:r>
    </w:p>
    <w:p w:rsidR="00000000" w:rsidRDefault="001C0BE5">
      <w:pPr>
        <w:pStyle w:val="Heading4"/>
        <w:keepNext w:val="0"/>
        <w:rPr>
          <w:b w:val="0"/>
          <w:bCs w:val="0"/>
          <w:color w:val="FF6600"/>
        </w:rPr>
      </w:pPr>
    </w:p>
    <w:p w:rsidR="00000000" w:rsidRDefault="001C0BE5">
      <w:pPr>
        <w:pStyle w:val="Heading3"/>
        <w:keepNext w:val="0"/>
        <w:tabs>
          <w:tab w:val="clear" w:pos="1134"/>
          <w:tab w:val="left" w:pos="562"/>
        </w:tabs>
      </w:pPr>
      <w:r>
        <w:t>8.</w:t>
      </w:r>
      <w:r>
        <w:tab/>
        <w:t>Collect seed</w:t>
      </w:r>
    </w:p>
    <w:p w:rsidR="00000000" w:rsidRDefault="001C0BE5"/>
    <w:p w:rsidR="00000000" w:rsidRDefault="001C0BE5">
      <w:pPr>
        <w:ind w:right="-1"/>
        <w:jc w:val="both"/>
        <w:rPr>
          <w:lang w:val="en-GB"/>
        </w:rPr>
      </w:pPr>
      <w:r>
        <w:t xml:space="preserve">It is necessary to store germplasm as a genetic resource, ready for use in translocations and as an </w:t>
      </w:r>
      <w:r>
        <w:rPr>
          <w:i/>
          <w:iCs/>
        </w:rPr>
        <w:t>e</w:t>
      </w:r>
      <w:r>
        <w:rPr>
          <w:i/>
          <w:iCs/>
        </w:rPr>
        <w:t xml:space="preserve">x situ </w:t>
      </w:r>
      <w:r>
        <w:t>genetic ‘blueprint’ of the species. The germplasm stored will include seed and tissue culture material. Some</w:t>
      </w:r>
      <w:r>
        <w:rPr>
          <w:lang w:val="en-GB"/>
        </w:rPr>
        <w:t xml:space="preserve"> seed has</w:t>
      </w:r>
      <w:r>
        <w:rPr>
          <w:color w:val="FF6600"/>
          <w:lang w:val="en-GB"/>
        </w:rPr>
        <w:t xml:space="preserve"> </w:t>
      </w:r>
      <w:r>
        <w:rPr>
          <w:lang w:val="en-GB"/>
        </w:rPr>
        <w:t xml:space="preserve">been collected </w:t>
      </w:r>
      <w:r>
        <w:t>from</w:t>
      </w:r>
      <w:r>
        <w:rPr>
          <w:color w:val="FF6600"/>
        </w:rPr>
        <w:t xml:space="preserve"> </w:t>
      </w:r>
      <w:r>
        <w:t xml:space="preserve">Populations 1, 3 and 5. </w:t>
      </w:r>
      <w:r>
        <w:rPr>
          <w:lang w:val="en-GB"/>
        </w:rPr>
        <w:t>All populations were burnt in 2002, and it may be some years before seed is produced ag</w:t>
      </w:r>
      <w:r>
        <w:rPr>
          <w:lang w:val="en-GB"/>
        </w:rPr>
        <w:t xml:space="preserve">ain. When possible, additional collections of seed will be made. </w:t>
      </w:r>
    </w:p>
    <w:p w:rsidR="00000000" w:rsidRDefault="001C0BE5">
      <w:pPr>
        <w:ind w:right="-1"/>
        <w:jc w:val="both"/>
        <w:rPr>
          <w:color w:val="FF6600"/>
          <w:lang w:val="en-GB"/>
        </w:rPr>
      </w:pPr>
    </w:p>
    <w:p w:rsidR="00000000" w:rsidRDefault="001C0BE5">
      <w:pPr>
        <w:tabs>
          <w:tab w:val="left" w:pos="1985"/>
        </w:tabs>
        <w:jc w:val="both"/>
      </w:pPr>
      <w:r>
        <w:rPr>
          <w:b/>
          <w:bCs/>
          <w:lang w:val="en-GB"/>
        </w:rPr>
        <w:t>Action:</w:t>
      </w:r>
      <w:r>
        <w:rPr>
          <w:b/>
          <w:bCs/>
          <w:lang w:val="en-GB"/>
        </w:rPr>
        <w:tab/>
      </w:r>
      <w:r>
        <w:t>Collect seed</w:t>
      </w:r>
    </w:p>
    <w:p w:rsidR="00000000" w:rsidRDefault="001C0BE5">
      <w:pPr>
        <w:tabs>
          <w:tab w:val="left" w:pos="1985"/>
        </w:tabs>
        <w:ind w:right="-1"/>
        <w:jc w:val="both"/>
        <w:rPr>
          <w:lang w:val="en-GB"/>
        </w:rPr>
      </w:pPr>
      <w:r>
        <w:rPr>
          <w:b/>
          <w:bCs/>
          <w:lang w:val="en-GB"/>
        </w:rPr>
        <w:t>Responsibility:</w:t>
      </w:r>
      <w:r>
        <w:rPr>
          <w:lang w:val="en-GB"/>
        </w:rPr>
        <w:tab/>
        <w:t>CALM (TFSC, Moora District) through the MDTFRT</w:t>
      </w:r>
    </w:p>
    <w:p w:rsidR="00000000" w:rsidRDefault="001C0BE5">
      <w:pPr>
        <w:tabs>
          <w:tab w:val="left" w:pos="1985"/>
        </w:tabs>
        <w:ind w:right="-1"/>
        <w:jc w:val="both"/>
        <w:rPr>
          <w:lang w:val="en-GB"/>
        </w:rPr>
      </w:pPr>
      <w:r>
        <w:rPr>
          <w:b/>
          <w:bCs/>
          <w:lang w:val="en-GB"/>
        </w:rPr>
        <w:t>Cost:</w:t>
      </w:r>
      <w:r>
        <w:rPr>
          <w:lang w:val="en-GB"/>
        </w:rPr>
        <w:tab/>
        <w:t xml:space="preserve">$1,400 in the fourth and fifth years </w:t>
      </w:r>
    </w:p>
    <w:p w:rsidR="00000000" w:rsidRDefault="001C0BE5">
      <w:pPr>
        <w:ind w:right="-1"/>
        <w:jc w:val="both"/>
        <w:rPr>
          <w:color w:val="FF6600"/>
          <w:lang w:val="en-GB"/>
        </w:rPr>
      </w:pPr>
    </w:p>
    <w:p w:rsidR="00000000" w:rsidRDefault="001C0BE5">
      <w:pPr>
        <w:pStyle w:val="Heading3"/>
        <w:keepNext w:val="0"/>
        <w:tabs>
          <w:tab w:val="clear" w:pos="1134"/>
          <w:tab w:val="left" w:pos="562"/>
        </w:tabs>
      </w:pPr>
      <w:r>
        <w:t>9.</w:t>
      </w:r>
      <w:r>
        <w:tab/>
        <w:t xml:space="preserve">Propagate translocates </w:t>
      </w:r>
    </w:p>
    <w:p w:rsidR="00000000" w:rsidRDefault="001C0BE5">
      <w:pPr>
        <w:numPr>
          <w:ins w:id="17" w:author="Unknown" w:date="2004-06-21T16:19:00Z"/>
        </w:numPr>
      </w:pPr>
    </w:p>
    <w:p w:rsidR="00000000" w:rsidRDefault="001C0BE5">
      <w:pPr>
        <w:pStyle w:val="BodyText"/>
        <w:tabs>
          <w:tab w:val="clear" w:pos="567"/>
        </w:tabs>
      </w:pPr>
      <w:r>
        <w:rPr>
          <w:lang w:val="en-GB"/>
        </w:rPr>
        <w:t xml:space="preserve">Collections of tissue culture material are required from as many (tagged and traceable) individuals as possible from all populations, to establish the best representation </w:t>
      </w:r>
      <w:r>
        <w:t>of the remaining genetic diversity of this species</w:t>
      </w:r>
      <w:r>
        <w:rPr>
          <w:lang w:val="en-GB"/>
        </w:rPr>
        <w:t>. I</w:t>
      </w:r>
      <w:r>
        <w:t xml:space="preserve">t is essential that the genetic </w:t>
      </w:r>
      <w:r>
        <w:t xml:space="preserve">diversity of translocates is maximised to give any translocated population the best possible chance of survival in the long term. </w:t>
      </w:r>
      <w:r>
        <w:rPr>
          <w:lang w:val="en-GB"/>
        </w:rPr>
        <w:t>P</w:t>
      </w:r>
      <w:r>
        <w:t>lantlets suitable for translocation will eventually be produced from that material. It is envisaged that production of transl</w:t>
      </w:r>
      <w:r>
        <w:t xml:space="preserve">ocates should be possible over a three to four year time frame. The </w:t>
      </w:r>
      <w:r>
        <w:rPr>
          <w:lang w:val="en-GB"/>
        </w:rPr>
        <w:t xml:space="preserve">collection and processing of tissue culture material </w:t>
      </w:r>
      <w:r>
        <w:t>will be done through BGPA, as that is where skilled micropropagation staff are based. It is possible that some economies of scale may b</w:t>
      </w:r>
      <w:r>
        <w:t xml:space="preserve">e achieved during this resource-intensive recovery action if other eucalypt species, also critically endangered due to the low number of plants and restricted distribution, are included in this project (for example, </w:t>
      </w:r>
      <w:r>
        <w:rPr>
          <w:i/>
          <w:iCs/>
        </w:rPr>
        <w:t>E. dolorosa</w:t>
      </w:r>
      <w:r>
        <w:t xml:space="preserve"> and </w:t>
      </w:r>
      <w:r>
        <w:rPr>
          <w:i/>
          <w:iCs/>
        </w:rPr>
        <w:t>E. leprophloia</w:t>
      </w:r>
      <w:r>
        <w:t xml:space="preserve">). </w:t>
      </w:r>
    </w:p>
    <w:p w:rsidR="00000000" w:rsidRDefault="001C0BE5">
      <w:pPr>
        <w:pStyle w:val="BodyText"/>
        <w:numPr>
          <w:ins w:id="18" w:author="Unknown" w:date="2004-06-21T16:19:00Z"/>
        </w:numPr>
        <w:tabs>
          <w:tab w:val="clear" w:pos="567"/>
        </w:tabs>
      </w:pPr>
    </w:p>
    <w:p w:rsidR="00000000" w:rsidRDefault="001C0BE5">
      <w:pPr>
        <w:tabs>
          <w:tab w:val="left" w:pos="1985"/>
        </w:tabs>
        <w:jc w:val="both"/>
      </w:pPr>
      <w:r>
        <w:rPr>
          <w:b/>
          <w:bCs/>
        </w:rPr>
        <w:t>Actio</w:t>
      </w:r>
      <w:r>
        <w:rPr>
          <w:b/>
          <w:bCs/>
        </w:rPr>
        <w:t>n:</w:t>
      </w:r>
      <w:r>
        <w:tab/>
        <w:t xml:space="preserve">Propagate translocates </w:t>
      </w:r>
    </w:p>
    <w:p w:rsidR="00000000" w:rsidRDefault="001C0BE5">
      <w:pPr>
        <w:tabs>
          <w:tab w:val="left" w:pos="1985"/>
        </w:tabs>
        <w:jc w:val="both"/>
        <w:rPr>
          <w:lang w:val="en-GB"/>
        </w:rPr>
      </w:pPr>
      <w:r>
        <w:rPr>
          <w:b/>
          <w:bCs/>
        </w:rPr>
        <w:t>Responsibility:</w:t>
      </w:r>
      <w:r>
        <w:tab/>
        <w:t xml:space="preserve">BGPA </w:t>
      </w:r>
      <w:r>
        <w:rPr>
          <w:lang w:val="en-GB"/>
        </w:rPr>
        <w:t>through the MDTFRT</w:t>
      </w:r>
    </w:p>
    <w:p w:rsidR="00000000" w:rsidRDefault="001C0BE5">
      <w:pPr>
        <w:tabs>
          <w:tab w:val="left" w:pos="1985"/>
        </w:tabs>
        <w:jc w:val="both"/>
      </w:pPr>
      <w:r>
        <w:rPr>
          <w:b/>
          <w:bCs/>
        </w:rPr>
        <w:t>Cost:</w:t>
      </w:r>
      <w:r>
        <w:tab/>
        <w:t>$18,100 in second year, $15,900 in third year and $7,500 in the fourth and fifth years</w:t>
      </w:r>
    </w:p>
    <w:p w:rsidR="00000000" w:rsidRDefault="001C0BE5">
      <w:pPr>
        <w:pStyle w:val="Heading4"/>
        <w:keepNext w:val="0"/>
        <w:rPr>
          <w:b w:val="0"/>
          <w:bCs w:val="0"/>
        </w:rPr>
      </w:pPr>
    </w:p>
    <w:p w:rsidR="00000000" w:rsidRDefault="001C0BE5">
      <w:pPr>
        <w:pStyle w:val="Heading4"/>
        <w:keepNext w:val="0"/>
        <w:widowControl w:val="0"/>
        <w:tabs>
          <w:tab w:val="left" w:pos="547"/>
        </w:tabs>
        <w:rPr>
          <w:lang w:val="en-GB"/>
        </w:rPr>
      </w:pPr>
      <w:r>
        <w:rPr>
          <w:lang w:val="en-GB"/>
        </w:rPr>
        <w:t>10.</w:t>
      </w:r>
      <w:r>
        <w:rPr>
          <w:lang w:val="en-GB"/>
        </w:rPr>
        <w:tab/>
        <w:t xml:space="preserve">Undertake and monitor translocation  </w:t>
      </w:r>
    </w:p>
    <w:p w:rsidR="00000000" w:rsidRDefault="001C0BE5">
      <w:pPr>
        <w:rPr>
          <w:lang w:val="en-GB"/>
        </w:rPr>
      </w:pPr>
    </w:p>
    <w:p w:rsidR="00000000" w:rsidRDefault="001C0BE5">
      <w:pPr>
        <w:jc w:val="both"/>
        <w:rPr>
          <w:lang w:val="en-GB"/>
        </w:rPr>
      </w:pPr>
      <w:r>
        <w:t xml:space="preserve">Translocation is necessary for the conservation of this species, as the populations are so close together that the species is highly vulnerable to localised threats including disease and intense fire. </w:t>
      </w:r>
      <w:r>
        <w:rPr>
          <w:lang w:val="en-GB"/>
        </w:rPr>
        <w:t>A translocation proposal will be developed and a suitab</w:t>
      </w:r>
      <w:r>
        <w:rPr>
          <w:lang w:val="en-GB"/>
        </w:rPr>
        <w:t xml:space="preserve">le translocation site selected. This may be within the same Nature Reserve, but at some distance away, perhaps with a major road acting as a natural firebreak between natural and translocated populations. Plants will be </w:t>
      </w:r>
      <w:r>
        <w:t>propagated from tissue culture and f</w:t>
      </w:r>
      <w:r>
        <w:t>rom seed. Plants previously propagated from tissue culture have been more vigorous than those grown from seed, but seedlings may add to the genetic pool of the translocated population. These will be planted in accordance with an approved Translocation Prop</w:t>
      </w:r>
      <w:r>
        <w:t xml:space="preserve">osal. </w:t>
      </w:r>
      <w:r>
        <w:rPr>
          <w:lang w:val="en-GB"/>
        </w:rPr>
        <w:t xml:space="preserve">Information on the translocation of </w:t>
      </w:r>
      <w:r>
        <w:rPr>
          <w:lang w:val="en-GB"/>
        </w:rPr>
        <w:lastRenderedPageBreak/>
        <w:t xml:space="preserve">threatened plants and animals in the wild is provided in CALM's Policy Statement No. 29 </w:t>
      </w:r>
      <w:r>
        <w:rPr>
          <w:i/>
          <w:iCs/>
          <w:lang w:val="en-GB"/>
        </w:rPr>
        <w:t>Translocation of Threatened Flora and Fauna</w:t>
      </w:r>
      <w:r>
        <w:rPr>
          <w:lang w:val="en-GB"/>
        </w:rPr>
        <w:t>.</w:t>
      </w:r>
      <w:r>
        <w:rPr>
          <w:i/>
          <w:iCs/>
          <w:lang w:val="en-GB"/>
        </w:rPr>
        <w:t xml:space="preserve"> </w:t>
      </w:r>
      <w:r>
        <w:rPr>
          <w:lang w:val="en-GB"/>
        </w:rPr>
        <w:t>All translocation proposals require endorsement by CALM’s Director of Nature Cons</w:t>
      </w:r>
      <w:r>
        <w:rPr>
          <w:lang w:val="en-GB"/>
        </w:rPr>
        <w:t>ervation.</w:t>
      </w:r>
    </w:p>
    <w:p w:rsidR="00000000" w:rsidRDefault="001C0BE5">
      <w:pPr>
        <w:jc w:val="both"/>
        <w:rPr>
          <w:lang w:val="en-GB"/>
        </w:rPr>
      </w:pPr>
    </w:p>
    <w:p w:rsidR="00000000" w:rsidRDefault="001C0BE5">
      <w:pPr>
        <w:ind w:right="-1"/>
        <w:jc w:val="both"/>
        <w:rPr>
          <w:snapToGrid w:val="0"/>
        </w:rPr>
      </w:pPr>
      <w:r>
        <w:rPr>
          <w:snapToGrid w:val="0"/>
        </w:rPr>
        <w:t xml:space="preserve">Monitoring of the translocation is essential and will be undertaken according to the timetable developed for the Translocation Proposal. </w:t>
      </w:r>
    </w:p>
    <w:p w:rsidR="00000000" w:rsidRDefault="001C0BE5">
      <w:pPr>
        <w:ind w:right="-1"/>
        <w:jc w:val="both"/>
        <w:rPr>
          <w:snapToGrid w:val="0"/>
        </w:rPr>
      </w:pPr>
    </w:p>
    <w:p w:rsidR="00000000" w:rsidRDefault="001C0BE5">
      <w:pPr>
        <w:jc w:val="both"/>
        <w:rPr>
          <w:snapToGrid w:val="0"/>
        </w:rPr>
      </w:pPr>
      <w:r>
        <w:rPr>
          <w:snapToGrid w:val="0"/>
        </w:rPr>
        <w:t>It is important to begin this recovery action as soon as possible, due to the increasing fire risk after f</w:t>
      </w:r>
      <w:r>
        <w:rPr>
          <w:snapToGrid w:val="0"/>
        </w:rPr>
        <w:t>uel age exceeds five years (2008). Ideally, the seedlings should be in the ground as long as possible before fire, to allow the establishment of a lignotuber.</w:t>
      </w:r>
    </w:p>
    <w:p w:rsidR="00000000" w:rsidRDefault="001C0BE5">
      <w:pPr>
        <w:jc w:val="both"/>
        <w:rPr>
          <w:snapToGrid w:val="0"/>
        </w:rPr>
      </w:pPr>
      <w:r>
        <w:rPr>
          <w:snapToGrid w:val="0"/>
        </w:rPr>
        <w:t xml:space="preserve"> </w:t>
      </w:r>
    </w:p>
    <w:p w:rsidR="00000000" w:rsidRDefault="001C0BE5">
      <w:pPr>
        <w:tabs>
          <w:tab w:val="left" w:pos="1985"/>
        </w:tabs>
        <w:jc w:val="both"/>
        <w:rPr>
          <w:lang w:val="en-GB"/>
        </w:rPr>
      </w:pPr>
      <w:r>
        <w:rPr>
          <w:b/>
          <w:bCs/>
          <w:lang w:val="en-GB"/>
        </w:rPr>
        <w:t>Action:</w:t>
      </w:r>
      <w:r>
        <w:rPr>
          <w:lang w:val="en-GB"/>
        </w:rPr>
        <w:tab/>
        <w:t>Undertake and monitor translocation</w:t>
      </w:r>
    </w:p>
    <w:p w:rsidR="00000000" w:rsidRDefault="001C0BE5">
      <w:pPr>
        <w:tabs>
          <w:tab w:val="left" w:pos="1985"/>
        </w:tabs>
        <w:ind w:right="-1"/>
        <w:jc w:val="both"/>
        <w:rPr>
          <w:lang w:val="en-GB"/>
        </w:rPr>
      </w:pPr>
      <w:r>
        <w:rPr>
          <w:b/>
          <w:bCs/>
          <w:lang w:val="en-GB"/>
        </w:rPr>
        <w:t>Responsibility:</w:t>
      </w:r>
      <w:r>
        <w:rPr>
          <w:lang w:val="en-GB"/>
        </w:rPr>
        <w:tab/>
        <w:t>CALM (Moora District, TFSC) and BGP</w:t>
      </w:r>
      <w:r>
        <w:rPr>
          <w:lang w:val="en-GB"/>
        </w:rPr>
        <w:t>A through the MDTFRT</w:t>
      </w:r>
    </w:p>
    <w:p w:rsidR="00000000" w:rsidRDefault="001C0BE5">
      <w:pPr>
        <w:tabs>
          <w:tab w:val="left" w:pos="1985"/>
        </w:tabs>
        <w:ind w:right="-1"/>
        <w:jc w:val="both"/>
        <w:rPr>
          <w:lang w:val="en-GB"/>
        </w:rPr>
      </w:pPr>
      <w:r>
        <w:rPr>
          <w:b/>
          <w:bCs/>
          <w:lang w:val="en-GB"/>
        </w:rPr>
        <w:t>Cost:</w:t>
      </w:r>
      <w:r>
        <w:rPr>
          <w:lang w:val="en-GB"/>
        </w:rPr>
        <w:tab/>
      </w:r>
      <w:r>
        <w:t>$14,800</w:t>
      </w:r>
      <w:r>
        <w:rPr>
          <w:b/>
          <w:bCs/>
        </w:rPr>
        <w:t xml:space="preserve"> </w:t>
      </w:r>
      <w:r>
        <w:rPr>
          <w:lang w:val="en-GB"/>
        </w:rPr>
        <w:t>in the fourth year and $12,500 in the fifth year</w:t>
      </w:r>
    </w:p>
    <w:p w:rsidR="00000000" w:rsidRDefault="001C0BE5">
      <w:pPr>
        <w:jc w:val="both"/>
        <w:rPr>
          <w:lang w:val="en-GB"/>
        </w:rPr>
      </w:pPr>
    </w:p>
    <w:p w:rsidR="00000000" w:rsidRDefault="001C0BE5">
      <w:pPr>
        <w:pStyle w:val="Heading3"/>
        <w:keepNext w:val="0"/>
        <w:tabs>
          <w:tab w:val="clear" w:pos="1134"/>
          <w:tab w:val="left" w:pos="562"/>
        </w:tabs>
        <w:rPr>
          <w:lang w:val="en-GB"/>
        </w:rPr>
      </w:pPr>
      <w:r>
        <w:rPr>
          <w:lang w:val="en-GB"/>
        </w:rPr>
        <w:t>11.</w:t>
      </w:r>
      <w:r>
        <w:rPr>
          <w:lang w:val="en-GB"/>
        </w:rPr>
        <w:tab/>
        <w:t>Promote awareness</w:t>
      </w:r>
    </w:p>
    <w:p w:rsidR="00000000" w:rsidRDefault="001C0BE5">
      <w:pPr>
        <w:rPr>
          <w:lang w:val="en-GB"/>
        </w:rPr>
      </w:pPr>
    </w:p>
    <w:p w:rsidR="00000000" w:rsidRDefault="001C0BE5">
      <w:pPr>
        <w:pStyle w:val="BodyText3"/>
      </w:pPr>
      <w:r>
        <w:rPr>
          <w:lang w:val="en-GB"/>
        </w:rPr>
        <w:t xml:space="preserve">The importance of biodiversity conservation and the need for the long-term protection of wild populations of this species will be promoted to the </w:t>
      </w:r>
      <w:r>
        <w:t>co</w:t>
      </w:r>
      <w:r>
        <w:t>mmunity through poster displays and the local print and electronic media. Formal links with local naturalist groups and interested individuals will also be encouraged. An information sheet has been developed, that includes a description of the plant, its h</w:t>
      </w:r>
      <w:r>
        <w:t>abitat, threats, recovery actions and photos. This will be printed and distributed to the public through CALM’s Moora District office and at the office and library of the Shire of Coorow. Such information distribution may lead to the discovery of new popul</w:t>
      </w:r>
      <w:r>
        <w:t xml:space="preserve">ations, and raise community awareness of the value of rare flora. </w:t>
      </w:r>
    </w:p>
    <w:p w:rsidR="00000000" w:rsidRDefault="001C0BE5">
      <w:pPr>
        <w:pStyle w:val="BodyText3"/>
      </w:pPr>
    </w:p>
    <w:p w:rsidR="00000000" w:rsidRDefault="001C0BE5">
      <w:pPr>
        <w:tabs>
          <w:tab w:val="left" w:pos="1985"/>
        </w:tabs>
        <w:jc w:val="both"/>
        <w:rPr>
          <w:lang w:val="en-GB"/>
        </w:rPr>
      </w:pPr>
      <w:r>
        <w:rPr>
          <w:b/>
          <w:bCs/>
          <w:lang w:val="en-GB"/>
        </w:rPr>
        <w:t>Action:</w:t>
      </w:r>
      <w:r>
        <w:rPr>
          <w:lang w:val="en-GB"/>
        </w:rPr>
        <w:tab/>
        <w:t>Promote awareness</w:t>
      </w:r>
    </w:p>
    <w:p w:rsidR="00000000" w:rsidRDefault="001C0BE5">
      <w:pPr>
        <w:tabs>
          <w:tab w:val="left" w:pos="1985"/>
        </w:tabs>
        <w:jc w:val="both"/>
        <w:rPr>
          <w:lang w:val="en-GB"/>
        </w:rPr>
      </w:pPr>
      <w:r>
        <w:rPr>
          <w:b/>
          <w:bCs/>
          <w:lang w:val="en-GB"/>
        </w:rPr>
        <w:t>Responsibility:</w:t>
      </w:r>
      <w:r>
        <w:rPr>
          <w:lang w:val="en-GB"/>
        </w:rPr>
        <w:tab/>
        <w:t>CALM (</w:t>
      </w:r>
      <w:r>
        <w:t xml:space="preserve">Moora </w:t>
      </w:r>
      <w:r>
        <w:rPr>
          <w:lang w:val="en-GB"/>
        </w:rPr>
        <w:t>District) through the MDTFRT</w:t>
      </w:r>
    </w:p>
    <w:p w:rsidR="00000000" w:rsidRDefault="001C0BE5">
      <w:pPr>
        <w:tabs>
          <w:tab w:val="left" w:pos="1985"/>
        </w:tabs>
        <w:jc w:val="both"/>
        <w:rPr>
          <w:lang w:val="en-GB"/>
        </w:rPr>
      </w:pPr>
      <w:r>
        <w:rPr>
          <w:b/>
          <w:bCs/>
          <w:lang w:val="en-GB"/>
        </w:rPr>
        <w:t>Cost:</w:t>
      </w:r>
      <w:r>
        <w:rPr>
          <w:lang w:val="en-GB"/>
        </w:rPr>
        <w:tab/>
        <w:t>$1,700 in first year, and $1,100 per year thereafter</w:t>
      </w:r>
    </w:p>
    <w:p w:rsidR="00000000" w:rsidRDefault="001C0BE5">
      <w:pPr>
        <w:pStyle w:val="Heading4"/>
        <w:keepNext w:val="0"/>
        <w:widowControl w:val="0"/>
        <w:rPr>
          <w:b w:val="0"/>
          <w:bCs w:val="0"/>
          <w:color w:val="FF6600"/>
          <w:lang w:val="en-GB"/>
        </w:rPr>
      </w:pPr>
    </w:p>
    <w:p w:rsidR="00000000" w:rsidRDefault="001C0BE5">
      <w:pPr>
        <w:pStyle w:val="Heading3"/>
        <w:keepNext w:val="0"/>
        <w:tabs>
          <w:tab w:val="clear" w:pos="1134"/>
          <w:tab w:val="left" w:pos="562"/>
        </w:tabs>
        <w:rPr>
          <w:lang w:val="en-GB"/>
        </w:rPr>
      </w:pPr>
      <w:r>
        <w:rPr>
          <w:lang w:val="en-GB"/>
        </w:rPr>
        <w:t>12.</w:t>
      </w:r>
      <w:r>
        <w:rPr>
          <w:lang w:val="en-GB"/>
        </w:rPr>
        <w:tab/>
      </w:r>
      <w:r>
        <w:rPr>
          <w:lang w:val="en-GB"/>
        </w:rPr>
        <w:t>Obtain biological and ecological information</w:t>
      </w:r>
    </w:p>
    <w:p w:rsidR="00000000" w:rsidRDefault="001C0BE5">
      <w:pPr>
        <w:rPr>
          <w:lang w:val="en-GB"/>
        </w:rPr>
      </w:pPr>
    </w:p>
    <w:p w:rsidR="00000000" w:rsidRDefault="001C0BE5">
      <w:pPr>
        <w:jc w:val="both"/>
        <w:rPr>
          <w:lang w:val="en-GB"/>
        </w:rPr>
      </w:pPr>
      <w:r>
        <w:rPr>
          <w:lang w:val="en-GB"/>
        </w:rPr>
        <w:t xml:space="preserve">Improved knowledge of the biology and ecology of </w:t>
      </w:r>
      <w:r>
        <w:rPr>
          <w:i/>
          <w:iCs/>
        </w:rPr>
        <w:t>E. impensa</w:t>
      </w:r>
      <w:r>
        <w:rPr>
          <w:lang w:val="en-GB"/>
        </w:rPr>
        <w:t xml:space="preserve"> will provide a scientific basis for its management in the wild. An understanding of the following is necessary for effective management:</w:t>
      </w:r>
    </w:p>
    <w:p w:rsidR="00000000" w:rsidRDefault="001C0BE5" w:rsidP="001C0BE5">
      <w:pPr>
        <w:numPr>
          <w:ilvl w:val="0"/>
          <w:numId w:val="2"/>
        </w:numPr>
        <w:ind w:right="-1"/>
        <w:jc w:val="both"/>
        <w:rPr>
          <w:lang w:val="en-GB"/>
        </w:rPr>
      </w:pPr>
      <w:r>
        <w:rPr>
          <w:lang w:val="en-GB"/>
        </w:rPr>
        <w:t>The ident</w:t>
      </w:r>
      <w:r>
        <w:rPr>
          <w:lang w:val="en-GB"/>
        </w:rPr>
        <w:t xml:space="preserve">ity of insect predators. </w:t>
      </w:r>
    </w:p>
    <w:p w:rsidR="00000000" w:rsidRDefault="001C0BE5" w:rsidP="001C0BE5">
      <w:pPr>
        <w:numPr>
          <w:ilvl w:val="0"/>
          <w:numId w:val="2"/>
        </w:numPr>
        <w:ind w:right="-1"/>
        <w:jc w:val="both"/>
        <w:rPr>
          <w:lang w:val="en-GB"/>
        </w:rPr>
      </w:pPr>
      <w:r>
        <w:rPr>
          <w:lang w:val="en-GB"/>
        </w:rPr>
        <w:t xml:space="preserve">Soil seed bank dynamics, </w:t>
      </w:r>
      <w:r>
        <w:t>including seedbank location and viability.</w:t>
      </w:r>
      <w:r>
        <w:rPr>
          <w:lang w:val="en-GB"/>
        </w:rPr>
        <w:t xml:space="preserve"> </w:t>
      </w:r>
    </w:p>
    <w:p w:rsidR="00000000" w:rsidRDefault="001C0BE5" w:rsidP="001C0BE5">
      <w:pPr>
        <w:numPr>
          <w:ilvl w:val="0"/>
          <w:numId w:val="2"/>
        </w:numPr>
        <w:ind w:right="-1"/>
        <w:jc w:val="both"/>
        <w:rPr>
          <w:lang w:val="en-GB"/>
        </w:rPr>
      </w:pPr>
      <w:r>
        <w:rPr>
          <w:lang w:val="en-GB"/>
        </w:rPr>
        <w:t>The role of various disturbances (including fire), competition, rainfall and grazing in germination and recruitment.</w:t>
      </w:r>
    </w:p>
    <w:p w:rsidR="00000000" w:rsidRDefault="001C0BE5" w:rsidP="001C0BE5">
      <w:pPr>
        <w:numPr>
          <w:ilvl w:val="0"/>
          <w:numId w:val="2"/>
        </w:numPr>
        <w:ind w:right="-1"/>
        <w:jc w:val="both"/>
        <w:rPr>
          <w:lang w:val="en-GB"/>
        </w:rPr>
      </w:pPr>
      <w:r>
        <w:rPr>
          <w:lang w:val="en-GB"/>
        </w:rPr>
        <w:t>The pollination biology of the s</w:t>
      </w:r>
      <w:r>
        <w:rPr>
          <w:lang w:val="en-GB"/>
        </w:rPr>
        <w:t>pecies.</w:t>
      </w:r>
    </w:p>
    <w:p w:rsidR="00000000" w:rsidRDefault="001C0BE5" w:rsidP="001C0BE5">
      <w:pPr>
        <w:numPr>
          <w:ilvl w:val="0"/>
          <w:numId w:val="2"/>
        </w:numPr>
        <w:ind w:right="-1"/>
        <w:jc w:val="both"/>
        <w:rPr>
          <w:lang w:val="en-GB"/>
        </w:rPr>
      </w:pPr>
      <w:r>
        <w:rPr>
          <w:lang w:val="en-GB"/>
        </w:rPr>
        <w:t xml:space="preserve">The requirements of pollinators. </w:t>
      </w:r>
    </w:p>
    <w:p w:rsidR="00000000" w:rsidRDefault="001C0BE5" w:rsidP="001C0BE5">
      <w:pPr>
        <w:numPr>
          <w:ilvl w:val="0"/>
          <w:numId w:val="2"/>
        </w:numPr>
        <w:ind w:right="-1"/>
        <w:jc w:val="both"/>
        <w:rPr>
          <w:lang w:val="en-GB"/>
        </w:rPr>
      </w:pPr>
      <w:r>
        <w:rPr>
          <w:lang w:val="en-GB"/>
        </w:rPr>
        <w:t xml:space="preserve">The reproductive </w:t>
      </w:r>
      <w:r>
        <w:t>strategies</w:t>
      </w:r>
      <w:r>
        <w:rPr>
          <w:lang w:val="en-GB"/>
        </w:rPr>
        <w:t>, phenology and seasonal growth of the species.</w:t>
      </w:r>
    </w:p>
    <w:p w:rsidR="00000000" w:rsidRDefault="001C0BE5" w:rsidP="001C0BE5">
      <w:pPr>
        <w:numPr>
          <w:ilvl w:val="0"/>
          <w:numId w:val="2"/>
        </w:numPr>
        <w:ind w:right="-1"/>
        <w:jc w:val="both"/>
        <w:rPr>
          <w:lang w:val="en-GB"/>
        </w:rPr>
      </w:pPr>
      <w:r>
        <w:rPr>
          <w:lang w:val="en-GB"/>
        </w:rPr>
        <w:t xml:space="preserve">The population genetic structure, levels of genetic diversity and minimum viable population size. </w:t>
      </w:r>
    </w:p>
    <w:p w:rsidR="00000000" w:rsidRDefault="001C0BE5">
      <w:pPr>
        <w:ind w:right="-1"/>
        <w:jc w:val="both"/>
        <w:rPr>
          <w:lang w:val="en-GB"/>
        </w:rPr>
      </w:pPr>
    </w:p>
    <w:p w:rsidR="00000000" w:rsidRDefault="001C0BE5">
      <w:pPr>
        <w:tabs>
          <w:tab w:val="left" w:pos="1985"/>
        </w:tabs>
        <w:jc w:val="both"/>
        <w:rPr>
          <w:lang w:val="en-GB"/>
        </w:rPr>
      </w:pPr>
      <w:r>
        <w:rPr>
          <w:b/>
          <w:bCs/>
          <w:lang w:val="en-GB"/>
        </w:rPr>
        <w:t>Action:</w:t>
      </w:r>
      <w:r>
        <w:rPr>
          <w:lang w:val="en-GB"/>
        </w:rPr>
        <w:tab/>
        <w:t>Obtain biological a</w:t>
      </w:r>
      <w:r>
        <w:rPr>
          <w:lang w:val="en-GB"/>
        </w:rPr>
        <w:t>nd ecological information</w:t>
      </w:r>
    </w:p>
    <w:p w:rsidR="00000000" w:rsidRDefault="001C0BE5">
      <w:pPr>
        <w:tabs>
          <w:tab w:val="left" w:pos="1985"/>
        </w:tabs>
        <w:ind w:right="-1"/>
        <w:jc w:val="both"/>
        <w:rPr>
          <w:lang w:val="en-GB"/>
        </w:rPr>
      </w:pPr>
      <w:r>
        <w:rPr>
          <w:b/>
          <w:bCs/>
          <w:lang w:val="en-GB"/>
        </w:rPr>
        <w:t>Responsibility:</w:t>
      </w:r>
      <w:r>
        <w:rPr>
          <w:lang w:val="en-GB"/>
        </w:rPr>
        <w:tab/>
        <w:t xml:space="preserve">CALM (Science Division, </w:t>
      </w:r>
      <w:r>
        <w:t>Moora District</w:t>
      </w:r>
      <w:r>
        <w:rPr>
          <w:lang w:val="en-GB"/>
        </w:rPr>
        <w:t>) through the MDTFRT</w:t>
      </w:r>
    </w:p>
    <w:p w:rsidR="00000000" w:rsidRDefault="001C0BE5">
      <w:pPr>
        <w:tabs>
          <w:tab w:val="left" w:pos="1985"/>
        </w:tabs>
        <w:ind w:right="-1"/>
        <w:jc w:val="both"/>
        <w:rPr>
          <w:lang w:val="en-GB"/>
        </w:rPr>
      </w:pPr>
      <w:r>
        <w:rPr>
          <w:b/>
          <w:bCs/>
          <w:lang w:val="en-GB"/>
        </w:rPr>
        <w:t>Cost:</w:t>
      </w:r>
      <w:r>
        <w:rPr>
          <w:lang w:val="en-GB"/>
        </w:rPr>
        <w:tab/>
        <w:t>$12,000 per year in the second, third and fourth years</w:t>
      </w:r>
    </w:p>
    <w:p w:rsidR="00000000" w:rsidRDefault="001C0BE5">
      <w:pPr>
        <w:ind w:right="-1"/>
        <w:jc w:val="both"/>
        <w:rPr>
          <w:lang w:val="en-GB"/>
        </w:rPr>
      </w:pPr>
    </w:p>
    <w:p w:rsidR="00000000" w:rsidRDefault="001C0BE5">
      <w:pPr>
        <w:pStyle w:val="Heading3"/>
        <w:keepNext w:val="0"/>
        <w:tabs>
          <w:tab w:val="clear" w:pos="1134"/>
          <w:tab w:val="left" w:pos="562"/>
        </w:tabs>
        <w:rPr>
          <w:lang w:val="en-GB"/>
        </w:rPr>
      </w:pPr>
      <w:r>
        <w:rPr>
          <w:lang w:val="en-GB"/>
        </w:rPr>
        <w:t>13.</w:t>
      </w:r>
      <w:r>
        <w:rPr>
          <w:lang w:val="en-GB"/>
        </w:rPr>
        <w:tab/>
        <w:t>Review the need for a full Recovery Plan</w:t>
      </w:r>
    </w:p>
    <w:p w:rsidR="00000000" w:rsidRDefault="001C0BE5">
      <w:pPr>
        <w:numPr>
          <w:ins w:id="19" w:author="Unknown" w:date="2004-06-21T16:42:00Z"/>
        </w:numPr>
        <w:rPr>
          <w:lang w:val="en-GB"/>
        </w:rPr>
      </w:pPr>
    </w:p>
    <w:p w:rsidR="00000000" w:rsidRDefault="001C0BE5">
      <w:pPr>
        <w:ind w:right="-1"/>
        <w:jc w:val="both"/>
      </w:pPr>
      <w:r>
        <w:rPr>
          <w:lang w:val="en-GB"/>
        </w:rPr>
        <w:t xml:space="preserve">At the end of the fourth year of its five-year term this Interim Recovery Plan will be reviewed and the need for further recovery actions will be assessed. </w:t>
      </w:r>
      <w:r>
        <w:t>If the species is still ranked as Critically Endangered at that time a full Recovery Plan may be req</w:t>
      </w:r>
      <w:r>
        <w:t xml:space="preserve">uired. </w:t>
      </w:r>
    </w:p>
    <w:p w:rsidR="00000000" w:rsidRDefault="001C0BE5">
      <w:pPr>
        <w:numPr>
          <w:ins w:id="20" w:author="Unknown" w:date="2004-06-21T16:42:00Z"/>
        </w:numPr>
        <w:ind w:right="-1"/>
        <w:jc w:val="both"/>
      </w:pPr>
    </w:p>
    <w:p w:rsidR="00000000" w:rsidRDefault="001C0BE5">
      <w:pPr>
        <w:tabs>
          <w:tab w:val="left" w:pos="1985"/>
        </w:tabs>
        <w:jc w:val="both"/>
        <w:rPr>
          <w:lang w:val="en-GB"/>
        </w:rPr>
      </w:pPr>
      <w:r>
        <w:rPr>
          <w:b/>
          <w:bCs/>
          <w:lang w:val="en-GB"/>
        </w:rPr>
        <w:t>Action:</w:t>
      </w:r>
      <w:r>
        <w:rPr>
          <w:lang w:val="en-GB"/>
        </w:rPr>
        <w:tab/>
        <w:t>Review the need for a full Recovery Plan</w:t>
      </w:r>
    </w:p>
    <w:p w:rsidR="00000000" w:rsidRDefault="001C0BE5">
      <w:pPr>
        <w:tabs>
          <w:tab w:val="left" w:pos="1985"/>
        </w:tabs>
        <w:ind w:right="-1"/>
        <w:jc w:val="both"/>
        <w:rPr>
          <w:lang w:val="en-GB"/>
        </w:rPr>
      </w:pPr>
      <w:r>
        <w:rPr>
          <w:b/>
          <w:bCs/>
          <w:lang w:val="en-GB"/>
        </w:rPr>
        <w:lastRenderedPageBreak/>
        <w:t>Responsibility:</w:t>
      </w:r>
      <w:r>
        <w:rPr>
          <w:lang w:val="en-GB"/>
        </w:rPr>
        <w:tab/>
        <w:t>CALM (WATSCU, Moora District) through the MDTFRT</w:t>
      </w:r>
    </w:p>
    <w:p w:rsidR="00000000" w:rsidRDefault="001C0BE5">
      <w:pPr>
        <w:tabs>
          <w:tab w:val="left" w:pos="1985"/>
        </w:tabs>
        <w:ind w:right="-1"/>
        <w:jc w:val="both"/>
        <w:rPr>
          <w:lang w:val="en-GB"/>
        </w:rPr>
      </w:pPr>
      <w:r>
        <w:rPr>
          <w:b/>
          <w:bCs/>
          <w:lang w:val="en-GB"/>
        </w:rPr>
        <w:t>Cost:</w:t>
      </w:r>
      <w:r>
        <w:rPr>
          <w:lang w:val="en-GB"/>
        </w:rPr>
        <w:tab/>
        <w:t>$20,300 in the fifth year (if full Recovery Plan required)</w:t>
      </w:r>
      <w:r>
        <w:rPr>
          <w:b/>
          <w:bCs/>
          <w:sz w:val="20"/>
          <w:szCs w:val="20"/>
        </w:rPr>
        <w:t xml:space="preserve"> </w:t>
      </w:r>
    </w:p>
    <w:p w:rsidR="00000000" w:rsidRDefault="001C0BE5">
      <w:pPr>
        <w:rPr>
          <w:lang w:val="en-GB"/>
        </w:rPr>
      </w:pPr>
    </w:p>
    <w:p w:rsidR="00000000" w:rsidRDefault="001C0BE5">
      <w:pPr>
        <w:tabs>
          <w:tab w:val="left" w:pos="562"/>
          <w:tab w:val="left" w:pos="1987"/>
        </w:tabs>
        <w:rPr>
          <w:b/>
          <w:bCs/>
        </w:rPr>
      </w:pPr>
      <w:r>
        <w:rPr>
          <w:b/>
          <w:bCs/>
        </w:rPr>
        <w:t>4.</w:t>
      </w:r>
      <w:r>
        <w:rPr>
          <w:b/>
          <w:bCs/>
        </w:rPr>
        <w:tab/>
        <w:t>TERM OF PLAN</w:t>
      </w:r>
    </w:p>
    <w:p w:rsidR="00000000" w:rsidRDefault="001C0BE5">
      <w:pPr>
        <w:jc w:val="both"/>
      </w:pPr>
    </w:p>
    <w:p w:rsidR="00000000" w:rsidRDefault="001C0BE5">
      <w:pPr>
        <w:pStyle w:val="BodyText3"/>
        <w:rPr>
          <w:snapToGrid w:val="0"/>
          <w:lang w:eastAsia="en-US"/>
        </w:rPr>
      </w:pPr>
      <w:r>
        <w:rPr>
          <w:snapToGrid w:val="0"/>
          <w:lang w:eastAsia="en-US"/>
        </w:rPr>
        <w:t xml:space="preserve">This Interim Recovery Plan will operate from June 2004 to May 2009 but will remain in force until withdrawn or replaced. If the taxon is still ranked Critically Endangered after five years, the need to review this IRP or to replace it with a full Recovery </w:t>
      </w:r>
      <w:r>
        <w:rPr>
          <w:snapToGrid w:val="0"/>
          <w:lang w:eastAsia="en-US"/>
        </w:rPr>
        <w:t>Plan will be determined.</w:t>
      </w:r>
    </w:p>
    <w:p w:rsidR="00000000" w:rsidRDefault="001C0BE5">
      <w:pPr>
        <w:pStyle w:val="FootnoteText"/>
      </w:pPr>
    </w:p>
    <w:p w:rsidR="00000000" w:rsidRDefault="001C0BE5">
      <w:pPr>
        <w:jc w:val="both"/>
        <w:rPr>
          <w:b/>
          <w:bCs/>
        </w:rPr>
      </w:pPr>
      <w:r>
        <w:rPr>
          <w:b/>
          <w:bCs/>
        </w:rPr>
        <w:t>5.</w:t>
      </w:r>
      <w:r>
        <w:rPr>
          <w:b/>
          <w:bCs/>
        </w:rPr>
        <w:tab/>
        <w:t>REFERENCES</w:t>
      </w:r>
    </w:p>
    <w:p w:rsidR="00000000" w:rsidRDefault="001C0BE5">
      <w:pPr>
        <w:pStyle w:val="Header"/>
        <w:tabs>
          <w:tab w:val="clear" w:pos="4153"/>
          <w:tab w:val="clear" w:pos="8306"/>
        </w:tabs>
      </w:pPr>
    </w:p>
    <w:p w:rsidR="00000000" w:rsidRDefault="001C0BE5">
      <w:pPr>
        <w:ind w:left="397" w:hanging="397"/>
        <w:jc w:val="both"/>
      </w:pPr>
      <w:r>
        <w:t xml:space="preserve">Brooker, M.I.H. and Hopper, S.D. (1993) New series, subseries, species and subspecies of </w:t>
      </w:r>
      <w:r>
        <w:rPr>
          <w:i/>
          <w:iCs/>
        </w:rPr>
        <w:t>Eucalyptus</w:t>
      </w:r>
      <w:r>
        <w:t xml:space="preserve"> (Myrtaceae) from Western Australia and from South Australia. </w:t>
      </w:r>
      <w:r>
        <w:rPr>
          <w:i/>
          <w:iCs/>
        </w:rPr>
        <w:t>Nuytsia</w:t>
      </w:r>
      <w:r>
        <w:t xml:space="preserve"> 9(1), 1-68. </w:t>
      </w:r>
    </w:p>
    <w:p w:rsidR="00000000" w:rsidRDefault="001C0BE5">
      <w:pPr>
        <w:pStyle w:val="refs"/>
        <w:keepLines w:val="0"/>
      </w:pPr>
      <w:r>
        <w:t>Brown, A., Thomson-Dans, C. and M</w:t>
      </w:r>
      <w:r>
        <w:t xml:space="preserve">archant, N. (Eds). (1998) </w:t>
      </w:r>
      <w:r>
        <w:rPr>
          <w:i/>
          <w:iCs/>
        </w:rPr>
        <w:t>Western Australia’s Threatened Flora</w:t>
      </w:r>
      <w:r>
        <w:t>. Department of Conservation and Land Management, Western Australia.</w:t>
      </w:r>
    </w:p>
    <w:p w:rsidR="00000000" w:rsidRDefault="001C0BE5">
      <w:pPr>
        <w:pStyle w:val="refs"/>
        <w:keepLines w:val="0"/>
      </w:pPr>
      <w:r>
        <w:t xml:space="preserve">CALM (1992) Policy Statement No. 44 </w:t>
      </w:r>
      <w:r>
        <w:rPr>
          <w:i/>
          <w:iCs/>
        </w:rPr>
        <w:t>Wildlife Management Programs</w:t>
      </w:r>
      <w:r>
        <w:t>. Perth, Western Australia.</w:t>
      </w:r>
    </w:p>
    <w:p w:rsidR="00000000" w:rsidRDefault="001C0BE5">
      <w:pPr>
        <w:pStyle w:val="refs"/>
        <w:keepLines w:val="0"/>
      </w:pPr>
      <w:r>
        <w:t xml:space="preserve">CALM (1994) Policy Statement No. </w:t>
      </w:r>
      <w:r>
        <w:t xml:space="preserve">50 </w:t>
      </w:r>
      <w:r>
        <w:rPr>
          <w:i/>
          <w:iCs/>
        </w:rPr>
        <w:t>Setting Priorities for the Conservation of Western Australia’s Threatened Flora and Fauna</w:t>
      </w:r>
      <w:r>
        <w:t>. Perth, Western Australia.</w:t>
      </w:r>
    </w:p>
    <w:p w:rsidR="00000000" w:rsidRDefault="001C0BE5">
      <w:pPr>
        <w:pStyle w:val="refs"/>
        <w:keepLines w:val="0"/>
        <w:widowControl w:val="0"/>
      </w:pPr>
      <w:r>
        <w:t xml:space="preserve">CALM (1995) Policy Statement No. 29 </w:t>
      </w:r>
      <w:r>
        <w:rPr>
          <w:i/>
          <w:iCs/>
        </w:rPr>
        <w:t>Translocation of Threatened Flora and Fauna</w:t>
      </w:r>
      <w:r>
        <w:t>. Perth, Western Australia.</w:t>
      </w:r>
    </w:p>
    <w:p w:rsidR="00000000" w:rsidRDefault="001C0BE5">
      <w:pPr>
        <w:pStyle w:val="refs"/>
        <w:keepLines w:val="0"/>
      </w:pPr>
      <w:r>
        <w:t xml:space="preserve">CALM (2003 onwards) </w:t>
      </w:r>
      <w:r>
        <w:rPr>
          <w:i/>
          <w:iCs/>
        </w:rPr>
        <w:t>Western A</w:t>
      </w:r>
      <w:r>
        <w:rPr>
          <w:i/>
          <w:iCs/>
        </w:rPr>
        <w:t>ustralian Herbarium FloraBase 2 – Information on the Western Australian Flora</w:t>
      </w:r>
      <w:r>
        <w:t xml:space="preserve">. Perth, Western Australia. Accessed 2003. </w:t>
      </w:r>
      <w:hyperlink r:id="rId15" w:history="1">
        <w:r>
          <w:rPr>
            <w:rStyle w:val="Hyperlink"/>
            <w:color w:val="auto"/>
          </w:rPr>
          <w:t>http://www.calm.wa.gov.au/science/</w:t>
        </w:r>
      </w:hyperlink>
    </w:p>
    <w:p w:rsidR="00000000" w:rsidRDefault="001C0BE5">
      <w:pPr>
        <w:ind w:left="397" w:hanging="397"/>
        <w:jc w:val="both"/>
      </w:pPr>
      <w:r>
        <w:t xml:space="preserve">IUCN (2000) </w:t>
      </w:r>
      <w:r>
        <w:rPr>
          <w:i/>
          <w:iCs/>
        </w:rPr>
        <w:t>IUCN Red List Categories prepared by the IUCN Species Survival Commission, as approved by the 51st Meeting of the IUCN Council</w:t>
      </w:r>
      <w:r>
        <w:t>. Gland, Switzerland.</w:t>
      </w:r>
    </w:p>
    <w:p w:rsidR="00000000" w:rsidRDefault="001C0BE5">
      <w:pPr>
        <w:pStyle w:val="refs"/>
        <w:keepLines w:val="0"/>
        <w:widowControl w:val="0"/>
        <w:rPr>
          <w:color w:val="FF6600"/>
        </w:rPr>
      </w:pPr>
    </w:p>
    <w:p w:rsidR="00000000" w:rsidRDefault="001C0BE5">
      <w:pPr>
        <w:tabs>
          <w:tab w:val="left" w:pos="562"/>
          <w:tab w:val="left" w:pos="1985"/>
        </w:tabs>
        <w:jc w:val="both"/>
        <w:rPr>
          <w:b/>
          <w:bCs/>
        </w:rPr>
      </w:pPr>
      <w:r>
        <w:rPr>
          <w:b/>
          <w:bCs/>
        </w:rPr>
        <w:t>6.</w:t>
      </w:r>
      <w:r>
        <w:rPr>
          <w:b/>
          <w:bCs/>
        </w:rPr>
        <w:tab/>
      </w:r>
      <w:r>
        <w:rPr>
          <w:b/>
          <w:bCs/>
        </w:rPr>
        <w:t>TAXONOMIC DESCRIPTION</w:t>
      </w:r>
    </w:p>
    <w:p w:rsidR="00000000" w:rsidRDefault="001C0BE5">
      <w:pPr>
        <w:pStyle w:val="Header"/>
        <w:tabs>
          <w:tab w:val="clear" w:pos="4153"/>
          <w:tab w:val="clear" w:pos="8306"/>
          <w:tab w:val="left" w:pos="1985"/>
        </w:tabs>
      </w:pPr>
    </w:p>
    <w:p w:rsidR="00000000" w:rsidRDefault="001C0BE5">
      <w:pPr>
        <w:ind w:left="397" w:hanging="397"/>
        <w:jc w:val="both"/>
        <w:rPr>
          <w:sz w:val="20"/>
          <w:szCs w:val="20"/>
        </w:rPr>
      </w:pPr>
      <w:r>
        <w:rPr>
          <w:sz w:val="20"/>
          <w:szCs w:val="20"/>
        </w:rPr>
        <w:t xml:space="preserve">Excerpts from: Brooker, M.I.H. and Hopper, S.D. (1993) New series, subseries, species and subspecies of </w:t>
      </w:r>
      <w:r>
        <w:rPr>
          <w:i/>
          <w:iCs/>
          <w:sz w:val="20"/>
          <w:szCs w:val="20"/>
        </w:rPr>
        <w:t>Eucalyptus</w:t>
      </w:r>
      <w:r>
        <w:rPr>
          <w:sz w:val="20"/>
          <w:szCs w:val="20"/>
        </w:rPr>
        <w:t xml:space="preserve"> (Myrtaceae) from Western Australia and from South Australia. </w:t>
      </w:r>
      <w:r>
        <w:rPr>
          <w:i/>
          <w:iCs/>
          <w:sz w:val="20"/>
          <w:szCs w:val="20"/>
        </w:rPr>
        <w:t>Nuytsia</w:t>
      </w:r>
      <w:r>
        <w:rPr>
          <w:sz w:val="20"/>
          <w:szCs w:val="20"/>
        </w:rPr>
        <w:t xml:space="preserve"> 9(1), 1-68. </w:t>
      </w:r>
    </w:p>
    <w:p w:rsidR="00000000" w:rsidRDefault="001C0BE5">
      <w:pPr>
        <w:tabs>
          <w:tab w:val="left" w:pos="1985"/>
        </w:tabs>
      </w:pPr>
    </w:p>
    <w:p w:rsidR="00000000" w:rsidRDefault="001C0BE5">
      <w:pPr>
        <w:tabs>
          <w:tab w:val="left" w:pos="851"/>
        </w:tabs>
        <w:jc w:val="both"/>
        <w:rPr>
          <w:b/>
          <w:bCs/>
          <w:i/>
          <w:iCs/>
        </w:rPr>
      </w:pPr>
      <w:r>
        <w:rPr>
          <w:b/>
          <w:bCs/>
          <w:i/>
          <w:iCs/>
        </w:rPr>
        <w:t>Eucalyptus impensa</w:t>
      </w:r>
    </w:p>
    <w:p w:rsidR="00000000" w:rsidRDefault="001C0BE5">
      <w:pPr>
        <w:jc w:val="both"/>
        <w:rPr>
          <w:sz w:val="20"/>
          <w:szCs w:val="20"/>
        </w:rPr>
      </w:pPr>
      <w:r>
        <w:rPr>
          <w:sz w:val="20"/>
          <w:szCs w:val="20"/>
        </w:rPr>
        <w:t xml:space="preserve">Straggly </w:t>
      </w:r>
      <w:r>
        <w:rPr>
          <w:i/>
          <w:iCs/>
          <w:sz w:val="20"/>
          <w:szCs w:val="20"/>
        </w:rPr>
        <w:t xml:space="preserve">mallee </w:t>
      </w:r>
      <w:r>
        <w:rPr>
          <w:sz w:val="20"/>
          <w:szCs w:val="20"/>
        </w:rPr>
        <w:t xml:space="preserve">to 1.5 m tall with grey over pale coppery smooth stems. </w:t>
      </w:r>
      <w:r>
        <w:rPr>
          <w:i/>
          <w:iCs/>
          <w:sz w:val="20"/>
          <w:szCs w:val="20"/>
        </w:rPr>
        <w:t xml:space="preserve">Juvenile leaves </w:t>
      </w:r>
      <w:r>
        <w:rPr>
          <w:sz w:val="20"/>
          <w:szCs w:val="20"/>
        </w:rPr>
        <w:t xml:space="preserve">petiolate, opposite for many pairs, ovate, to 11 x 6 cm, blue-green to glaucous. Shoots of new growth green, not glaucous. </w:t>
      </w:r>
      <w:r>
        <w:rPr>
          <w:i/>
          <w:iCs/>
          <w:sz w:val="20"/>
          <w:szCs w:val="20"/>
        </w:rPr>
        <w:t>Leaves</w:t>
      </w:r>
      <w:r>
        <w:rPr>
          <w:sz w:val="20"/>
          <w:szCs w:val="20"/>
        </w:rPr>
        <w:t xml:space="preserve"> on mature plant on short stout petioles, opposite to s</w:t>
      </w:r>
      <w:r>
        <w:rPr>
          <w:sz w:val="20"/>
          <w:szCs w:val="20"/>
        </w:rPr>
        <w:t xml:space="preserve">ub-opposite, ovate, to 14 x 8 cm, concolorous, pale green to yellow-green, stiff. </w:t>
      </w:r>
      <w:r>
        <w:rPr>
          <w:i/>
          <w:iCs/>
          <w:sz w:val="20"/>
          <w:szCs w:val="20"/>
        </w:rPr>
        <w:t>Inflorescences</w:t>
      </w:r>
      <w:r>
        <w:rPr>
          <w:sz w:val="20"/>
          <w:szCs w:val="20"/>
        </w:rPr>
        <w:t xml:space="preserve"> axillary with a single flower on a thick peduncle to 2 cm long. </w:t>
      </w:r>
      <w:r>
        <w:rPr>
          <w:i/>
          <w:iCs/>
          <w:sz w:val="20"/>
          <w:szCs w:val="20"/>
        </w:rPr>
        <w:t>Bud</w:t>
      </w:r>
      <w:r>
        <w:rPr>
          <w:sz w:val="20"/>
          <w:szCs w:val="20"/>
        </w:rPr>
        <w:t xml:space="preserve"> on stout pedicel, hypanthium hemispherical, operculum strongly beaked, slightly ribbed, to </w:t>
      </w:r>
      <w:r>
        <w:rPr>
          <w:sz w:val="20"/>
          <w:szCs w:val="20"/>
        </w:rPr>
        <w:t xml:space="preserve">5 x 2.5 cm including pedicel. </w:t>
      </w:r>
      <w:r>
        <w:rPr>
          <w:i/>
          <w:iCs/>
          <w:sz w:val="20"/>
          <w:szCs w:val="20"/>
        </w:rPr>
        <w:t>Stamens</w:t>
      </w:r>
      <w:r>
        <w:rPr>
          <w:sz w:val="20"/>
          <w:szCs w:val="20"/>
        </w:rPr>
        <w:t xml:space="preserve"> all fertile; anthers versatile, dorsifixed, oblong, opening by broad lateral slits. </w:t>
      </w:r>
      <w:r>
        <w:rPr>
          <w:i/>
          <w:iCs/>
          <w:sz w:val="20"/>
          <w:szCs w:val="20"/>
        </w:rPr>
        <w:t xml:space="preserve">Flowers </w:t>
      </w:r>
      <w:r>
        <w:rPr>
          <w:sz w:val="20"/>
          <w:szCs w:val="20"/>
        </w:rPr>
        <w:t xml:space="preserve">pink. </w:t>
      </w:r>
      <w:r>
        <w:rPr>
          <w:i/>
          <w:iCs/>
          <w:sz w:val="20"/>
          <w:szCs w:val="20"/>
        </w:rPr>
        <w:t>Fruits</w:t>
      </w:r>
      <w:r>
        <w:rPr>
          <w:sz w:val="20"/>
          <w:szCs w:val="20"/>
        </w:rPr>
        <w:t xml:space="preserve"> sessile, on thick pedicels to 2 cm long, hemispherical (not including the disc), to 2.5 x 6 cm; disc conspicuous,</w:t>
      </w:r>
      <w:r>
        <w:rPr>
          <w:sz w:val="20"/>
          <w:szCs w:val="20"/>
        </w:rPr>
        <w:t xml:space="preserve"> ascending; valves 5, exserted. </w:t>
      </w:r>
      <w:r>
        <w:rPr>
          <w:i/>
          <w:iCs/>
          <w:sz w:val="20"/>
          <w:szCs w:val="20"/>
        </w:rPr>
        <w:t xml:space="preserve">Seed </w:t>
      </w:r>
      <w:r>
        <w:rPr>
          <w:sz w:val="20"/>
          <w:szCs w:val="20"/>
        </w:rPr>
        <w:t xml:space="preserve">brown, pyramidal though assymetrical, with ribs ascending to the ventral hilum. </w:t>
      </w:r>
    </w:p>
    <w:p w:rsidR="00000000" w:rsidRDefault="001C0BE5">
      <w:pPr>
        <w:jc w:val="both"/>
        <w:rPr>
          <w:sz w:val="20"/>
          <w:szCs w:val="20"/>
        </w:rPr>
      </w:pPr>
    </w:p>
    <w:p w:rsidR="00000000" w:rsidRDefault="001C0BE5">
      <w:pPr>
        <w:jc w:val="both"/>
        <w:rPr>
          <w:sz w:val="20"/>
          <w:szCs w:val="20"/>
        </w:rPr>
      </w:pPr>
      <w:r>
        <w:rPr>
          <w:i/>
          <w:iCs/>
          <w:sz w:val="20"/>
          <w:szCs w:val="20"/>
        </w:rPr>
        <w:t xml:space="preserve">Distribution: </w:t>
      </w:r>
      <w:r>
        <w:rPr>
          <w:sz w:val="20"/>
          <w:szCs w:val="20"/>
        </w:rPr>
        <w:t xml:space="preserve">Known only from the type locality (Figure 11) and another near Moora. </w:t>
      </w:r>
    </w:p>
    <w:p w:rsidR="00000000" w:rsidRDefault="001C0BE5">
      <w:pPr>
        <w:jc w:val="both"/>
        <w:rPr>
          <w:i/>
          <w:iCs/>
          <w:sz w:val="20"/>
          <w:szCs w:val="20"/>
        </w:rPr>
      </w:pPr>
    </w:p>
    <w:p w:rsidR="00000000" w:rsidRDefault="001C0BE5">
      <w:pPr>
        <w:jc w:val="both"/>
        <w:rPr>
          <w:sz w:val="20"/>
          <w:szCs w:val="20"/>
        </w:rPr>
      </w:pPr>
      <w:r>
        <w:rPr>
          <w:i/>
          <w:iCs/>
          <w:sz w:val="20"/>
          <w:szCs w:val="20"/>
        </w:rPr>
        <w:t xml:space="preserve">Flowering period: </w:t>
      </w:r>
      <w:r>
        <w:rPr>
          <w:sz w:val="20"/>
          <w:szCs w:val="20"/>
        </w:rPr>
        <w:t xml:space="preserve">June-July. </w:t>
      </w:r>
    </w:p>
    <w:p w:rsidR="00000000" w:rsidRDefault="001C0BE5">
      <w:pPr>
        <w:jc w:val="both"/>
        <w:rPr>
          <w:sz w:val="20"/>
          <w:szCs w:val="20"/>
        </w:rPr>
      </w:pPr>
    </w:p>
    <w:p w:rsidR="00000000" w:rsidRDefault="001C0BE5">
      <w:pPr>
        <w:jc w:val="both"/>
        <w:rPr>
          <w:sz w:val="20"/>
          <w:szCs w:val="20"/>
        </w:rPr>
      </w:pPr>
      <w:r>
        <w:rPr>
          <w:i/>
          <w:iCs/>
          <w:sz w:val="20"/>
          <w:szCs w:val="20"/>
        </w:rPr>
        <w:t xml:space="preserve">Etymology: </w:t>
      </w:r>
      <w:r>
        <w:rPr>
          <w:sz w:val="20"/>
          <w:szCs w:val="20"/>
        </w:rPr>
        <w:t xml:space="preserve">From the Latin </w:t>
      </w:r>
      <w:r>
        <w:rPr>
          <w:i/>
          <w:iCs/>
          <w:sz w:val="20"/>
          <w:szCs w:val="20"/>
        </w:rPr>
        <w:t xml:space="preserve">impensus </w:t>
      </w:r>
      <w:r>
        <w:rPr>
          <w:sz w:val="20"/>
          <w:szCs w:val="20"/>
        </w:rPr>
        <w:t xml:space="preserve">– large, strong alluding to the leaves and fruit. </w:t>
      </w:r>
    </w:p>
    <w:p w:rsidR="00000000" w:rsidRDefault="001C0BE5">
      <w:pPr>
        <w:jc w:val="both"/>
        <w:rPr>
          <w:sz w:val="20"/>
          <w:szCs w:val="20"/>
        </w:rPr>
      </w:pPr>
    </w:p>
    <w:p w:rsidR="00000000" w:rsidRDefault="001C0BE5">
      <w:pPr>
        <w:jc w:val="both"/>
        <w:rPr>
          <w:sz w:val="20"/>
          <w:szCs w:val="20"/>
        </w:rPr>
      </w:pPr>
      <w:r>
        <w:rPr>
          <w:i/>
          <w:iCs/>
          <w:sz w:val="20"/>
          <w:szCs w:val="20"/>
        </w:rPr>
        <w:t xml:space="preserve">Notes: E. impensa </w:t>
      </w:r>
      <w:r>
        <w:rPr>
          <w:sz w:val="20"/>
          <w:szCs w:val="20"/>
        </w:rPr>
        <w:t xml:space="preserve">at the type locality consists of about 10 plants on a sandplain south-west of Eneabba. The large fruit are reminiscent of </w:t>
      </w:r>
      <w:r>
        <w:rPr>
          <w:i/>
          <w:iCs/>
          <w:sz w:val="20"/>
          <w:szCs w:val="20"/>
        </w:rPr>
        <w:t>E. macrocarpa</w:t>
      </w:r>
      <w:r>
        <w:rPr>
          <w:sz w:val="20"/>
          <w:szCs w:val="20"/>
        </w:rPr>
        <w:t xml:space="preserve"> but the shortly petiolate,</w:t>
      </w:r>
      <w:r>
        <w:rPr>
          <w:sz w:val="20"/>
          <w:szCs w:val="20"/>
        </w:rPr>
        <w:t xml:space="preserve"> non-glaucous leaves, both juvenile and adult, are distinctive. It occurs in association with </w:t>
      </w:r>
      <w:r>
        <w:rPr>
          <w:i/>
          <w:iCs/>
          <w:sz w:val="20"/>
          <w:szCs w:val="20"/>
        </w:rPr>
        <w:t xml:space="preserve">E. tetragona </w:t>
      </w:r>
      <w:r>
        <w:rPr>
          <w:sz w:val="20"/>
          <w:szCs w:val="20"/>
        </w:rPr>
        <w:t>and</w:t>
      </w:r>
      <w:r>
        <w:rPr>
          <w:i/>
          <w:iCs/>
          <w:sz w:val="20"/>
          <w:szCs w:val="20"/>
        </w:rPr>
        <w:t xml:space="preserve"> E. macrocarpa </w:t>
      </w:r>
      <w:r>
        <w:rPr>
          <w:sz w:val="20"/>
          <w:szCs w:val="20"/>
        </w:rPr>
        <w:t xml:space="preserve">subsp. </w:t>
      </w:r>
      <w:r>
        <w:rPr>
          <w:i/>
          <w:iCs/>
          <w:sz w:val="20"/>
          <w:szCs w:val="20"/>
        </w:rPr>
        <w:t>macrocarpa</w:t>
      </w:r>
      <w:r>
        <w:rPr>
          <w:sz w:val="20"/>
          <w:szCs w:val="20"/>
        </w:rPr>
        <w:t>, both of which exceed the depauperate</w:t>
      </w:r>
      <w:r>
        <w:rPr>
          <w:i/>
          <w:iCs/>
          <w:sz w:val="20"/>
          <w:szCs w:val="20"/>
        </w:rPr>
        <w:t xml:space="preserve"> E. impensa</w:t>
      </w:r>
      <w:r>
        <w:rPr>
          <w:sz w:val="20"/>
          <w:szCs w:val="20"/>
        </w:rPr>
        <w:t xml:space="preserve"> in stature. Following a fire that destroyed the above-ground spe</w:t>
      </w:r>
      <w:r>
        <w:rPr>
          <w:sz w:val="20"/>
          <w:szCs w:val="20"/>
        </w:rPr>
        <w:t xml:space="preserve">cimens, the mallees are regenerating from the lignotubers and producing coppice of light green, petiolate leaves.   </w:t>
      </w:r>
    </w:p>
    <w:p w:rsidR="00000000" w:rsidRDefault="001C0BE5">
      <w:pPr>
        <w:tabs>
          <w:tab w:val="left" w:pos="993"/>
        </w:tabs>
      </w:pPr>
    </w:p>
    <w:p w:rsidR="00000000" w:rsidRDefault="001C0BE5">
      <w:pPr>
        <w:tabs>
          <w:tab w:val="left" w:pos="993"/>
        </w:tabs>
        <w:sectPr w:rsidR="00000000">
          <w:headerReference w:type="default" r:id="rId16"/>
          <w:footerReference w:type="default" r:id="rId17"/>
          <w:type w:val="continuous"/>
          <w:pgSz w:w="11907" w:h="16840"/>
          <w:pgMar w:top="1138" w:right="850" w:bottom="1138" w:left="1138" w:header="706" w:footer="706" w:gutter="0"/>
          <w:pgNumType w:start="1"/>
          <w:cols w:space="720"/>
          <w:titlePg/>
        </w:sectPr>
      </w:pPr>
    </w:p>
    <w:p w:rsidR="00000000" w:rsidRDefault="001C0BE5">
      <w:pPr>
        <w:pStyle w:val="FootnoteText"/>
        <w:rPr>
          <w:color w:val="FF6600"/>
        </w:rPr>
      </w:pPr>
    </w:p>
    <w:p w:rsidR="00000000" w:rsidRDefault="001C0BE5">
      <w:pPr>
        <w:tabs>
          <w:tab w:val="left" w:pos="993"/>
        </w:tabs>
      </w:pPr>
      <w:r>
        <w:rPr>
          <w:b/>
          <w:bCs/>
        </w:rPr>
        <w:t>SUMMARY OF RECOVERY ACTIONS AND COSTS</w:t>
      </w:r>
    </w:p>
    <w:p w:rsidR="00000000" w:rsidRDefault="001C0BE5">
      <w:pPr>
        <w:pStyle w:val="Footer"/>
        <w:tabs>
          <w:tab w:val="clear" w:pos="4320"/>
          <w:tab w:val="clear" w:pos="8640"/>
          <w:tab w:val="left" w:pos="993"/>
        </w:tabs>
      </w:pPr>
    </w:p>
    <w:tbl>
      <w:tblPr>
        <w:tblW w:w="14837" w:type="dxa"/>
        <w:tblInd w:w="108" w:type="dxa"/>
        <w:tblBorders>
          <w:top w:val="single" w:sz="6" w:space="0" w:color="auto"/>
          <w:bottom w:val="single" w:sz="6" w:space="0" w:color="auto"/>
        </w:tblBorders>
        <w:tblLayout w:type="fixed"/>
        <w:tblLook w:val="0000" w:firstRow="0" w:lastRow="0" w:firstColumn="0" w:lastColumn="0" w:noHBand="0" w:noVBand="0"/>
      </w:tblPr>
      <w:tblGrid>
        <w:gridCol w:w="2694"/>
        <w:gridCol w:w="850"/>
        <w:gridCol w:w="709"/>
        <w:gridCol w:w="756"/>
        <w:gridCol w:w="819"/>
        <w:gridCol w:w="819"/>
        <w:gridCol w:w="819"/>
        <w:gridCol w:w="819"/>
        <w:gridCol w:w="819"/>
        <w:gridCol w:w="819"/>
        <w:gridCol w:w="819"/>
        <w:gridCol w:w="819"/>
        <w:gridCol w:w="819"/>
        <w:gridCol w:w="819"/>
        <w:gridCol w:w="835"/>
        <w:gridCol w:w="803"/>
      </w:tblGrid>
      <w:tr w:rsidR="00000000">
        <w:tblPrEx>
          <w:tblCellMar>
            <w:top w:w="0" w:type="dxa"/>
            <w:bottom w:w="0" w:type="dxa"/>
          </w:tblCellMar>
        </w:tblPrEx>
        <w:tc>
          <w:tcPr>
            <w:tcW w:w="2694" w:type="dxa"/>
            <w:tcBorders>
              <w:top w:val="single" w:sz="6" w:space="0" w:color="auto"/>
              <w:left w:val="single" w:sz="4" w:space="0" w:color="auto"/>
              <w:bottom w:val="nil"/>
              <w:right w:val="nil"/>
            </w:tcBorders>
          </w:tcPr>
          <w:p w:rsidR="00000000" w:rsidRDefault="001C0BE5">
            <w:pPr>
              <w:jc w:val="center"/>
              <w:rPr>
                <w:b/>
                <w:bCs/>
                <w:sz w:val="18"/>
                <w:szCs w:val="18"/>
              </w:rPr>
            </w:pPr>
          </w:p>
        </w:tc>
        <w:tc>
          <w:tcPr>
            <w:tcW w:w="2315" w:type="dxa"/>
            <w:gridSpan w:val="3"/>
            <w:tcBorders>
              <w:top w:val="single" w:sz="6" w:space="0" w:color="auto"/>
              <w:left w:val="single" w:sz="6" w:space="0" w:color="auto"/>
              <w:bottom w:val="nil"/>
              <w:right w:val="nil"/>
            </w:tcBorders>
          </w:tcPr>
          <w:p w:rsidR="00000000" w:rsidRDefault="001C0BE5">
            <w:pPr>
              <w:jc w:val="center"/>
              <w:rPr>
                <w:b/>
                <w:bCs/>
                <w:sz w:val="18"/>
                <w:szCs w:val="18"/>
              </w:rPr>
            </w:pPr>
            <w:r>
              <w:rPr>
                <w:b/>
                <w:bCs/>
                <w:sz w:val="18"/>
                <w:szCs w:val="18"/>
              </w:rPr>
              <w:t>Year 1</w:t>
            </w:r>
          </w:p>
        </w:tc>
        <w:tc>
          <w:tcPr>
            <w:tcW w:w="2457" w:type="dxa"/>
            <w:gridSpan w:val="3"/>
            <w:tcBorders>
              <w:top w:val="single" w:sz="6" w:space="0" w:color="auto"/>
              <w:left w:val="single" w:sz="6" w:space="0" w:color="auto"/>
              <w:bottom w:val="nil"/>
              <w:right w:val="single" w:sz="4" w:space="0" w:color="auto"/>
            </w:tcBorders>
          </w:tcPr>
          <w:p w:rsidR="00000000" w:rsidRDefault="001C0BE5">
            <w:pPr>
              <w:jc w:val="center"/>
              <w:rPr>
                <w:b/>
                <w:bCs/>
                <w:sz w:val="18"/>
                <w:szCs w:val="18"/>
              </w:rPr>
            </w:pPr>
            <w:r>
              <w:rPr>
                <w:b/>
                <w:bCs/>
                <w:sz w:val="18"/>
                <w:szCs w:val="18"/>
              </w:rPr>
              <w:t>Year 2</w:t>
            </w:r>
          </w:p>
        </w:tc>
        <w:tc>
          <w:tcPr>
            <w:tcW w:w="2457" w:type="dxa"/>
            <w:gridSpan w:val="3"/>
            <w:tcBorders>
              <w:top w:val="single" w:sz="6" w:space="0" w:color="auto"/>
              <w:left w:val="nil"/>
              <w:bottom w:val="nil"/>
              <w:right w:val="nil"/>
            </w:tcBorders>
          </w:tcPr>
          <w:p w:rsidR="00000000" w:rsidRDefault="001C0BE5">
            <w:pPr>
              <w:jc w:val="center"/>
              <w:rPr>
                <w:b/>
                <w:bCs/>
                <w:sz w:val="18"/>
                <w:szCs w:val="18"/>
              </w:rPr>
            </w:pPr>
            <w:r>
              <w:rPr>
                <w:b/>
                <w:bCs/>
                <w:sz w:val="18"/>
                <w:szCs w:val="18"/>
              </w:rPr>
              <w:t>Year 3</w:t>
            </w:r>
          </w:p>
        </w:tc>
        <w:tc>
          <w:tcPr>
            <w:tcW w:w="2457" w:type="dxa"/>
            <w:gridSpan w:val="3"/>
            <w:tcBorders>
              <w:top w:val="single" w:sz="6" w:space="0" w:color="auto"/>
              <w:left w:val="single" w:sz="6" w:space="0" w:color="auto"/>
              <w:bottom w:val="nil"/>
              <w:right w:val="nil"/>
            </w:tcBorders>
          </w:tcPr>
          <w:p w:rsidR="00000000" w:rsidRDefault="001C0BE5">
            <w:pPr>
              <w:jc w:val="center"/>
              <w:rPr>
                <w:b/>
                <w:bCs/>
                <w:sz w:val="18"/>
                <w:szCs w:val="18"/>
              </w:rPr>
            </w:pPr>
            <w:r>
              <w:rPr>
                <w:b/>
                <w:bCs/>
                <w:sz w:val="18"/>
                <w:szCs w:val="18"/>
              </w:rPr>
              <w:t>Year 4</w:t>
            </w:r>
          </w:p>
        </w:tc>
        <w:tc>
          <w:tcPr>
            <w:tcW w:w="2457" w:type="dxa"/>
            <w:gridSpan w:val="3"/>
            <w:tcBorders>
              <w:top w:val="single" w:sz="4" w:space="0" w:color="auto"/>
              <w:left w:val="single" w:sz="6" w:space="0" w:color="auto"/>
              <w:bottom w:val="nil"/>
              <w:right w:val="single" w:sz="6" w:space="0" w:color="auto"/>
            </w:tcBorders>
          </w:tcPr>
          <w:p w:rsidR="00000000" w:rsidRDefault="001C0BE5">
            <w:pPr>
              <w:jc w:val="center"/>
              <w:rPr>
                <w:b/>
                <w:bCs/>
                <w:sz w:val="18"/>
                <w:szCs w:val="18"/>
              </w:rPr>
            </w:pPr>
            <w:r>
              <w:rPr>
                <w:b/>
                <w:bCs/>
                <w:sz w:val="18"/>
                <w:szCs w:val="18"/>
              </w:rPr>
              <w:t>Year 5</w:t>
            </w:r>
          </w:p>
        </w:tc>
      </w:tr>
      <w:tr w:rsidR="00000000">
        <w:tblPrEx>
          <w:tblCellMar>
            <w:top w:w="0" w:type="dxa"/>
            <w:left w:w="107" w:type="dxa"/>
            <w:bottom w:w="0" w:type="dxa"/>
            <w:right w:w="107" w:type="dxa"/>
          </w:tblCellMar>
        </w:tblPrEx>
        <w:tc>
          <w:tcPr>
            <w:tcW w:w="2694" w:type="dxa"/>
            <w:tcBorders>
              <w:top w:val="nil"/>
              <w:left w:val="single" w:sz="4" w:space="0" w:color="auto"/>
              <w:bottom w:val="nil"/>
              <w:right w:val="nil"/>
            </w:tcBorders>
          </w:tcPr>
          <w:p w:rsidR="00000000" w:rsidRDefault="001C0BE5">
            <w:pPr>
              <w:jc w:val="center"/>
              <w:rPr>
                <w:b/>
                <w:bCs/>
                <w:sz w:val="18"/>
                <w:szCs w:val="18"/>
              </w:rPr>
            </w:pPr>
            <w:r>
              <w:rPr>
                <w:b/>
                <w:bCs/>
                <w:sz w:val="18"/>
                <w:szCs w:val="18"/>
              </w:rPr>
              <w:t>Recovery Action</w:t>
            </w:r>
          </w:p>
        </w:tc>
        <w:tc>
          <w:tcPr>
            <w:tcW w:w="850" w:type="dxa"/>
            <w:tcBorders>
              <w:top w:val="nil"/>
              <w:left w:val="single" w:sz="6" w:space="0" w:color="auto"/>
              <w:bottom w:val="nil"/>
              <w:right w:val="nil"/>
            </w:tcBorders>
          </w:tcPr>
          <w:p w:rsidR="00000000" w:rsidRDefault="001C0BE5">
            <w:pPr>
              <w:jc w:val="center"/>
              <w:rPr>
                <w:b/>
                <w:bCs/>
                <w:sz w:val="18"/>
                <w:szCs w:val="18"/>
              </w:rPr>
            </w:pPr>
            <w:r>
              <w:rPr>
                <w:b/>
                <w:bCs/>
                <w:sz w:val="18"/>
                <w:szCs w:val="18"/>
              </w:rPr>
              <w:t>CALM</w:t>
            </w:r>
          </w:p>
        </w:tc>
        <w:tc>
          <w:tcPr>
            <w:tcW w:w="709" w:type="dxa"/>
            <w:tcBorders>
              <w:top w:val="nil"/>
              <w:left w:val="nil"/>
              <w:bottom w:val="nil"/>
              <w:right w:val="nil"/>
            </w:tcBorders>
          </w:tcPr>
          <w:p w:rsidR="00000000" w:rsidRDefault="001C0BE5">
            <w:pPr>
              <w:jc w:val="center"/>
              <w:rPr>
                <w:b/>
                <w:bCs/>
                <w:sz w:val="18"/>
                <w:szCs w:val="18"/>
              </w:rPr>
            </w:pPr>
            <w:r>
              <w:rPr>
                <w:b/>
                <w:bCs/>
                <w:sz w:val="18"/>
                <w:szCs w:val="18"/>
              </w:rPr>
              <w:t>Other</w:t>
            </w:r>
          </w:p>
        </w:tc>
        <w:tc>
          <w:tcPr>
            <w:tcW w:w="756" w:type="dxa"/>
            <w:tcBorders>
              <w:top w:val="nil"/>
              <w:left w:val="nil"/>
              <w:bottom w:val="nil"/>
              <w:right w:val="nil"/>
            </w:tcBorders>
          </w:tcPr>
          <w:p w:rsidR="00000000" w:rsidRDefault="001C0BE5">
            <w:pPr>
              <w:jc w:val="center"/>
              <w:rPr>
                <w:b/>
                <w:bCs/>
                <w:sz w:val="18"/>
                <w:szCs w:val="18"/>
              </w:rPr>
            </w:pPr>
            <w:r>
              <w:rPr>
                <w:b/>
                <w:bCs/>
                <w:sz w:val="18"/>
                <w:szCs w:val="18"/>
              </w:rPr>
              <w:t>Ext.</w:t>
            </w:r>
          </w:p>
        </w:tc>
        <w:tc>
          <w:tcPr>
            <w:tcW w:w="819" w:type="dxa"/>
            <w:tcBorders>
              <w:top w:val="nil"/>
              <w:left w:val="single" w:sz="6" w:space="0" w:color="auto"/>
              <w:bottom w:val="nil"/>
              <w:right w:val="nil"/>
            </w:tcBorders>
          </w:tcPr>
          <w:p w:rsidR="00000000" w:rsidRDefault="001C0BE5">
            <w:pPr>
              <w:jc w:val="center"/>
              <w:rPr>
                <w:b/>
                <w:bCs/>
                <w:sz w:val="18"/>
                <w:szCs w:val="18"/>
              </w:rPr>
            </w:pPr>
            <w:r>
              <w:rPr>
                <w:b/>
                <w:bCs/>
                <w:sz w:val="18"/>
                <w:szCs w:val="18"/>
              </w:rPr>
              <w:t>CALM</w:t>
            </w:r>
          </w:p>
        </w:tc>
        <w:tc>
          <w:tcPr>
            <w:tcW w:w="819" w:type="dxa"/>
            <w:tcBorders>
              <w:top w:val="nil"/>
              <w:left w:val="nil"/>
              <w:bottom w:val="nil"/>
              <w:right w:val="nil"/>
            </w:tcBorders>
          </w:tcPr>
          <w:p w:rsidR="00000000" w:rsidRDefault="001C0BE5">
            <w:pPr>
              <w:jc w:val="center"/>
              <w:rPr>
                <w:b/>
                <w:bCs/>
                <w:sz w:val="18"/>
                <w:szCs w:val="18"/>
              </w:rPr>
            </w:pPr>
            <w:r>
              <w:rPr>
                <w:b/>
                <w:bCs/>
                <w:sz w:val="18"/>
                <w:szCs w:val="18"/>
              </w:rPr>
              <w:t>Other</w:t>
            </w:r>
          </w:p>
        </w:tc>
        <w:tc>
          <w:tcPr>
            <w:tcW w:w="819" w:type="dxa"/>
            <w:tcBorders>
              <w:top w:val="nil"/>
              <w:left w:val="nil"/>
              <w:bottom w:val="nil"/>
              <w:right w:val="single" w:sz="4" w:space="0" w:color="auto"/>
            </w:tcBorders>
          </w:tcPr>
          <w:p w:rsidR="00000000" w:rsidRDefault="001C0BE5">
            <w:pPr>
              <w:jc w:val="center"/>
              <w:rPr>
                <w:b/>
                <w:bCs/>
                <w:sz w:val="18"/>
                <w:szCs w:val="18"/>
              </w:rPr>
            </w:pPr>
            <w:r>
              <w:rPr>
                <w:b/>
                <w:bCs/>
                <w:sz w:val="18"/>
                <w:szCs w:val="18"/>
              </w:rPr>
              <w:t>Ext.</w:t>
            </w:r>
          </w:p>
        </w:tc>
        <w:tc>
          <w:tcPr>
            <w:tcW w:w="819" w:type="dxa"/>
            <w:tcBorders>
              <w:top w:val="nil"/>
              <w:left w:val="nil"/>
              <w:bottom w:val="nil"/>
              <w:right w:val="nil"/>
            </w:tcBorders>
          </w:tcPr>
          <w:p w:rsidR="00000000" w:rsidRDefault="001C0BE5">
            <w:pPr>
              <w:jc w:val="center"/>
              <w:rPr>
                <w:b/>
                <w:bCs/>
                <w:sz w:val="18"/>
                <w:szCs w:val="18"/>
              </w:rPr>
            </w:pPr>
            <w:r>
              <w:rPr>
                <w:b/>
                <w:bCs/>
                <w:sz w:val="18"/>
                <w:szCs w:val="18"/>
              </w:rPr>
              <w:t>CALM</w:t>
            </w:r>
          </w:p>
        </w:tc>
        <w:tc>
          <w:tcPr>
            <w:tcW w:w="819" w:type="dxa"/>
            <w:tcBorders>
              <w:top w:val="nil"/>
              <w:left w:val="nil"/>
              <w:bottom w:val="nil"/>
              <w:right w:val="nil"/>
            </w:tcBorders>
          </w:tcPr>
          <w:p w:rsidR="00000000" w:rsidRDefault="001C0BE5">
            <w:pPr>
              <w:jc w:val="center"/>
              <w:rPr>
                <w:b/>
                <w:bCs/>
                <w:sz w:val="18"/>
                <w:szCs w:val="18"/>
              </w:rPr>
            </w:pPr>
            <w:r>
              <w:rPr>
                <w:b/>
                <w:bCs/>
                <w:sz w:val="18"/>
                <w:szCs w:val="18"/>
              </w:rPr>
              <w:t>Other</w:t>
            </w:r>
          </w:p>
        </w:tc>
        <w:tc>
          <w:tcPr>
            <w:tcW w:w="819" w:type="dxa"/>
            <w:tcBorders>
              <w:top w:val="nil"/>
              <w:left w:val="nil"/>
              <w:bottom w:val="nil"/>
              <w:right w:val="single" w:sz="4" w:space="0" w:color="auto"/>
            </w:tcBorders>
          </w:tcPr>
          <w:p w:rsidR="00000000" w:rsidRDefault="001C0BE5">
            <w:pPr>
              <w:jc w:val="center"/>
              <w:rPr>
                <w:b/>
                <w:bCs/>
                <w:sz w:val="18"/>
                <w:szCs w:val="18"/>
              </w:rPr>
            </w:pPr>
            <w:r>
              <w:rPr>
                <w:b/>
                <w:bCs/>
                <w:sz w:val="18"/>
                <w:szCs w:val="18"/>
              </w:rPr>
              <w:t>Ext.</w:t>
            </w:r>
          </w:p>
        </w:tc>
        <w:tc>
          <w:tcPr>
            <w:tcW w:w="819" w:type="dxa"/>
            <w:tcBorders>
              <w:top w:val="nil"/>
              <w:left w:val="nil"/>
              <w:bottom w:val="nil"/>
              <w:right w:val="nil"/>
            </w:tcBorders>
          </w:tcPr>
          <w:p w:rsidR="00000000" w:rsidRDefault="001C0BE5">
            <w:pPr>
              <w:jc w:val="center"/>
              <w:rPr>
                <w:b/>
                <w:bCs/>
                <w:sz w:val="18"/>
                <w:szCs w:val="18"/>
              </w:rPr>
            </w:pPr>
            <w:r>
              <w:rPr>
                <w:b/>
                <w:bCs/>
                <w:sz w:val="18"/>
                <w:szCs w:val="18"/>
              </w:rPr>
              <w:t>CALM</w:t>
            </w:r>
          </w:p>
        </w:tc>
        <w:tc>
          <w:tcPr>
            <w:tcW w:w="819" w:type="dxa"/>
            <w:tcBorders>
              <w:top w:val="nil"/>
              <w:left w:val="nil"/>
              <w:bottom w:val="nil"/>
              <w:right w:val="nil"/>
            </w:tcBorders>
          </w:tcPr>
          <w:p w:rsidR="00000000" w:rsidRDefault="001C0BE5">
            <w:pPr>
              <w:jc w:val="center"/>
              <w:rPr>
                <w:b/>
                <w:bCs/>
                <w:sz w:val="18"/>
                <w:szCs w:val="18"/>
              </w:rPr>
            </w:pPr>
            <w:r>
              <w:rPr>
                <w:b/>
                <w:bCs/>
                <w:sz w:val="18"/>
                <w:szCs w:val="18"/>
              </w:rPr>
              <w:t>Other</w:t>
            </w:r>
          </w:p>
        </w:tc>
        <w:tc>
          <w:tcPr>
            <w:tcW w:w="819" w:type="dxa"/>
            <w:tcBorders>
              <w:top w:val="nil"/>
              <w:left w:val="nil"/>
              <w:bottom w:val="nil"/>
              <w:right w:val="nil"/>
            </w:tcBorders>
          </w:tcPr>
          <w:p w:rsidR="00000000" w:rsidRDefault="001C0BE5">
            <w:pPr>
              <w:jc w:val="center"/>
              <w:rPr>
                <w:b/>
                <w:bCs/>
                <w:sz w:val="18"/>
                <w:szCs w:val="18"/>
              </w:rPr>
            </w:pPr>
            <w:r>
              <w:rPr>
                <w:b/>
                <w:bCs/>
                <w:sz w:val="18"/>
                <w:szCs w:val="18"/>
              </w:rPr>
              <w:t>Ext.</w:t>
            </w:r>
          </w:p>
        </w:tc>
        <w:tc>
          <w:tcPr>
            <w:tcW w:w="819" w:type="dxa"/>
            <w:tcBorders>
              <w:top w:val="nil"/>
              <w:left w:val="single" w:sz="6" w:space="0" w:color="auto"/>
              <w:bottom w:val="nil"/>
              <w:right w:val="nil"/>
            </w:tcBorders>
          </w:tcPr>
          <w:p w:rsidR="00000000" w:rsidRDefault="001C0BE5">
            <w:pPr>
              <w:jc w:val="center"/>
              <w:rPr>
                <w:b/>
                <w:bCs/>
                <w:sz w:val="18"/>
                <w:szCs w:val="18"/>
              </w:rPr>
            </w:pPr>
            <w:r>
              <w:rPr>
                <w:b/>
                <w:bCs/>
                <w:sz w:val="18"/>
                <w:szCs w:val="18"/>
              </w:rPr>
              <w:t>CALM</w:t>
            </w:r>
          </w:p>
        </w:tc>
        <w:tc>
          <w:tcPr>
            <w:tcW w:w="835" w:type="dxa"/>
            <w:tcBorders>
              <w:top w:val="nil"/>
              <w:left w:val="nil"/>
              <w:bottom w:val="nil"/>
              <w:right w:val="nil"/>
            </w:tcBorders>
          </w:tcPr>
          <w:p w:rsidR="00000000" w:rsidRDefault="001C0BE5">
            <w:pPr>
              <w:jc w:val="center"/>
              <w:rPr>
                <w:b/>
                <w:bCs/>
                <w:sz w:val="18"/>
                <w:szCs w:val="18"/>
              </w:rPr>
            </w:pPr>
            <w:r>
              <w:rPr>
                <w:b/>
                <w:bCs/>
                <w:sz w:val="18"/>
                <w:szCs w:val="18"/>
              </w:rPr>
              <w:t>Other</w:t>
            </w:r>
          </w:p>
        </w:tc>
        <w:tc>
          <w:tcPr>
            <w:tcW w:w="803" w:type="dxa"/>
            <w:tcBorders>
              <w:top w:val="nil"/>
              <w:left w:val="nil"/>
              <w:bottom w:val="nil"/>
              <w:right w:val="single" w:sz="6" w:space="0" w:color="auto"/>
            </w:tcBorders>
          </w:tcPr>
          <w:p w:rsidR="00000000" w:rsidRDefault="001C0BE5">
            <w:pPr>
              <w:jc w:val="center"/>
              <w:rPr>
                <w:b/>
                <w:bCs/>
                <w:sz w:val="18"/>
                <w:szCs w:val="18"/>
              </w:rPr>
            </w:pPr>
            <w:r>
              <w:rPr>
                <w:b/>
                <w:bCs/>
                <w:sz w:val="18"/>
                <w:szCs w:val="18"/>
              </w:rPr>
              <w:t>Ext.</w:t>
            </w:r>
          </w:p>
        </w:tc>
      </w:tr>
      <w:tr w:rsidR="00000000">
        <w:tblPrEx>
          <w:tblCellMar>
            <w:top w:w="0" w:type="dxa"/>
            <w:left w:w="107" w:type="dxa"/>
            <w:bottom w:w="0" w:type="dxa"/>
            <w:right w:w="107" w:type="dxa"/>
          </w:tblCellMar>
        </w:tblPrEx>
        <w:tc>
          <w:tcPr>
            <w:tcW w:w="2694" w:type="dxa"/>
            <w:tcBorders>
              <w:top w:val="nil"/>
              <w:left w:val="single" w:sz="4" w:space="0" w:color="auto"/>
              <w:bottom w:val="nil"/>
              <w:right w:val="nil"/>
            </w:tcBorders>
          </w:tcPr>
          <w:p w:rsidR="00000000" w:rsidRDefault="001C0BE5">
            <w:pPr>
              <w:rPr>
                <w:sz w:val="10"/>
                <w:szCs w:val="10"/>
              </w:rPr>
            </w:pPr>
          </w:p>
        </w:tc>
        <w:tc>
          <w:tcPr>
            <w:tcW w:w="850" w:type="dxa"/>
            <w:tcBorders>
              <w:top w:val="nil"/>
              <w:left w:val="single" w:sz="6" w:space="0" w:color="auto"/>
              <w:bottom w:val="nil"/>
              <w:right w:val="nil"/>
            </w:tcBorders>
          </w:tcPr>
          <w:p w:rsidR="00000000" w:rsidRDefault="001C0BE5">
            <w:pPr>
              <w:jc w:val="right"/>
              <w:rPr>
                <w:color w:val="FF6600"/>
                <w:sz w:val="10"/>
                <w:szCs w:val="10"/>
              </w:rPr>
            </w:pPr>
          </w:p>
        </w:tc>
        <w:tc>
          <w:tcPr>
            <w:tcW w:w="709" w:type="dxa"/>
            <w:tcBorders>
              <w:top w:val="nil"/>
              <w:left w:val="nil"/>
              <w:bottom w:val="nil"/>
              <w:right w:val="nil"/>
            </w:tcBorders>
          </w:tcPr>
          <w:p w:rsidR="00000000" w:rsidRDefault="001C0BE5">
            <w:pPr>
              <w:jc w:val="right"/>
              <w:rPr>
                <w:color w:val="FF6600"/>
                <w:sz w:val="10"/>
                <w:szCs w:val="10"/>
              </w:rPr>
            </w:pPr>
          </w:p>
        </w:tc>
        <w:tc>
          <w:tcPr>
            <w:tcW w:w="756" w:type="dxa"/>
            <w:tcBorders>
              <w:top w:val="nil"/>
              <w:left w:val="nil"/>
              <w:bottom w:val="nil"/>
              <w:right w:val="nil"/>
            </w:tcBorders>
          </w:tcPr>
          <w:p w:rsidR="00000000" w:rsidRDefault="001C0BE5">
            <w:pPr>
              <w:jc w:val="right"/>
              <w:rPr>
                <w:color w:val="FF6600"/>
                <w:sz w:val="10"/>
                <w:szCs w:val="10"/>
              </w:rPr>
            </w:pPr>
          </w:p>
        </w:tc>
        <w:tc>
          <w:tcPr>
            <w:tcW w:w="819" w:type="dxa"/>
            <w:tcBorders>
              <w:top w:val="nil"/>
              <w:left w:val="single" w:sz="6" w:space="0" w:color="auto"/>
              <w:bottom w:val="nil"/>
              <w:right w:val="nil"/>
            </w:tcBorders>
          </w:tcPr>
          <w:p w:rsidR="00000000" w:rsidRDefault="001C0BE5">
            <w:pPr>
              <w:jc w:val="right"/>
              <w:rPr>
                <w:color w:val="FF6600"/>
                <w:sz w:val="10"/>
                <w:szCs w:val="10"/>
              </w:rPr>
            </w:pPr>
          </w:p>
        </w:tc>
        <w:tc>
          <w:tcPr>
            <w:tcW w:w="819" w:type="dxa"/>
            <w:tcBorders>
              <w:top w:val="nil"/>
              <w:left w:val="nil"/>
              <w:bottom w:val="nil"/>
              <w:right w:val="nil"/>
            </w:tcBorders>
          </w:tcPr>
          <w:p w:rsidR="00000000" w:rsidRDefault="001C0BE5">
            <w:pPr>
              <w:jc w:val="right"/>
              <w:rPr>
                <w:color w:val="FF6600"/>
                <w:sz w:val="10"/>
                <w:szCs w:val="10"/>
              </w:rPr>
            </w:pPr>
          </w:p>
        </w:tc>
        <w:tc>
          <w:tcPr>
            <w:tcW w:w="819" w:type="dxa"/>
            <w:tcBorders>
              <w:top w:val="nil"/>
              <w:left w:val="nil"/>
              <w:bottom w:val="nil"/>
              <w:right w:val="single" w:sz="4" w:space="0" w:color="auto"/>
            </w:tcBorders>
          </w:tcPr>
          <w:p w:rsidR="00000000" w:rsidRDefault="001C0BE5">
            <w:pPr>
              <w:jc w:val="right"/>
              <w:rPr>
                <w:color w:val="FF6600"/>
                <w:sz w:val="10"/>
                <w:szCs w:val="10"/>
              </w:rPr>
            </w:pPr>
          </w:p>
        </w:tc>
        <w:tc>
          <w:tcPr>
            <w:tcW w:w="819" w:type="dxa"/>
            <w:tcBorders>
              <w:top w:val="nil"/>
              <w:left w:val="nil"/>
              <w:bottom w:val="nil"/>
              <w:right w:val="nil"/>
            </w:tcBorders>
          </w:tcPr>
          <w:p w:rsidR="00000000" w:rsidRDefault="001C0BE5">
            <w:pPr>
              <w:jc w:val="right"/>
              <w:rPr>
                <w:color w:val="FF6600"/>
                <w:sz w:val="10"/>
                <w:szCs w:val="10"/>
              </w:rPr>
            </w:pPr>
          </w:p>
        </w:tc>
        <w:tc>
          <w:tcPr>
            <w:tcW w:w="819" w:type="dxa"/>
            <w:tcBorders>
              <w:top w:val="nil"/>
              <w:left w:val="nil"/>
              <w:bottom w:val="nil"/>
              <w:right w:val="nil"/>
            </w:tcBorders>
          </w:tcPr>
          <w:p w:rsidR="00000000" w:rsidRDefault="001C0BE5">
            <w:pPr>
              <w:jc w:val="right"/>
              <w:rPr>
                <w:color w:val="FF6600"/>
                <w:sz w:val="10"/>
                <w:szCs w:val="10"/>
              </w:rPr>
            </w:pPr>
          </w:p>
        </w:tc>
        <w:tc>
          <w:tcPr>
            <w:tcW w:w="819" w:type="dxa"/>
            <w:tcBorders>
              <w:top w:val="nil"/>
              <w:left w:val="nil"/>
              <w:bottom w:val="nil"/>
              <w:right w:val="single" w:sz="4" w:space="0" w:color="auto"/>
            </w:tcBorders>
          </w:tcPr>
          <w:p w:rsidR="00000000" w:rsidRDefault="001C0BE5">
            <w:pPr>
              <w:jc w:val="right"/>
              <w:rPr>
                <w:color w:val="FF6600"/>
                <w:sz w:val="10"/>
                <w:szCs w:val="10"/>
              </w:rPr>
            </w:pPr>
          </w:p>
        </w:tc>
        <w:tc>
          <w:tcPr>
            <w:tcW w:w="819" w:type="dxa"/>
            <w:tcBorders>
              <w:top w:val="nil"/>
              <w:left w:val="nil"/>
              <w:bottom w:val="nil"/>
              <w:right w:val="nil"/>
            </w:tcBorders>
          </w:tcPr>
          <w:p w:rsidR="00000000" w:rsidRDefault="001C0BE5">
            <w:pPr>
              <w:jc w:val="right"/>
              <w:rPr>
                <w:color w:val="FF6600"/>
                <w:sz w:val="10"/>
                <w:szCs w:val="10"/>
              </w:rPr>
            </w:pPr>
          </w:p>
        </w:tc>
        <w:tc>
          <w:tcPr>
            <w:tcW w:w="819" w:type="dxa"/>
            <w:tcBorders>
              <w:top w:val="nil"/>
              <w:left w:val="nil"/>
              <w:bottom w:val="nil"/>
              <w:right w:val="nil"/>
            </w:tcBorders>
          </w:tcPr>
          <w:p w:rsidR="00000000" w:rsidRDefault="001C0BE5">
            <w:pPr>
              <w:jc w:val="right"/>
              <w:rPr>
                <w:color w:val="FF6600"/>
                <w:sz w:val="10"/>
                <w:szCs w:val="10"/>
              </w:rPr>
            </w:pPr>
          </w:p>
        </w:tc>
        <w:tc>
          <w:tcPr>
            <w:tcW w:w="819" w:type="dxa"/>
            <w:tcBorders>
              <w:top w:val="nil"/>
              <w:left w:val="nil"/>
              <w:bottom w:val="nil"/>
              <w:right w:val="nil"/>
            </w:tcBorders>
          </w:tcPr>
          <w:p w:rsidR="00000000" w:rsidRDefault="001C0BE5">
            <w:pPr>
              <w:jc w:val="right"/>
              <w:rPr>
                <w:color w:val="FF6600"/>
                <w:sz w:val="10"/>
                <w:szCs w:val="10"/>
              </w:rPr>
            </w:pPr>
          </w:p>
        </w:tc>
        <w:tc>
          <w:tcPr>
            <w:tcW w:w="819" w:type="dxa"/>
            <w:tcBorders>
              <w:top w:val="nil"/>
              <w:left w:val="single" w:sz="6" w:space="0" w:color="auto"/>
              <w:bottom w:val="nil"/>
              <w:right w:val="nil"/>
            </w:tcBorders>
          </w:tcPr>
          <w:p w:rsidR="00000000" w:rsidRDefault="001C0BE5">
            <w:pPr>
              <w:jc w:val="right"/>
              <w:rPr>
                <w:color w:val="FF6600"/>
                <w:sz w:val="10"/>
                <w:szCs w:val="10"/>
              </w:rPr>
            </w:pPr>
          </w:p>
        </w:tc>
        <w:tc>
          <w:tcPr>
            <w:tcW w:w="835" w:type="dxa"/>
            <w:tcBorders>
              <w:top w:val="nil"/>
              <w:left w:val="nil"/>
              <w:bottom w:val="nil"/>
              <w:right w:val="nil"/>
            </w:tcBorders>
          </w:tcPr>
          <w:p w:rsidR="00000000" w:rsidRDefault="001C0BE5">
            <w:pPr>
              <w:jc w:val="right"/>
              <w:rPr>
                <w:color w:val="FF6600"/>
                <w:sz w:val="10"/>
                <w:szCs w:val="10"/>
              </w:rPr>
            </w:pPr>
          </w:p>
        </w:tc>
        <w:tc>
          <w:tcPr>
            <w:tcW w:w="803" w:type="dxa"/>
            <w:tcBorders>
              <w:top w:val="nil"/>
              <w:left w:val="nil"/>
              <w:bottom w:val="nil"/>
              <w:right w:val="single" w:sz="6" w:space="0" w:color="auto"/>
            </w:tcBorders>
          </w:tcPr>
          <w:p w:rsidR="00000000" w:rsidRDefault="001C0BE5">
            <w:pPr>
              <w:jc w:val="right"/>
              <w:rPr>
                <w:color w:val="FF6600"/>
                <w:sz w:val="10"/>
                <w:szCs w:val="10"/>
              </w:rPr>
            </w:pPr>
          </w:p>
        </w:tc>
      </w:tr>
      <w:tr w:rsidR="00000000">
        <w:tblPrEx>
          <w:tblCellMar>
            <w:top w:w="0" w:type="dxa"/>
            <w:left w:w="107" w:type="dxa"/>
            <w:bottom w:w="0" w:type="dxa"/>
            <w:right w:w="107" w:type="dxa"/>
          </w:tblCellMar>
        </w:tblPrEx>
        <w:tc>
          <w:tcPr>
            <w:tcW w:w="2694" w:type="dxa"/>
            <w:tcBorders>
              <w:top w:val="nil"/>
              <w:left w:val="single" w:sz="4" w:space="0" w:color="auto"/>
              <w:bottom w:val="nil"/>
              <w:right w:val="nil"/>
            </w:tcBorders>
          </w:tcPr>
          <w:p w:rsidR="00000000" w:rsidRDefault="001C0BE5">
            <w:pPr>
              <w:rPr>
                <w:sz w:val="18"/>
                <w:szCs w:val="18"/>
              </w:rPr>
            </w:pPr>
            <w:r>
              <w:rPr>
                <w:sz w:val="18"/>
                <w:szCs w:val="18"/>
                <w:lang w:val="en-GB"/>
              </w:rPr>
              <w:t>Coordinate recovery actions</w:t>
            </w:r>
          </w:p>
        </w:tc>
        <w:tc>
          <w:tcPr>
            <w:tcW w:w="850" w:type="dxa"/>
            <w:tcBorders>
              <w:top w:val="nil"/>
              <w:left w:val="single" w:sz="6" w:space="0" w:color="auto"/>
              <w:bottom w:val="nil"/>
              <w:right w:val="nil"/>
            </w:tcBorders>
          </w:tcPr>
          <w:p w:rsidR="00000000" w:rsidRDefault="001C0BE5">
            <w:pPr>
              <w:jc w:val="right"/>
              <w:rPr>
                <w:sz w:val="18"/>
                <w:szCs w:val="18"/>
              </w:rPr>
            </w:pPr>
            <w:r>
              <w:rPr>
                <w:sz w:val="18"/>
                <w:szCs w:val="18"/>
              </w:rPr>
              <w:t>1,000</w:t>
            </w:r>
          </w:p>
        </w:tc>
        <w:tc>
          <w:tcPr>
            <w:tcW w:w="709" w:type="dxa"/>
            <w:tcBorders>
              <w:top w:val="nil"/>
              <w:left w:val="nil"/>
              <w:bottom w:val="nil"/>
              <w:right w:val="nil"/>
            </w:tcBorders>
          </w:tcPr>
          <w:p w:rsidR="00000000" w:rsidRDefault="001C0BE5">
            <w:pPr>
              <w:jc w:val="right"/>
              <w:rPr>
                <w:sz w:val="18"/>
                <w:szCs w:val="18"/>
              </w:rPr>
            </w:pPr>
            <w:r>
              <w:rPr>
                <w:sz w:val="18"/>
                <w:szCs w:val="18"/>
              </w:rPr>
              <w:t>500</w:t>
            </w:r>
          </w:p>
        </w:tc>
        <w:tc>
          <w:tcPr>
            <w:tcW w:w="756" w:type="dxa"/>
            <w:tcBorders>
              <w:top w:val="nil"/>
              <w:left w:val="nil"/>
              <w:bottom w:val="nil"/>
              <w:right w:val="nil"/>
            </w:tcBorders>
          </w:tcPr>
          <w:p w:rsidR="00000000" w:rsidRDefault="001C0BE5">
            <w:pPr>
              <w:jc w:val="right"/>
              <w:rPr>
                <w:sz w:val="18"/>
                <w:szCs w:val="18"/>
              </w:rPr>
            </w:pPr>
          </w:p>
        </w:tc>
        <w:tc>
          <w:tcPr>
            <w:tcW w:w="819" w:type="dxa"/>
            <w:tcBorders>
              <w:top w:val="nil"/>
              <w:left w:val="single" w:sz="6" w:space="0" w:color="auto"/>
              <w:bottom w:val="nil"/>
              <w:right w:val="nil"/>
            </w:tcBorders>
          </w:tcPr>
          <w:p w:rsidR="00000000" w:rsidRDefault="001C0BE5">
            <w:pPr>
              <w:jc w:val="right"/>
              <w:rPr>
                <w:sz w:val="18"/>
                <w:szCs w:val="18"/>
              </w:rPr>
            </w:pPr>
            <w:r>
              <w:rPr>
                <w:sz w:val="18"/>
                <w:szCs w:val="18"/>
              </w:rPr>
              <w:t>1,000</w:t>
            </w:r>
          </w:p>
        </w:tc>
        <w:tc>
          <w:tcPr>
            <w:tcW w:w="819" w:type="dxa"/>
            <w:tcBorders>
              <w:top w:val="nil"/>
              <w:left w:val="nil"/>
              <w:bottom w:val="nil"/>
              <w:right w:val="nil"/>
            </w:tcBorders>
          </w:tcPr>
          <w:p w:rsidR="00000000" w:rsidRDefault="001C0BE5">
            <w:pPr>
              <w:jc w:val="right"/>
              <w:rPr>
                <w:sz w:val="18"/>
                <w:szCs w:val="18"/>
              </w:rPr>
            </w:pPr>
            <w:r>
              <w:rPr>
                <w:sz w:val="18"/>
                <w:szCs w:val="18"/>
              </w:rPr>
              <w:t>500</w:t>
            </w:r>
          </w:p>
        </w:tc>
        <w:tc>
          <w:tcPr>
            <w:tcW w:w="819" w:type="dxa"/>
            <w:tcBorders>
              <w:top w:val="nil"/>
              <w:left w:val="nil"/>
              <w:bottom w:val="nil"/>
              <w:right w:val="single" w:sz="4" w:space="0" w:color="auto"/>
            </w:tcBorders>
          </w:tcPr>
          <w:p w:rsidR="00000000" w:rsidRDefault="001C0BE5">
            <w:pPr>
              <w:jc w:val="right"/>
              <w:rPr>
                <w:sz w:val="18"/>
                <w:szCs w:val="18"/>
              </w:rPr>
            </w:pPr>
          </w:p>
        </w:tc>
        <w:tc>
          <w:tcPr>
            <w:tcW w:w="819" w:type="dxa"/>
            <w:tcBorders>
              <w:top w:val="nil"/>
              <w:left w:val="nil"/>
              <w:bottom w:val="nil"/>
              <w:right w:val="nil"/>
            </w:tcBorders>
          </w:tcPr>
          <w:p w:rsidR="00000000" w:rsidRDefault="001C0BE5">
            <w:pPr>
              <w:jc w:val="right"/>
              <w:rPr>
                <w:sz w:val="18"/>
                <w:szCs w:val="18"/>
              </w:rPr>
            </w:pPr>
            <w:r>
              <w:rPr>
                <w:sz w:val="18"/>
                <w:szCs w:val="18"/>
              </w:rPr>
              <w:t>1,000</w:t>
            </w:r>
          </w:p>
        </w:tc>
        <w:tc>
          <w:tcPr>
            <w:tcW w:w="819" w:type="dxa"/>
            <w:tcBorders>
              <w:top w:val="nil"/>
              <w:left w:val="nil"/>
              <w:bottom w:val="nil"/>
              <w:right w:val="nil"/>
            </w:tcBorders>
          </w:tcPr>
          <w:p w:rsidR="00000000" w:rsidRDefault="001C0BE5">
            <w:pPr>
              <w:jc w:val="right"/>
              <w:rPr>
                <w:sz w:val="18"/>
                <w:szCs w:val="18"/>
              </w:rPr>
            </w:pPr>
            <w:r>
              <w:rPr>
                <w:sz w:val="18"/>
                <w:szCs w:val="18"/>
              </w:rPr>
              <w:t>500</w:t>
            </w:r>
          </w:p>
        </w:tc>
        <w:tc>
          <w:tcPr>
            <w:tcW w:w="819" w:type="dxa"/>
            <w:tcBorders>
              <w:top w:val="nil"/>
              <w:left w:val="nil"/>
              <w:bottom w:val="nil"/>
              <w:right w:val="single" w:sz="4" w:space="0" w:color="auto"/>
            </w:tcBorders>
          </w:tcPr>
          <w:p w:rsidR="00000000" w:rsidRDefault="001C0BE5">
            <w:pPr>
              <w:jc w:val="right"/>
              <w:rPr>
                <w:sz w:val="18"/>
                <w:szCs w:val="18"/>
              </w:rPr>
            </w:pPr>
          </w:p>
        </w:tc>
        <w:tc>
          <w:tcPr>
            <w:tcW w:w="819" w:type="dxa"/>
            <w:tcBorders>
              <w:top w:val="nil"/>
              <w:left w:val="nil"/>
              <w:bottom w:val="nil"/>
              <w:right w:val="nil"/>
            </w:tcBorders>
          </w:tcPr>
          <w:p w:rsidR="00000000" w:rsidRDefault="001C0BE5">
            <w:pPr>
              <w:jc w:val="right"/>
              <w:rPr>
                <w:sz w:val="18"/>
                <w:szCs w:val="18"/>
              </w:rPr>
            </w:pPr>
            <w:r>
              <w:rPr>
                <w:sz w:val="18"/>
                <w:szCs w:val="18"/>
              </w:rPr>
              <w:t>1,000</w:t>
            </w:r>
          </w:p>
        </w:tc>
        <w:tc>
          <w:tcPr>
            <w:tcW w:w="819" w:type="dxa"/>
            <w:tcBorders>
              <w:top w:val="nil"/>
              <w:left w:val="nil"/>
              <w:bottom w:val="nil"/>
              <w:right w:val="nil"/>
            </w:tcBorders>
          </w:tcPr>
          <w:p w:rsidR="00000000" w:rsidRDefault="001C0BE5">
            <w:pPr>
              <w:jc w:val="right"/>
              <w:rPr>
                <w:sz w:val="18"/>
                <w:szCs w:val="18"/>
              </w:rPr>
            </w:pPr>
            <w:r>
              <w:rPr>
                <w:sz w:val="18"/>
                <w:szCs w:val="18"/>
              </w:rPr>
              <w:t>500</w:t>
            </w:r>
          </w:p>
        </w:tc>
        <w:tc>
          <w:tcPr>
            <w:tcW w:w="819" w:type="dxa"/>
            <w:tcBorders>
              <w:top w:val="nil"/>
              <w:left w:val="nil"/>
              <w:bottom w:val="nil"/>
              <w:right w:val="nil"/>
            </w:tcBorders>
          </w:tcPr>
          <w:p w:rsidR="00000000" w:rsidRDefault="001C0BE5">
            <w:pPr>
              <w:jc w:val="right"/>
              <w:rPr>
                <w:sz w:val="18"/>
                <w:szCs w:val="18"/>
              </w:rPr>
            </w:pPr>
          </w:p>
        </w:tc>
        <w:tc>
          <w:tcPr>
            <w:tcW w:w="819" w:type="dxa"/>
            <w:tcBorders>
              <w:top w:val="nil"/>
              <w:left w:val="single" w:sz="6" w:space="0" w:color="auto"/>
              <w:bottom w:val="nil"/>
              <w:right w:val="nil"/>
            </w:tcBorders>
          </w:tcPr>
          <w:p w:rsidR="00000000" w:rsidRDefault="001C0BE5">
            <w:pPr>
              <w:jc w:val="right"/>
              <w:rPr>
                <w:sz w:val="18"/>
                <w:szCs w:val="18"/>
              </w:rPr>
            </w:pPr>
            <w:r>
              <w:rPr>
                <w:sz w:val="18"/>
                <w:szCs w:val="18"/>
              </w:rPr>
              <w:t>1,000</w:t>
            </w:r>
          </w:p>
        </w:tc>
        <w:tc>
          <w:tcPr>
            <w:tcW w:w="835" w:type="dxa"/>
            <w:tcBorders>
              <w:top w:val="nil"/>
              <w:left w:val="nil"/>
              <w:bottom w:val="nil"/>
              <w:right w:val="nil"/>
            </w:tcBorders>
          </w:tcPr>
          <w:p w:rsidR="00000000" w:rsidRDefault="001C0BE5">
            <w:pPr>
              <w:jc w:val="right"/>
              <w:rPr>
                <w:sz w:val="18"/>
                <w:szCs w:val="18"/>
              </w:rPr>
            </w:pPr>
            <w:r>
              <w:rPr>
                <w:sz w:val="18"/>
                <w:szCs w:val="18"/>
              </w:rPr>
              <w:t>500</w:t>
            </w:r>
          </w:p>
        </w:tc>
        <w:tc>
          <w:tcPr>
            <w:tcW w:w="803" w:type="dxa"/>
            <w:tcBorders>
              <w:top w:val="nil"/>
              <w:left w:val="nil"/>
              <w:bottom w:val="nil"/>
              <w:right w:val="single" w:sz="6" w:space="0" w:color="auto"/>
            </w:tcBorders>
          </w:tcPr>
          <w:p w:rsidR="00000000" w:rsidRDefault="001C0BE5">
            <w:pPr>
              <w:jc w:val="right"/>
              <w:rPr>
                <w:sz w:val="18"/>
                <w:szCs w:val="18"/>
              </w:rPr>
            </w:pPr>
          </w:p>
        </w:tc>
      </w:tr>
      <w:tr w:rsidR="00000000">
        <w:tblPrEx>
          <w:tblCellMar>
            <w:top w:w="0" w:type="dxa"/>
            <w:left w:w="107" w:type="dxa"/>
            <w:bottom w:w="0" w:type="dxa"/>
            <w:right w:w="107" w:type="dxa"/>
          </w:tblCellMar>
        </w:tblPrEx>
        <w:tc>
          <w:tcPr>
            <w:tcW w:w="2694" w:type="dxa"/>
            <w:tcBorders>
              <w:top w:val="nil"/>
              <w:left w:val="single" w:sz="4" w:space="0" w:color="auto"/>
              <w:bottom w:val="nil"/>
              <w:right w:val="nil"/>
            </w:tcBorders>
          </w:tcPr>
          <w:p w:rsidR="00000000" w:rsidRDefault="001C0BE5">
            <w:pPr>
              <w:rPr>
                <w:sz w:val="18"/>
                <w:szCs w:val="18"/>
                <w:lang w:val="en-GB"/>
              </w:rPr>
            </w:pPr>
            <w:r>
              <w:rPr>
                <w:sz w:val="18"/>
                <w:szCs w:val="18"/>
                <w:lang w:val="en-GB"/>
              </w:rPr>
              <w:t xml:space="preserve">Map critical habitat </w:t>
            </w:r>
          </w:p>
        </w:tc>
        <w:tc>
          <w:tcPr>
            <w:tcW w:w="850" w:type="dxa"/>
            <w:tcBorders>
              <w:top w:val="nil"/>
              <w:left w:val="single" w:sz="6" w:space="0" w:color="auto"/>
              <w:bottom w:val="nil"/>
              <w:right w:val="nil"/>
            </w:tcBorders>
          </w:tcPr>
          <w:p w:rsidR="00000000" w:rsidRDefault="001C0BE5">
            <w:pPr>
              <w:jc w:val="right"/>
              <w:rPr>
                <w:sz w:val="18"/>
                <w:szCs w:val="18"/>
              </w:rPr>
            </w:pPr>
            <w:r>
              <w:rPr>
                <w:sz w:val="18"/>
                <w:szCs w:val="18"/>
              </w:rPr>
              <w:t>1,500</w:t>
            </w:r>
          </w:p>
        </w:tc>
        <w:tc>
          <w:tcPr>
            <w:tcW w:w="709" w:type="dxa"/>
            <w:tcBorders>
              <w:top w:val="nil"/>
              <w:left w:val="nil"/>
              <w:bottom w:val="nil"/>
              <w:right w:val="nil"/>
            </w:tcBorders>
          </w:tcPr>
          <w:p w:rsidR="00000000" w:rsidRDefault="001C0BE5">
            <w:pPr>
              <w:jc w:val="right"/>
              <w:rPr>
                <w:sz w:val="18"/>
                <w:szCs w:val="18"/>
              </w:rPr>
            </w:pPr>
          </w:p>
        </w:tc>
        <w:tc>
          <w:tcPr>
            <w:tcW w:w="756" w:type="dxa"/>
            <w:tcBorders>
              <w:top w:val="nil"/>
              <w:left w:val="nil"/>
              <w:bottom w:val="nil"/>
              <w:right w:val="nil"/>
            </w:tcBorders>
          </w:tcPr>
          <w:p w:rsidR="00000000" w:rsidRDefault="001C0BE5">
            <w:pPr>
              <w:jc w:val="right"/>
              <w:rPr>
                <w:sz w:val="18"/>
                <w:szCs w:val="18"/>
              </w:rPr>
            </w:pPr>
            <w:r>
              <w:rPr>
                <w:sz w:val="18"/>
                <w:szCs w:val="18"/>
              </w:rPr>
              <w:t>500</w:t>
            </w:r>
          </w:p>
        </w:tc>
        <w:tc>
          <w:tcPr>
            <w:tcW w:w="819" w:type="dxa"/>
            <w:tcBorders>
              <w:top w:val="nil"/>
              <w:left w:val="single" w:sz="6" w:space="0" w:color="auto"/>
              <w:bottom w:val="nil"/>
              <w:right w:val="nil"/>
            </w:tcBorders>
          </w:tcPr>
          <w:p w:rsidR="00000000" w:rsidRDefault="001C0BE5">
            <w:pPr>
              <w:jc w:val="right"/>
              <w:rPr>
                <w:sz w:val="18"/>
                <w:szCs w:val="18"/>
              </w:rPr>
            </w:pPr>
          </w:p>
        </w:tc>
        <w:tc>
          <w:tcPr>
            <w:tcW w:w="819" w:type="dxa"/>
            <w:tcBorders>
              <w:top w:val="nil"/>
              <w:left w:val="nil"/>
              <w:bottom w:val="nil"/>
              <w:right w:val="nil"/>
            </w:tcBorders>
          </w:tcPr>
          <w:p w:rsidR="00000000" w:rsidRDefault="001C0BE5">
            <w:pPr>
              <w:jc w:val="right"/>
              <w:rPr>
                <w:sz w:val="18"/>
                <w:szCs w:val="18"/>
              </w:rPr>
            </w:pPr>
          </w:p>
        </w:tc>
        <w:tc>
          <w:tcPr>
            <w:tcW w:w="819" w:type="dxa"/>
            <w:tcBorders>
              <w:top w:val="nil"/>
              <w:left w:val="nil"/>
              <w:bottom w:val="nil"/>
              <w:right w:val="single" w:sz="4" w:space="0" w:color="auto"/>
            </w:tcBorders>
          </w:tcPr>
          <w:p w:rsidR="00000000" w:rsidRDefault="001C0BE5">
            <w:pPr>
              <w:jc w:val="right"/>
              <w:rPr>
                <w:sz w:val="18"/>
                <w:szCs w:val="18"/>
              </w:rPr>
            </w:pPr>
          </w:p>
        </w:tc>
        <w:tc>
          <w:tcPr>
            <w:tcW w:w="819" w:type="dxa"/>
            <w:tcBorders>
              <w:top w:val="nil"/>
              <w:left w:val="nil"/>
              <w:bottom w:val="nil"/>
              <w:right w:val="nil"/>
            </w:tcBorders>
          </w:tcPr>
          <w:p w:rsidR="00000000" w:rsidRDefault="001C0BE5">
            <w:pPr>
              <w:jc w:val="right"/>
              <w:rPr>
                <w:sz w:val="18"/>
                <w:szCs w:val="18"/>
              </w:rPr>
            </w:pPr>
          </w:p>
        </w:tc>
        <w:tc>
          <w:tcPr>
            <w:tcW w:w="819" w:type="dxa"/>
            <w:tcBorders>
              <w:top w:val="nil"/>
              <w:left w:val="nil"/>
              <w:bottom w:val="nil"/>
              <w:right w:val="nil"/>
            </w:tcBorders>
          </w:tcPr>
          <w:p w:rsidR="00000000" w:rsidRDefault="001C0BE5">
            <w:pPr>
              <w:jc w:val="right"/>
              <w:rPr>
                <w:sz w:val="18"/>
                <w:szCs w:val="18"/>
              </w:rPr>
            </w:pPr>
          </w:p>
        </w:tc>
        <w:tc>
          <w:tcPr>
            <w:tcW w:w="819" w:type="dxa"/>
            <w:tcBorders>
              <w:top w:val="nil"/>
              <w:left w:val="nil"/>
              <w:bottom w:val="nil"/>
              <w:right w:val="single" w:sz="4" w:space="0" w:color="auto"/>
            </w:tcBorders>
          </w:tcPr>
          <w:p w:rsidR="00000000" w:rsidRDefault="001C0BE5">
            <w:pPr>
              <w:jc w:val="right"/>
              <w:rPr>
                <w:sz w:val="18"/>
                <w:szCs w:val="18"/>
              </w:rPr>
            </w:pPr>
          </w:p>
        </w:tc>
        <w:tc>
          <w:tcPr>
            <w:tcW w:w="819" w:type="dxa"/>
            <w:tcBorders>
              <w:top w:val="nil"/>
              <w:left w:val="nil"/>
              <w:bottom w:val="nil"/>
              <w:right w:val="nil"/>
            </w:tcBorders>
          </w:tcPr>
          <w:p w:rsidR="00000000" w:rsidRDefault="001C0BE5">
            <w:pPr>
              <w:jc w:val="right"/>
              <w:rPr>
                <w:sz w:val="18"/>
                <w:szCs w:val="18"/>
              </w:rPr>
            </w:pPr>
          </w:p>
        </w:tc>
        <w:tc>
          <w:tcPr>
            <w:tcW w:w="819" w:type="dxa"/>
            <w:tcBorders>
              <w:top w:val="nil"/>
              <w:left w:val="nil"/>
              <w:bottom w:val="nil"/>
              <w:right w:val="nil"/>
            </w:tcBorders>
          </w:tcPr>
          <w:p w:rsidR="00000000" w:rsidRDefault="001C0BE5">
            <w:pPr>
              <w:jc w:val="right"/>
              <w:rPr>
                <w:sz w:val="18"/>
                <w:szCs w:val="18"/>
              </w:rPr>
            </w:pPr>
          </w:p>
        </w:tc>
        <w:tc>
          <w:tcPr>
            <w:tcW w:w="819" w:type="dxa"/>
            <w:tcBorders>
              <w:top w:val="nil"/>
              <w:left w:val="nil"/>
              <w:bottom w:val="nil"/>
              <w:right w:val="nil"/>
            </w:tcBorders>
          </w:tcPr>
          <w:p w:rsidR="00000000" w:rsidRDefault="001C0BE5">
            <w:pPr>
              <w:jc w:val="right"/>
              <w:rPr>
                <w:sz w:val="18"/>
                <w:szCs w:val="18"/>
              </w:rPr>
            </w:pPr>
          </w:p>
        </w:tc>
        <w:tc>
          <w:tcPr>
            <w:tcW w:w="819" w:type="dxa"/>
            <w:tcBorders>
              <w:top w:val="nil"/>
              <w:left w:val="single" w:sz="6" w:space="0" w:color="auto"/>
              <w:bottom w:val="nil"/>
              <w:right w:val="nil"/>
            </w:tcBorders>
          </w:tcPr>
          <w:p w:rsidR="00000000" w:rsidRDefault="001C0BE5">
            <w:pPr>
              <w:jc w:val="right"/>
              <w:rPr>
                <w:sz w:val="18"/>
                <w:szCs w:val="18"/>
              </w:rPr>
            </w:pPr>
          </w:p>
        </w:tc>
        <w:tc>
          <w:tcPr>
            <w:tcW w:w="835" w:type="dxa"/>
            <w:tcBorders>
              <w:top w:val="nil"/>
              <w:left w:val="nil"/>
              <w:bottom w:val="nil"/>
              <w:right w:val="nil"/>
            </w:tcBorders>
          </w:tcPr>
          <w:p w:rsidR="00000000" w:rsidRDefault="001C0BE5">
            <w:pPr>
              <w:jc w:val="right"/>
              <w:rPr>
                <w:sz w:val="18"/>
                <w:szCs w:val="18"/>
              </w:rPr>
            </w:pPr>
          </w:p>
        </w:tc>
        <w:tc>
          <w:tcPr>
            <w:tcW w:w="803" w:type="dxa"/>
            <w:tcBorders>
              <w:top w:val="nil"/>
              <w:left w:val="nil"/>
              <w:bottom w:val="nil"/>
              <w:right w:val="single" w:sz="6" w:space="0" w:color="auto"/>
            </w:tcBorders>
          </w:tcPr>
          <w:p w:rsidR="00000000" w:rsidRDefault="001C0BE5">
            <w:pPr>
              <w:jc w:val="right"/>
              <w:rPr>
                <w:sz w:val="18"/>
                <w:szCs w:val="18"/>
              </w:rPr>
            </w:pPr>
          </w:p>
        </w:tc>
      </w:tr>
      <w:tr w:rsidR="00000000">
        <w:tblPrEx>
          <w:tblCellMar>
            <w:top w:w="0" w:type="dxa"/>
            <w:left w:w="107" w:type="dxa"/>
            <w:bottom w:w="0" w:type="dxa"/>
            <w:right w:w="107" w:type="dxa"/>
          </w:tblCellMar>
        </w:tblPrEx>
        <w:tc>
          <w:tcPr>
            <w:tcW w:w="2694" w:type="dxa"/>
            <w:tcBorders>
              <w:top w:val="nil"/>
              <w:left w:val="single" w:sz="4" w:space="0" w:color="auto"/>
              <w:bottom w:val="nil"/>
              <w:right w:val="nil"/>
            </w:tcBorders>
          </w:tcPr>
          <w:p w:rsidR="00000000" w:rsidRDefault="001C0BE5">
            <w:pPr>
              <w:rPr>
                <w:sz w:val="18"/>
                <w:szCs w:val="18"/>
                <w:lang w:val="en-GB"/>
              </w:rPr>
            </w:pPr>
            <w:r>
              <w:rPr>
                <w:sz w:val="18"/>
                <w:szCs w:val="18"/>
                <w:lang w:val="en-GB"/>
              </w:rPr>
              <w:t>Liaise with land managers</w:t>
            </w:r>
          </w:p>
        </w:tc>
        <w:tc>
          <w:tcPr>
            <w:tcW w:w="850" w:type="dxa"/>
            <w:tcBorders>
              <w:top w:val="nil"/>
              <w:left w:val="single" w:sz="6" w:space="0" w:color="auto"/>
              <w:bottom w:val="nil"/>
              <w:right w:val="nil"/>
            </w:tcBorders>
          </w:tcPr>
          <w:p w:rsidR="00000000" w:rsidRDefault="001C0BE5">
            <w:pPr>
              <w:jc w:val="right"/>
              <w:rPr>
                <w:sz w:val="18"/>
                <w:szCs w:val="18"/>
              </w:rPr>
            </w:pPr>
            <w:r>
              <w:rPr>
                <w:sz w:val="18"/>
                <w:szCs w:val="18"/>
              </w:rPr>
              <w:t>400</w:t>
            </w:r>
          </w:p>
        </w:tc>
        <w:tc>
          <w:tcPr>
            <w:tcW w:w="709" w:type="dxa"/>
            <w:tcBorders>
              <w:top w:val="nil"/>
              <w:left w:val="nil"/>
              <w:bottom w:val="nil"/>
              <w:right w:val="nil"/>
            </w:tcBorders>
          </w:tcPr>
          <w:p w:rsidR="00000000" w:rsidRDefault="001C0BE5">
            <w:pPr>
              <w:jc w:val="right"/>
              <w:rPr>
                <w:sz w:val="18"/>
                <w:szCs w:val="18"/>
              </w:rPr>
            </w:pPr>
          </w:p>
        </w:tc>
        <w:tc>
          <w:tcPr>
            <w:tcW w:w="756" w:type="dxa"/>
            <w:tcBorders>
              <w:top w:val="nil"/>
              <w:left w:val="nil"/>
              <w:bottom w:val="nil"/>
              <w:right w:val="nil"/>
            </w:tcBorders>
          </w:tcPr>
          <w:p w:rsidR="00000000" w:rsidRDefault="001C0BE5">
            <w:pPr>
              <w:jc w:val="right"/>
              <w:rPr>
                <w:sz w:val="18"/>
                <w:szCs w:val="18"/>
              </w:rPr>
            </w:pPr>
            <w:r>
              <w:rPr>
                <w:sz w:val="18"/>
                <w:szCs w:val="18"/>
              </w:rPr>
              <w:t>700</w:t>
            </w:r>
          </w:p>
        </w:tc>
        <w:tc>
          <w:tcPr>
            <w:tcW w:w="819" w:type="dxa"/>
            <w:tcBorders>
              <w:top w:val="nil"/>
              <w:left w:val="single" w:sz="6" w:space="0" w:color="auto"/>
              <w:bottom w:val="nil"/>
              <w:right w:val="nil"/>
            </w:tcBorders>
          </w:tcPr>
          <w:p w:rsidR="00000000" w:rsidRDefault="001C0BE5">
            <w:pPr>
              <w:jc w:val="right"/>
              <w:rPr>
                <w:sz w:val="18"/>
                <w:szCs w:val="18"/>
              </w:rPr>
            </w:pPr>
            <w:r>
              <w:rPr>
                <w:sz w:val="18"/>
                <w:szCs w:val="18"/>
              </w:rPr>
              <w:t>400</w:t>
            </w:r>
          </w:p>
        </w:tc>
        <w:tc>
          <w:tcPr>
            <w:tcW w:w="819" w:type="dxa"/>
            <w:tcBorders>
              <w:top w:val="nil"/>
              <w:left w:val="nil"/>
              <w:bottom w:val="nil"/>
              <w:right w:val="nil"/>
            </w:tcBorders>
          </w:tcPr>
          <w:p w:rsidR="00000000" w:rsidRDefault="001C0BE5">
            <w:pPr>
              <w:jc w:val="right"/>
              <w:rPr>
                <w:sz w:val="18"/>
                <w:szCs w:val="18"/>
              </w:rPr>
            </w:pPr>
          </w:p>
        </w:tc>
        <w:tc>
          <w:tcPr>
            <w:tcW w:w="819" w:type="dxa"/>
            <w:tcBorders>
              <w:top w:val="nil"/>
              <w:left w:val="nil"/>
              <w:bottom w:val="nil"/>
              <w:right w:val="single" w:sz="4" w:space="0" w:color="auto"/>
            </w:tcBorders>
          </w:tcPr>
          <w:p w:rsidR="00000000" w:rsidRDefault="001C0BE5">
            <w:pPr>
              <w:jc w:val="right"/>
              <w:rPr>
                <w:sz w:val="18"/>
                <w:szCs w:val="18"/>
              </w:rPr>
            </w:pPr>
            <w:r>
              <w:rPr>
                <w:sz w:val="18"/>
                <w:szCs w:val="18"/>
              </w:rPr>
              <w:t>700</w:t>
            </w:r>
          </w:p>
        </w:tc>
        <w:tc>
          <w:tcPr>
            <w:tcW w:w="819" w:type="dxa"/>
            <w:tcBorders>
              <w:top w:val="nil"/>
              <w:left w:val="nil"/>
              <w:bottom w:val="nil"/>
              <w:right w:val="nil"/>
            </w:tcBorders>
          </w:tcPr>
          <w:p w:rsidR="00000000" w:rsidRDefault="001C0BE5">
            <w:pPr>
              <w:jc w:val="right"/>
              <w:rPr>
                <w:sz w:val="18"/>
                <w:szCs w:val="18"/>
              </w:rPr>
            </w:pPr>
            <w:r>
              <w:rPr>
                <w:sz w:val="18"/>
                <w:szCs w:val="18"/>
              </w:rPr>
              <w:t>400</w:t>
            </w:r>
          </w:p>
        </w:tc>
        <w:tc>
          <w:tcPr>
            <w:tcW w:w="819" w:type="dxa"/>
            <w:tcBorders>
              <w:top w:val="nil"/>
              <w:left w:val="nil"/>
              <w:bottom w:val="nil"/>
              <w:right w:val="nil"/>
            </w:tcBorders>
          </w:tcPr>
          <w:p w:rsidR="00000000" w:rsidRDefault="001C0BE5">
            <w:pPr>
              <w:jc w:val="right"/>
              <w:rPr>
                <w:sz w:val="18"/>
                <w:szCs w:val="18"/>
              </w:rPr>
            </w:pPr>
          </w:p>
        </w:tc>
        <w:tc>
          <w:tcPr>
            <w:tcW w:w="819" w:type="dxa"/>
            <w:tcBorders>
              <w:top w:val="nil"/>
              <w:left w:val="nil"/>
              <w:bottom w:val="nil"/>
              <w:right w:val="single" w:sz="4" w:space="0" w:color="auto"/>
            </w:tcBorders>
          </w:tcPr>
          <w:p w:rsidR="00000000" w:rsidRDefault="001C0BE5">
            <w:pPr>
              <w:jc w:val="right"/>
              <w:rPr>
                <w:sz w:val="18"/>
                <w:szCs w:val="18"/>
              </w:rPr>
            </w:pPr>
            <w:r>
              <w:rPr>
                <w:sz w:val="18"/>
                <w:szCs w:val="18"/>
              </w:rPr>
              <w:t>700</w:t>
            </w:r>
          </w:p>
        </w:tc>
        <w:tc>
          <w:tcPr>
            <w:tcW w:w="819" w:type="dxa"/>
            <w:tcBorders>
              <w:top w:val="nil"/>
              <w:left w:val="nil"/>
              <w:bottom w:val="nil"/>
              <w:right w:val="nil"/>
            </w:tcBorders>
          </w:tcPr>
          <w:p w:rsidR="00000000" w:rsidRDefault="001C0BE5">
            <w:pPr>
              <w:jc w:val="right"/>
              <w:rPr>
                <w:sz w:val="18"/>
                <w:szCs w:val="18"/>
              </w:rPr>
            </w:pPr>
            <w:r>
              <w:rPr>
                <w:sz w:val="18"/>
                <w:szCs w:val="18"/>
              </w:rPr>
              <w:t>400</w:t>
            </w:r>
          </w:p>
        </w:tc>
        <w:tc>
          <w:tcPr>
            <w:tcW w:w="819" w:type="dxa"/>
            <w:tcBorders>
              <w:top w:val="nil"/>
              <w:left w:val="nil"/>
              <w:bottom w:val="nil"/>
              <w:right w:val="nil"/>
            </w:tcBorders>
          </w:tcPr>
          <w:p w:rsidR="00000000" w:rsidRDefault="001C0BE5">
            <w:pPr>
              <w:jc w:val="right"/>
              <w:rPr>
                <w:sz w:val="18"/>
                <w:szCs w:val="18"/>
              </w:rPr>
            </w:pPr>
          </w:p>
        </w:tc>
        <w:tc>
          <w:tcPr>
            <w:tcW w:w="819" w:type="dxa"/>
            <w:tcBorders>
              <w:top w:val="nil"/>
              <w:left w:val="nil"/>
              <w:bottom w:val="nil"/>
              <w:right w:val="nil"/>
            </w:tcBorders>
          </w:tcPr>
          <w:p w:rsidR="00000000" w:rsidRDefault="001C0BE5">
            <w:pPr>
              <w:jc w:val="right"/>
              <w:rPr>
                <w:sz w:val="18"/>
                <w:szCs w:val="18"/>
              </w:rPr>
            </w:pPr>
            <w:r>
              <w:rPr>
                <w:sz w:val="18"/>
                <w:szCs w:val="18"/>
              </w:rPr>
              <w:t>700</w:t>
            </w:r>
          </w:p>
        </w:tc>
        <w:tc>
          <w:tcPr>
            <w:tcW w:w="819" w:type="dxa"/>
            <w:tcBorders>
              <w:top w:val="nil"/>
              <w:left w:val="single" w:sz="6" w:space="0" w:color="auto"/>
              <w:bottom w:val="nil"/>
              <w:right w:val="nil"/>
            </w:tcBorders>
          </w:tcPr>
          <w:p w:rsidR="00000000" w:rsidRDefault="001C0BE5">
            <w:pPr>
              <w:jc w:val="right"/>
              <w:rPr>
                <w:sz w:val="18"/>
                <w:szCs w:val="18"/>
              </w:rPr>
            </w:pPr>
            <w:r>
              <w:rPr>
                <w:sz w:val="18"/>
                <w:szCs w:val="18"/>
              </w:rPr>
              <w:t>400</w:t>
            </w:r>
          </w:p>
        </w:tc>
        <w:tc>
          <w:tcPr>
            <w:tcW w:w="835" w:type="dxa"/>
            <w:tcBorders>
              <w:top w:val="nil"/>
              <w:left w:val="nil"/>
              <w:bottom w:val="nil"/>
              <w:right w:val="nil"/>
            </w:tcBorders>
          </w:tcPr>
          <w:p w:rsidR="00000000" w:rsidRDefault="001C0BE5">
            <w:pPr>
              <w:jc w:val="right"/>
              <w:rPr>
                <w:sz w:val="18"/>
                <w:szCs w:val="18"/>
              </w:rPr>
            </w:pPr>
          </w:p>
        </w:tc>
        <w:tc>
          <w:tcPr>
            <w:tcW w:w="803" w:type="dxa"/>
            <w:tcBorders>
              <w:top w:val="nil"/>
              <w:left w:val="nil"/>
              <w:bottom w:val="nil"/>
              <w:right w:val="single" w:sz="6" w:space="0" w:color="auto"/>
            </w:tcBorders>
          </w:tcPr>
          <w:p w:rsidR="00000000" w:rsidRDefault="001C0BE5">
            <w:pPr>
              <w:jc w:val="right"/>
              <w:rPr>
                <w:sz w:val="18"/>
                <w:szCs w:val="18"/>
              </w:rPr>
            </w:pPr>
            <w:r>
              <w:rPr>
                <w:sz w:val="18"/>
                <w:szCs w:val="18"/>
              </w:rPr>
              <w:t>700</w:t>
            </w:r>
          </w:p>
        </w:tc>
      </w:tr>
      <w:tr w:rsidR="00000000">
        <w:tblPrEx>
          <w:tblCellMar>
            <w:top w:w="0" w:type="dxa"/>
            <w:left w:w="107" w:type="dxa"/>
            <w:bottom w:w="0" w:type="dxa"/>
            <w:right w:w="107" w:type="dxa"/>
          </w:tblCellMar>
        </w:tblPrEx>
        <w:tc>
          <w:tcPr>
            <w:tcW w:w="2694" w:type="dxa"/>
            <w:tcBorders>
              <w:top w:val="nil"/>
              <w:left w:val="single" w:sz="4" w:space="0" w:color="auto"/>
              <w:bottom w:val="nil"/>
              <w:right w:val="nil"/>
            </w:tcBorders>
          </w:tcPr>
          <w:p w:rsidR="00000000" w:rsidRDefault="001C0BE5">
            <w:pPr>
              <w:rPr>
                <w:sz w:val="18"/>
                <w:szCs w:val="18"/>
              </w:rPr>
            </w:pPr>
            <w:r>
              <w:rPr>
                <w:sz w:val="18"/>
                <w:szCs w:val="18"/>
              </w:rPr>
              <w:t xml:space="preserve">Mark </w:t>
            </w:r>
            <w:r>
              <w:rPr>
                <w:i/>
                <w:iCs/>
                <w:sz w:val="18"/>
                <w:szCs w:val="18"/>
              </w:rPr>
              <w:t>E. impensa</w:t>
            </w:r>
            <w:r>
              <w:rPr>
                <w:sz w:val="18"/>
                <w:szCs w:val="18"/>
              </w:rPr>
              <w:t xml:space="preserve"> individuals</w:t>
            </w:r>
          </w:p>
        </w:tc>
        <w:tc>
          <w:tcPr>
            <w:tcW w:w="850" w:type="dxa"/>
            <w:tcBorders>
              <w:top w:val="nil"/>
              <w:left w:val="single" w:sz="6" w:space="0" w:color="auto"/>
              <w:bottom w:val="nil"/>
              <w:right w:val="nil"/>
            </w:tcBorders>
          </w:tcPr>
          <w:p w:rsidR="00000000" w:rsidRDefault="001C0BE5">
            <w:pPr>
              <w:jc w:val="right"/>
              <w:rPr>
                <w:sz w:val="18"/>
                <w:szCs w:val="18"/>
              </w:rPr>
            </w:pPr>
            <w:r>
              <w:rPr>
                <w:sz w:val="18"/>
                <w:szCs w:val="18"/>
              </w:rPr>
              <w:t>300</w:t>
            </w:r>
          </w:p>
        </w:tc>
        <w:tc>
          <w:tcPr>
            <w:tcW w:w="709" w:type="dxa"/>
            <w:tcBorders>
              <w:top w:val="nil"/>
              <w:left w:val="nil"/>
              <w:bottom w:val="nil"/>
              <w:right w:val="nil"/>
            </w:tcBorders>
          </w:tcPr>
          <w:p w:rsidR="00000000" w:rsidRDefault="001C0BE5">
            <w:pPr>
              <w:jc w:val="right"/>
              <w:rPr>
                <w:sz w:val="18"/>
                <w:szCs w:val="18"/>
              </w:rPr>
            </w:pPr>
          </w:p>
        </w:tc>
        <w:tc>
          <w:tcPr>
            <w:tcW w:w="756" w:type="dxa"/>
            <w:tcBorders>
              <w:top w:val="nil"/>
              <w:left w:val="nil"/>
              <w:bottom w:val="nil"/>
              <w:right w:val="nil"/>
            </w:tcBorders>
          </w:tcPr>
          <w:p w:rsidR="00000000" w:rsidRDefault="001C0BE5">
            <w:pPr>
              <w:jc w:val="right"/>
              <w:rPr>
                <w:sz w:val="18"/>
                <w:szCs w:val="18"/>
              </w:rPr>
            </w:pPr>
            <w:r>
              <w:rPr>
                <w:sz w:val="18"/>
                <w:szCs w:val="18"/>
              </w:rPr>
              <w:t>300</w:t>
            </w:r>
          </w:p>
        </w:tc>
        <w:tc>
          <w:tcPr>
            <w:tcW w:w="819" w:type="dxa"/>
            <w:tcBorders>
              <w:top w:val="nil"/>
              <w:left w:val="single" w:sz="6" w:space="0" w:color="auto"/>
              <w:bottom w:val="nil"/>
              <w:right w:val="nil"/>
            </w:tcBorders>
          </w:tcPr>
          <w:p w:rsidR="00000000" w:rsidRDefault="001C0BE5">
            <w:pPr>
              <w:jc w:val="right"/>
              <w:rPr>
                <w:color w:val="FF6600"/>
                <w:sz w:val="18"/>
                <w:szCs w:val="18"/>
              </w:rPr>
            </w:pPr>
          </w:p>
        </w:tc>
        <w:tc>
          <w:tcPr>
            <w:tcW w:w="819" w:type="dxa"/>
            <w:tcBorders>
              <w:top w:val="nil"/>
              <w:left w:val="nil"/>
              <w:bottom w:val="nil"/>
              <w:right w:val="nil"/>
            </w:tcBorders>
          </w:tcPr>
          <w:p w:rsidR="00000000" w:rsidRDefault="001C0BE5">
            <w:pPr>
              <w:jc w:val="right"/>
              <w:rPr>
                <w:color w:val="FF6600"/>
                <w:sz w:val="18"/>
                <w:szCs w:val="18"/>
              </w:rPr>
            </w:pPr>
          </w:p>
        </w:tc>
        <w:tc>
          <w:tcPr>
            <w:tcW w:w="819" w:type="dxa"/>
            <w:tcBorders>
              <w:top w:val="nil"/>
              <w:left w:val="nil"/>
              <w:bottom w:val="nil"/>
              <w:right w:val="single" w:sz="4" w:space="0" w:color="auto"/>
            </w:tcBorders>
          </w:tcPr>
          <w:p w:rsidR="00000000" w:rsidRDefault="001C0BE5">
            <w:pPr>
              <w:jc w:val="right"/>
              <w:rPr>
                <w:color w:val="FF6600"/>
                <w:sz w:val="18"/>
                <w:szCs w:val="18"/>
              </w:rPr>
            </w:pPr>
          </w:p>
        </w:tc>
        <w:tc>
          <w:tcPr>
            <w:tcW w:w="819" w:type="dxa"/>
            <w:tcBorders>
              <w:top w:val="nil"/>
              <w:left w:val="nil"/>
              <w:bottom w:val="nil"/>
              <w:right w:val="nil"/>
            </w:tcBorders>
          </w:tcPr>
          <w:p w:rsidR="00000000" w:rsidRDefault="001C0BE5">
            <w:pPr>
              <w:jc w:val="right"/>
              <w:rPr>
                <w:color w:val="FF6600"/>
                <w:sz w:val="18"/>
                <w:szCs w:val="18"/>
              </w:rPr>
            </w:pPr>
          </w:p>
        </w:tc>
        <w:tc>
          <w:tcPr>
            <w:tcW w:w="819" w:type="dxa"/>
            <w:tcBorders>
              <w:top w:val="nil"/>
              <w:left w:val="nil"/>
              <w:bottom w:val="nil"/>
              <w:right w:val="nil"/>
            </w:tcBorders>
          </w:tcPr>
          <w:p w:rsidR="00000000" w:rsidRDefault="001C0BE5">
            <w:pPr>
              <w:jc w:val="right"/>
              <w:rPr>
                <w:color w:val="FF6600"/>
                <w:sz w:val="18"/>
                <w:szCs w:val="18"/>
              </w:rPr>
            </w:pPr>
          </w:p>
        </w:tc>
        <w:tc>
          <w:tcPr>
            <w:tcW w:w="819" w:type="dxa"/>
            <w:tcBorders>
              <w:top w:val="nil"/>
              <w:left w:val="nil"/>
              <w:bottom w:val="nil"/>
              <w:right w:val="single" w:sz="4" w:space="0" w:color="auto"/>
            </w:tcBorders>
          </w:tcPr>
          <w:p w:rsidR="00000000" w:rsidRDefault="001C0BE5">
            <w:pPr>
              <w:jc w:val="right"/>
              <w:rPr>
                <w:color w:val="FF6600"/>
                <w:sz w:val="18"/>
                <w:szCs w:val="18"/>
              </w:rPr>
            </w:pPr>
          </w:p>
        </w:tc>
        <w:tc>
          <w:tcPr>
            <w:tcW w:w="819" w:type="dxa"/>
            <w:tcBorders>
              <w:top w:val="nil"/>
              <w:left w:val="nil"/>
              <w:bottom w:val="nil"/>
              <w:right w:val="nil"/>
            </w:tcBorders>
          </w:tcPr>
          <w:p w:rsidR="00000000" w:rsidRDefault="001C0BE5">
            <w:pPr>
              <w:jc w:val="right"/>
              <w:rPr>
                <w:color w:val="FF6600"/>
                <w:sz w:val="18"/>
                <w:szCs w:val="18"/>
              </w:rPr>
            </w:pPr>
          </w:p>
        </w:tc>
        <w:tc>
          <w:tcPr>
            <w:tcW w:w="819" w:type="dxa"/>
            <w:tcBorders>
              <w:top w:val="nil"/>
              <w:left w:val="nil"/>
              <w:bottom w:val="nil"/>
              <w:right w:val="nil"/>
            </w:tcBorders>
          </w:tcPr>
          <w:p w:rsidR="00000000" w:rsidRDefault="001C0BE5">
            <w:pPr>
              <w:jc w:val="right"/>
              <w:rPr>
                <w:color w:val="FF6600"/>
                <w:sz w:val="18"/>
                <w:szCs w:val="18"/>
              </w:rPr>
            </w:pPr>
          </w:p>
        </w:tc>
        <w:tc>
          <w:tcPr>
            <w:tcW w:w="819" w:type="dxa"/>
            <w:tcBorders>
              <w:top w:val="nil"/>
              <w:left w:val="nil"/>
              <w:bottom w:val="nil"/>
              <w:right w:val="nil"/>
            </w:tcBorders>
          </w:tcPr>
          <w:p w:rsidR="00000000" w:rsidRDefault="001C0BE5">
            <w:pPr>
              <w:jc w:val="right"/>
              <w:rPr>
                <w:color w:val="FF6600"/>
                <w:sz w:val="18"/>
                <w:szCs w:val="18"/>
              </w:rPr>
            </w:pPr>
          </w:p>
        </w:tc>
        <w:tc>
          <w:tcPr>
            <w:tcW w:w="819" w:type="dxa"/>
            <w:tcBorders>
              <w:top w:val="nil"/>
              <w:left w:val="single" w:sz="6" w:space="0" w:color="auto"/>
              <w:bottom w:val="nil"/>
              <w:right w:val="nil"/>
            </w:tcBorders>
          </w:tcPr>
          <w:p w:rsidR="00000000" w:rsidRDefault="001C0BE5">
            <w:pPr>
              <w:jc w:val="right"/>
              <w:rPr>
                <w:color w:val="FF6600"/>
                <w:sz w:val="18"/>
                <w:szCs w:val="18"/>
              </w:rPr>
            </w:pPr>
          </w:p>
        </w:tc>
        <w:tc>
          <w:tcPr>
            <w:tcW w:w="835" w:type="dxa"/>
            <w:tcBorders>
              <w:top w:val="nil"/>
              <w:left w:val="nil"/>
              <w:bottom w:val="nil"/>
              <w:right w:val="nil"/>
            </w:tcBorders>
          </w:tcPr>
          <w:p w:rsidR="00000000" w:rsidRDefault="001C0BE5">
            <w:pPr>
              <w:jc w:val="right"/>
              <w:rPr>
                <w:color w:val="FF6600"/>
                <w:sz w:val="18"/>
                <w:szCs w:val="18"/>
              </w:rPr>
            </w:pPr>
          </w:p>
        </w:tc>
        <w:tc>
          <w:tcPr>
            <w:tcW w:w="803" w:type="dxa"/>
            <w:tcBorders>
              <w:top w:val="nil"/>
              <w:left w:val="nil"/>
              <w:bottom w:val="nil"/>
              <w:right w:val="single" w:sz="6" w:space="0" w:color="auto"/>
            </w:tcBorders>
          </w:tcPr>
          <w:p w:rsidR="00000000" w:rsidRDefault="001C0BE5">
            <w:pPr>
              <w:jc w:val="right"/>
              <w:rPr>
                <w:color w:val="FF6600"/>
                <w:sz w:val="18"/>
                <w:szCs w:val="18"/>
              </w:rPr>
            </w:pPr>
          </w:p>
        </w:tc>
      </w:tr>
      <w:tr w:rsidR="00000000">
        <w:tblPrEx>
          <w:tblCellMar>
            <w:top w:w="0" w:type="dxa"/>
            <w:left w:w="107" w:type="dxa"/>
            <w:bottom w:w="0" w:type="dxa"/>
            <w:right w:w="107" w:type="dxa"/>
          </w:tblCellMar>
        </w:tblPrEx>
        <w:tc>
          <w:tcPr>
            <w:tcW w:w="2694" w:type="dxa"/>
            <w:tcBorders>
              <w:top w:val="nil"/>
              <w:left w:val="single" w:sz="4" w:space="0" w:color="auto"/>
              <w:bottom w:val="nil"/>
              <w:right w:val="nil"/>
            </w:tcBorders>
          </w:tcPr>
          <w:p w:rsidR="00000000" w:rsidRDefault="001C0BE5">
            <w:pPr>
              <w:rPr>
                <w:sz w:val="18"/>
                <w:szCs w:val="18"/>
              </w:rPr>
            </w:pPr>
            <w:r>
              <w:rPr>
                <w:sz w:val="18"/>
                <w:szCs w:val="18"/>
              </w:rPr>
              <w:t>Monitor populations</w:t>
            </w:r>
          </w:p>
        </w:tc>
        <w:tc>
          <w:tcPr>
            <w:tcW w:w="850" w:type="dxa"/>
            <w:tcBorders>
              <w:top w:val="nil"/>
              <w:left w:val="single" w:sz="6" w:space="0" w:color="auto"/>
              <w:bottom w:val="nil"/>
              <w:right w:val="nil"/>
            </w:tcBorders>
          </w:tcPr>
          <w:p w:rsidR="00000000" w:rsidRDefault="001C0BE5">
            <w:pPr>
              <w:jc w:val="right"/>
              <w:rPr>
                <w:sz w:val="18"/>
                <w:szCs w:val="18"/>
              </w:rPr>
            </w:pPr>
            <w:r>
              <w:rPr>
                <w:sz w:val="18"/>
                <w:szCs w:val="18"/>
              </w:rPr>
              <w:t>500</w:t>
            </w:r>
          </w:p>
        </w:tc>
        <w:tc>
          <w:tcPr>
            <w:tcW w:w="709" w:type="dxa"/>
            <w:tcBorders>
              <w:top w:val="nil"/>
              <w:left w:val="nil"/>
              <w:bottom w:val="nil"/>
              <w:right w:val="nil"/>
            </w:tcBorders>
          </w:tcPr>
          <w:p w:rsidR="00000000" w:rsidRDefault="001C0BE5">
            <w:pPr>
              <w:jc w:val="right"/>
              <w:rPr>
                <w:sz w:val="18"/>
                <w:szCs w:val="18"/>
              </w:rPr>
            </w:pPr>
          </w:p>
        </w:tc>
        <w:tc>
          <w:tcPr>
            <w:tcW w:w="756" w:type="dxa"/>
            <w:tcBorders>
              <w:top w:val="nil"/>
              <w:left w:val="nil"/>
              <w:bottom w:val="nil"/>
              <w:right w:val="nil"/>
            </w:tcBorders>
          </w:tcPr>
          <w:p w:rsidR="00000000" w:rsidRDefault="001C0BE5">
            <w:pPr>
              <w:jc w:val="right"/>
              <w:rPr>
                <w:sz w:val="18"/>
                <w:szCs w:val="18"/>
              </w:rPr>
            </w:pPr>
            <w:r>
              <w:rPr>
                <w:sz w:val="18"/>
                <w:szCs w:val="18"/>
              </w:rPr>
              <w:t>200</w:t>
            </w:r>
          </w:p>
        </w:tc>
        <w:tc>
          <w:tcPr>
            <w:tcW w:w="819" w:type="dxa"/>
            <w:tcBorders>
              <w:top w:val="nil"/>
              <w:left w:val="single" w:sz="6" w:space="0" w:color="auto"/>
              <w:bottom w:val="nil"/>
              <w:right w:val="nil"/>
            </w:tcBorders>
          </w:tcPr>
          <w:p w:rsidR="00000000" w:rsidRDefault="001C0BE5">
            <w:pPr>
              <w:jc w:val="right"/>
              <w:rPr>
                <w:sz w:val="18"/>
                <w:szCs w:val="18"/>
              </w:rPr>
            </w:pPr>
            <w:r>
              <w:rPr>
                <w:sz w:val="18"/>
                <w:szCs w:val="18"/>
              </w:rPr>
              <w:t>500</w:t>
            </w:r>
          </w:p>
        </w:tc>
        <w:tc>
          <w:tcPr>
            <w:tcW w:w="819" w:type="dxa"/>
            <w:tcBorders>
              <w:top w:val="nil"/>
              <w:left w:val="nil"/>
              <w:bottom w:val="nil"/>
              <w:right w:val="nil"/>
            </w:tcBorders>
          </w:tcPr>
          <w:p w:rsidR="00000000" w:rsidRDefault="001C0BE5">
            <w:pPr>
              <w:jc w:val="right"/>
              <w:rPr>
                <w:sz w:val="18"/>
                <w:szCs w:val="18"/>
              </w:rPr>
            </w:pPr>
          </w:p>
        </w:tc>
        <w:tc>
          <w:tcPr>
            <w:tcW w:w="819" w:type="dxa"/>
            <w:tcBorders>
              <w:top w:val="nil"/>
              <w:left w:val="nil"/>
              <w:bottom w:val="nil"/>
              <w:right w:val="single" w:sz="4" w:space="0" w:color="auto"/>
            </w:tcBorders>
          </w:tcPr>
          <w:p w:rsidR="00000000" w:rsidRDefault="001C0BE5">
            <w:pPr>
              <w:jc w:val="right"/>
              <w:rPr>
                <w:sz w:val="18"/>
                <w:szCs w:val="18"/>
              </w:rPr>
            </w:pPr>
            <w:r>
              <w:rPr>
                <w:sz w:val="18"/>
                <w:szCs w:val="18"/>
              </w:rPr>
              <w:t>200</w:t>
            </w:r>
          </w:p>
        </w:tc>
        <w:tc>
          <w:tcPr>
            <w:tcW w:w="819" w:type="dxa"/>
            <w:tcBorders>
              <w:top w:val="nil"/>
              <w:left w:val="nil"/>
              <w:bottom w:val="nil"/>
              <w:right w:val="nil"/>
            </w:tcBorders>
          </w:tcPr>
          <w:p w:rsidR="00000000" w:rsidRDefault="001C0BE5">
            <w:pPr>
              <w:jc w:val="right"/>
              <w:rPr>
                <w:sz w:val="18"/>
                <w:szCs w:val="18"/>
              </w:rPr>
            </w:pPr>
            <w:r>
              <w:rPr>
                <w:sz w:val="18"/>
                <w:szCs w:val="18"/>
              </w:rPr>
              <w:t>1,000</w:t>
            </w:r>
          </w:p>
        </w:tc>
        <w:tc>
          <w:tcPr>
            <w:tcW w:w="819" w:type="dxa"/>
            <w:tcBorders>
              <w:top w:val="nil"/>
              <w:left w:val="nil"/>
              <w:bottom w:val="nil"/>
              <w:right w:val="nil"/>
            </w:tcBorders>
          </w:tcPr>
          <w:p w:rsidR="00000000" w:rsidRDefault="001C0BE5">
            <w:pPr>
              <w:jc w:val="right"/>
              <w:rPr>
                <w:sz w:val="18"/>
                <w:szCs w:val="18"/>
              </w:rPr>
            </w:pPr>
          </w:p>
        </w:tc>
        <w:tc>
          <w:tcPr>
            <w:tcW w:w="819" w:type="dxa"/>
            <w:tcBorders>
              <w:top w:val="nil"/>
              <w:left w:val="nil"/>
              <w:bottom w:val="nil"/>
              <w:right w:val="single" w:sz="4" w:space="0" w:color="auto"/>
            </w:tcBorders>
          </w:tcPr>
          <w:p w:rsidR="00000000" w:rsidRDefault="001C0BE5">
            <w:pPr>
              <w:jc w:val="right"/>
              <w:rPr>
                <w:sz w:val="18"/>
                <w:szCs w:val="18"/>
              </w:rPr>
            </w:pPr>
            <w:r>
              <w:rPr>
                <w:sz w:val="18"/>
                <w:szCs w:val="18"/>
              </w:rPr>
              <w:t>400</w:t>
            </w:r>
          </w:p>
        </w:tc>
        <w:tc>
          <w:tcPr>
            <w:tcW w:w="819" w:type="dxa"/>
            <w:tcBorders>
              <w:top w:val="nil"/>
              <w:left w:val="nil"/>
              <w:bottom w:val="nil"/>
              <w:right w:val="nil"/>
            </w:tcBorders>
          </w:tcPr>
          <w:p w:rsidR="00000000" w:rsidRDefault="001C0BE5">
            <w:pPr>
              <w:jc w:val="right"/>
              <w:rPr>
                <w:sz w:val="18"/>
                <w:szCs w:val="18"/>
              </w:rPr>
            </w:pPr>
            <w:r>
              <w:rPr>
                <w:sz w:val="18"/>
                <w:szCs w:val="18"/>
              </w:rPr>
              <w:t>1,000</w:t>
            </w:r>
          </w:p>
        </w:tc>
        <w:tc>
          <w:tcPr>
            <w:tcW w:w="819" w:type="dxa"/>
            <w:tcBorders>
              <w:top w:val="nil"/>
              <w:left w:val="nil"/>
              <w:bottom w:val="nil"/>
              <w:right w:val="nil"/>
            </w:tcBorders>
          </w:tcPr>
          <w:p w:rsidR="00000000" w:rsidRDefault="001C0BE5">
            <w:pPr>
              <w:jc w:val="right"/>
              <w:rPr>
                <w:sz w:val="18"/>
                <w:szCs w:val="18"/>
              </w:rPr>
            </w:pPr>
          </w:p>
        </w:tc>
        <w:tc>
          <w:tcPr>
            <w:tcW w:w="819" w:type="dxa"/>
            <w:tcBorders>
              <w:top w:val="nil"/>
              <w:left w:val="nil"/>
              <w:bottom w:val="nil"/>
              <w:right w:val="nil"/>
            </w:tcBorders>
          </w:tcPr>
          <w:p w:rsidR="00000000" w:rsidRDefault="001C0BE5">
            <w:pPr>
              <w:jc w:val="right"/>
              <w:rPr>
                <w:sz w:val="18"/>
                <w:szCs w:val="18"/>
              </w:rPr>
            </w:pPr>
            <w:r>
              <w:rPr>
                <w:sz w:val="18"/>
                <w:szCs w:val="18"/>
              </w:rPr>
              <w:t>400</w:t>
            </w:r>
          </w:p>
        </w:tc>
        <w:tc>
          <w:tcPr>
            <w:tcW w:w="819" w:type="dxa"/>
            <w:tcBorders>
              <w:top w:val="nil"/>
              <w:left w:val="single" w:sz="6" w:space="0" w:color="auto"/>
              <w:bottom w:val="nil"/>
              <w:right w:val="nil"/>
            </w:tcBorders>
          </w:tcPr>
          <w:p w:rsidR="00000000" w:rsidRDefault="001C0BE5">
            <w:pPr>
              <w:jc w:val="right"/>
              <w:rPr>
                <w:sz w:val="18"/>
                <w:szCs w:val="18"/>
              </w:rPr>
            </w:pPr>
            <w:r>
              <w:rPr>
                <w:sz w:val="18"/>
                <w:szCs w:val="18"/>
              </w:rPr>
              <w:t>1,000</w:t>
            </w:r>
          </w:p>
        </w:tc>
        <w:tc>
          <w:tcPr>
            <w:tcW w:w="835" w:type="dxa"/>
            <w:tcBorders>
              <w:top w:val="nil"/>
              <w:left w:val="nil"/>
              <w:bottom w:val="nil"/>
              <w:right w:val="nil"/>
            </w:tcBorders>
          </w:tcPr>
          <w:p w:rsidR="00000000" w:rsidRDefault="001C0BE5">
            <w:pPr>
              <w:jc w:val="right"/>
              <w:rPr>
                <w:sz w:val="18"/>
                <w:szCs w:val="18"/>
              </w:rPr>
            </w:pPr>
          </w:p>
        </w:tc>
        <w:tc>
          <w:tcPr>
            <w:tcW w:w="803" w:type="dxa"/>
            <w:tcBorders>
              <w:top w:val="nil"/>
              <w:left w:val="nil"/>
              <w:bottom w:val="nil"/>
              <w:right w:val="single" w:sz="6" w:space="0" w:color="auto"/>
            </w:tcBorders>
          </w:tcPr>
          <w:p w:rsidR="00000000" w:rsidRDefault="001C0BE5">
            <w:pPr>
              <w:jc w:val="right"/>
              <w:rPr>
                <w:sz w:val="18"/>
                <w:szCs w:val="18"/>
              </w:rPr>
            </w:pPr>
            <w:r>
              <w:rPr>
                <w:sz w:val="18"/>
                <w:szCs w:val="18"/>
              </w:rPr>
              <w:t>400</w:t>
            </w:r>
          </w:p>
        </w:tc>
      </w:tr>
      <w:tr w:rsidR="00000000">
        <w:tblPrEx>
          <w:tblCellMar>
            <w:top w:w="0" w:type="dxa"/>
            <w:left w:w="107" w:type="dxa"/>
            <w:bottom w:w="0" w:type="dxa"/>
            <w:right w:w="107" w:type="dxa"/>
          </w:tblCellMar>
        </w:tblPrEx>
        <w:tc>
          <w:tcPr>
            <w:tcW w:w="2694" w:type="dxa"/>
            <w:tcBorders>
              <w:top w:val="nil"/>
              <w:left w:val="single" w:sz="4" w:space="0" w:color="auto"/>
              <w:bottom w:val="nil"/>
              <w:right w:val="nil"/>
            </w:tcBorders>
          </w:tcPr>
          <w:p w:rsidR="00000000" w:rsidRDefault="001C0BE5">
            <w:pPr>
              <w:rPr>
                <w:sz w:val="18"/>
                <w:szCs w:val="18"/>
              </w:rPr>
            </w:pPr>
            <w:r>
              <w:rPr>
                <w:sz w:val="18"/>
                <w:szCs w:val="18"/>
                <w:lang w:val="en-GB"/>
              </w:rPr>
              <w:t>Adjust fire management strategy</w:t>
            </w:r>
          </w:p>
        </w:tc>
        <w:tc>
          <w:tcPr>
            <w:tcW w:w="850" w:type="dxa"/>
            <w:tcBorders>
              <w:top w:val="nil"/>
              <w:left w:val="single" w:sz="6" w:space="0" w:color="auto"/>
              <w:bottom w:val="nil"/>
              <w:right w:val="nil"/>
            </w:tcBorders>
          </w:tcPr>
          <w:p w:rsidR="00000000" w:rsidRDefault="001C0BE5">
            <w:pPr>
              <w:jc w:val="right"/>
              <w:rPr>
                <w:sz w:val="18"/>
                <w:szCs w:val="18"/>
              </w:rPr>
            </w:pPr>
            <w:r>
              <w:rPr>
                <w:sz w:val="18"/>
                <w:szCs w:val="18"/>
              </w:rPr>
              <w:t>1,200</w:t>
            </w:r>
          </w:p>
        </w:tc>
        <w:tc>
          <w:tcPr>
            <w:tcW w:w="709" w:type="dxa"/>
            <w:tcBorders>
              <w:top w:val="nil"/>
              <w:left w:val="nil"/>
              <w:bottom w:val="nil"/>
              <w:right w:val="nil"/>
            </w:tcBorders>
          </w:tcPr>
          <w:p w:rsidR="00000000" w:rsidRDefault="001C0BE5">
            <w:pPr>
              <w:jc w:val="right"/>
              <w:rPr>
                <w:sz w:val="18"/>
                <w:szCs w:val="18"/>
              </w:rPr>
            </w:pPr>
            <w:r>
              <w:rPr>
                <w:sz w:val="18"/>
                <w:szCs w:val="18"/>
              </w:rPr>
              <w:t>100</w:t>
            </w:r>
          </w:p>
        </w:tc>
        <w:tc>
          <w:tcPr>
            <w:tcW w:w="756" w:type="dxa"/>
            <w:tcBorders>
              <w:top w:val="nil"/>
              <w:left w:val="nil"/>
              <w:bottom w:val="nil"/>
              <w:right w:val="nil"/>
            </w:tcBorders>
          </w:tcPr>
          <w:p w:rsidR="00000000" w:rsidRDefault="001C0BE5">
            <w:pPr>
              <w:jc w:val="right"/>
              <w:rPr>
                <w:sz w:val="18"/>
                <w:szCs w:val="18"/>
              </w:rPr>
            </w:pPr>
            <w:r>
              <w:rPr>
                <w:sz w:val="18"/>
                <w:szCs w:val="18"/>
              </w:rPr>
              <w:t>2,400</w:t>
            </w:r>
          </w:p>
        </w:tc>
        <w:tc>
          <w:tcPr>
            <w:tcW w:w="819" w:type="dxa"/>
            <w:tcBorders>
              <w:top w:val="nil"/>
              <w:left w:val="single" w:sz="6" w:space="0" w:color="auto"/>
              <w:bottom w:val="nil"/>
              <w:right w:val="nil"/>
            </w:tcBorders>
          </w:tcPr>
          <w:p w:rsidR="00000000" w:rsidRDefault="001C0BE5">
            <w:pPr>
              <w:jc w:val="right"/>
              <w:rPr>
                <w:sz w:val="18"/>
                <w:szCs w:val="18"/>
              </w:rPr>
            </w:pPr>
            <w:r>
              <w:rPr>
                <w:sz w:val="18"/>
                <w:szCs w:val="18"/>
              </w:rPr>
              <w:t>800</w:t>
            </w:r>
          </w:p>
        </w:tc>
        <w:tc>
          <w:tcPr>
            <w:tcW w:w="819" w:type="dxa"/>
            <w:tcBorders>
              <w:top w:val="nil"/>
              <w:left w:val="nil"/>
              <w:bottom w:val="nil"/>
              <w:right w:val="nil"/>
            </w:tcBorders>
          </w:tcPr>
          <w:p w:rsidR="00000000" w:rsidRDefault="001C0BE5">
            <w:pPr>
              <w:jc w:val="right"/>
              <w:rPr>
                <w:sz w:val="18"/>
                <w:szCs w:val="18"/>
              </w:rPr>
            </w:pPr>
            <w:r>
              <w:rPr>
                <w:sz w:val="18"/>
                <w:szCs w:val="18"/>
              </w:rPr>
              <w:t>100</w:t>
            </w:r>
          </w:p>
        </w:tc>
        <w:tc>
          <w:tcPr>
            <w:tcW w:w="819" w:type="dxa"/>
            <w:tcBorders>
              <w:top w:val="nil"/>
              <w:left w:val="nil"/>
              <w:bottom w:val="nil"/>
              <w:right w:val="single" w:sz="4" w:space="0" w:color="auto"/>
            </w:tcBorders>
          </w:tcPr>
          <w:p w:rsidR="00000000" w:rsidRDefault="001C0BE5">
            <w:pPr>
              <w:jc w:val="right"/>
              <w:rPr>
                <w:sz w:val="18"/>
                <w:szCs w:val="18"/>
              </w:rPr>
            </w:pPr>
            <w:r>
              <w:rPr>
                <w:sz w:val="18"/>
                <w:szCs w:val="18"/>
              </w:rPr>
              <w:t>500</w:t>
            </w:r>
          </w:p>
        </w:tc>
        <w:tc>
          <w:tcPr>
            <w:tcW w:w="819" w:type="dxa"/>
            <w:tcBorders>
              <w:top w:val="nil"/>
              <w:left w:val="nil"/>
              <w:bottom w:val="nil"/>
              <w:right w:val="nil"/>
            </w:tcBorders>
          </w:tcPr>
          <w:p w:rsidR="00000000" w:rsidRDefault="001C0BE5">
            <w:pPr>
              <w:jc w:val="right"/>
              <w:rPr>
                <w:sz w:val="18"/>
                <w:szCs w:val="18"/>
              </w:rPr>
            </w:pPr>
            <w:r>
              <w:rPr>
                <w:sz w:val="18"/>
                <w:szCs w:val="18"/>
              </w:rPr>
              <w:t>800</w:t>
            </w:r>
          </w:p>
        </w:tc>
        <w:tc>
          <w:tcPr>
            <w:tcW w:w="819" w:type="dxa"/>
            <w:tcBorders>
              <w:top w:val="nil"/>
              <w:left w:val="nil"/>
              <w:bottom w:val="nil"/>
              <w:right w:val="nil"/>
            </w:tcBorders>
          </w:tcPr>
          <w:p w:rsidR="00000000" w:rsidRDefault="001C0BE5">
            <w:pPr>
              <w:jc w:val="right"/>
              <w:rPr>
                <w:sz w:val="18"/>
                <w:szCs w:val="18"/>
              </w:rPr>
            </w:pPr>
            <w:r>
              <w:rPr>
                <w:sz w:val="18"/>
                <w:szCs w:val="18"/>
              </w:rPr>
              <w:t>100</w:t>
            </w:r>
          </w:p>
        </w:tc>
        <w:tc>
          <w:tcPr>
            <w:tcW w:w="819" w:type="dxa"/>
            <w:tcBorders>
              <w:top w:val="nil"/>
              <w:left w:val="nil"/>
              <w:bottom w:val="nil"/>
              <w:right w:val="single" w:sz="4" w:space="0" w:color="auto"/>
            </w:tcBorders>
          </w:tcPr>
          <w:p w:rsidR="00000000" w:rsidRDefault="001C0BE5">
            <w:pPr>
              <w:jc w:val="right"/>
              <w:rPr>
                <w:sz w:val="18"/>
                <w:szCs w:val="18"/>
              </w:rPr>
            </w:pPr>
            <w:r>
              <w:rPr>
                <w:sz w:val="18"/>
                <w:szCs w:val="18"/>
              </w:rPr>
              <w:t>500</w:t>
            </w:r>
          </w:p>
        </w:tc>
        <w:tc>
          <w:tcPr>
            <w:tcW w:w="819" w:type="dxa"/>
            <w:tcBorders>
              <w:top w:val="nil"/>
              <w:left w:val="nil"/>
              <w:bottom w:val="nil"/>
              <w:right w:val="nil"/>
            </w:tcBorders>
          </w:tcPr>
          <w:p w:rsidR="00000000" w:rsidRDefault="001C0BE5">
            <w:pPr>
              <w:jc w:val="right"/>
              <w:rPr>
                <w:sz w:val="18"/>
                <w:szCs w:val="18"/>
              </w:rPr>
            </w:pPr>
            <w:r>
              <w:rPr>
                <w:sz w:val="18"/>
                <w:szCs w:val="18"/>
              </w:rPr>
              <w:t>800</w:t>
            </w:r>
          </w:p>
        </w:tc>
        <w:tc>
          <w:tcPr>
            <w:tcW w:w="819" w:type="dxa"/>
            <w:tcBorders>
              <w:top w:val="nil"/>
              <w:left w:val="nil"/>
              <w:bottom w:val="nil"/>
              <w:right w:val="nil"/>
            </w:tcBorders>
          </w:tcPr>
          <w:p w:rsidR="00000000" w:rsidRDefault="001C0BE5">
            <w:pPr>
              <w:jc w:val="right"/>
              <w:rPr>
                <w:sz w:val="18"/>
                <w:szCs w:val="18"/>
              </w:rPr>
            </w:pPr>
            <w:r>
              <w:rPr>
                <w:sz w:val="18"/>
                <w:szCs w:val="18"/>
              </w:rPr>
              <w:t>100</w:t>
            </w:r>
          </w:p>
        </w:tc>
        <w:tc>
          <w:tcPr>
            <w:tcW w:w="819" w:type="dxa"/>
            <w:tcBorders>
              <w:top w:val="nil"/>
              <w:left w:val="nil"/>
              <w:bottom w:val="nil"/>
              <w:right w:val="nil"/>
            </w:tcBorders>
          </w:tcPr>
          <w:p w:rsidR="00000000" w:rsidRDefault="001C0BE5">
            <w:pPr>
              <w:jc w:val="right"/>
              <w:rPr>
                <w:sz w:val="18"/>
                <w:szCs w:val="18"/>
              </w:rPr>
            </w:pPr>
            <w:r>
              <w:rPr>
                <w:sz w:val="18"/>
                <w:szCs w:val="18"/>
              </w:rPr>
              <w:t>500</w:t>
            </w:r>
          </w:p>
        </w:tc>
        <w:tc>
          <w:tcPr>
            <w:tcW w:w="819" w:type="dxa"/>
            <w:tcBorders>
              <w:top w:val="nil"/>
              <w:left w:val="single" w:sz="6" w:space="0" w:color="auto"/>
              <w:bottom w:val="nil"/>
              <w:right w:val="nil"/>
            </w:tcBorders>
          </w:tcPr>
          <w:p w:rsidR="00000000" w:rsidRDefault="001C0BE5">
            <w:pPr>
              <w:jc w:val="right"/>
              <w:rPr>
                <w:sz w:val="18"/>
                <w:szCs w:val="18"/>
              </w:rPr>
            </w:pPr>
            <w:r>
              <w:rPr>
                <w:sz w:val="18"/>
                <w:szCs w:val="18"/>
              </w:rPr>
              <w:t>800</w:t>
            </w:r>
          </w:p>
        </w:tc>
        <w:tc>
          <w:tcPr>
            <w:tcW w:w="835" w:type="dxa"/>
            <w:tcBorders>
              <w:top w:val="nil"/>
              <w:left w:val="nil"/>
              <w:bottom w:val="nil"/>
              <w:right w:val="nil"/>
            </w:tcBorders>
          </w:tcPr>
          <w:p w:rsidR="00000000" w:rsidRDefault="001C0BE5">
            <w:pPr>
              <w:jc w:val="right"/>
              <w:rPr>
                <w:sz w:val="18"/>
                <w:szCs w:val="18"/>
              </w:rPr>
            </w:pPr>
            <w:r>
              <w:rPr>
                <w:sz w:val="18"/>
                <w:szCs w:val="18"/>
              </w:rPr>
              <w:t>100</w:t>
            </w:r>
          </w:p>
        </w:tc>
        <w:tc>
          <w:tcPr>
            <w:tcW w:w="803" w:type="dxa"/>
            <w:tcBorders>
              <w:top w:val="nil"/>
              <w:left w:val="nil"/>
              <w:bottom w:val="nil"/>
              <w:right w:val="single" w:sz="6" w:space="0" w:color="auto"/>
            </w:tcBorders>
          </w:tcPr>
          <w:p w:rsidR="00000000" w:rsidRDefault="001C0BE5">
            <w:pPr>
              <w:jc w:val="right"/>
              <w:rPr>
                <w:sz w:val="18"/>
                <w:szCs w:val="18"/>
              </w:rPr>
            </w:pPr>
            <w:r>
              <w:rPr>
                <w:sz w:val="18"/>
                <w:szCs w:val="18"/>
              </w:rPr>
              <w:t>500</w:t>
            </w:r>
          </w:p>
        </w:tc>
      </w:tr>
      <w:tr w:rsidR="00000000">
        <w:tblPrEx>
          <w:tblCellMar>
            <w:top w:w="0" w:type="dxa"/>
            <w:left w:w="107" w:type="dxa"/>
            <w:bottom w:w="0" w:type="dxa"/>
            <w:right w:w="107" w:type="dxa"/>
          </w:tblCellMar>
        </w:tblPrEx>
        <w:tc>
          <w:tcPr>
            <w:tcW w:w="2694" w:type="dxa"/>
            <w:tcBorders>
              <w:top w:val="nil"/>
              <w:left w:val="single" w:sz="4" w:space="0" w:color="auto"/>
              <w:bottom w:val="nil"/>
              <w:right w:val="nil"/>
            </w:tcBorders>
          </w:tcPr>
          <w:p w:rsidR="00000000" w:rsidRDefault="001C0BE5">
            <w:pPr>
              <w:rPr>
                <w:sz w:val="18"/>
                <w:szCs w:val="18"/>
              </w:rPr>
            </w:pPr>
            <w:r>
              <w:rPr>
                <w:sz w:val="18"/>
                <w:szCs w:val="18"/>
              </w:rPr>
              <w:t>Conduct further surveys</w:t>
            </w:r>
          </w:p>
        </w:tc>
        <w:tc>
          <w:tcPr>
            <w:tcW w:w="850" w:type="dxa"/>
            <w:tcBorders>
              <w:top w:val="nil"/>
              <w:left w:val="single" w:sz="6" w:space="0" w:color="auto"/>
              <w:bottom w:val="nil"/>
              <w:right w:val="nil"/>
            </w:tcBorders>
          </w:tcPr>
          <w:p w:rsidR="00000000" w:rsidRDefault="001C0BE5">
            <w:pPr>
              <w:jc w:val="right"/>
              <w:rPr>
                <w:sz w:val="18"/>
                <w:szCs w:val="18"/>
              </w:rPr>
            </w:pPr>
            <w:r>
              <w:rPr>
                <w:sz w:val="18"/>
                <w:szCs w:val="18"/>
              </w:rPr>
              <w:t>500</w:t>
            </w:r>
          </w:p>
        </w:tc>
        <w:tc>
          <w:tcPr>
            <w:tcW w:w="709" w:type="dxa"/>
            <w:tcBorders>
              <w:top w:val="nil"/>
              <w:left w:val="nil"/>
              <w:bottom w:val="nil"/>
              <w:right w:val="nil"/>
            </w:tcBorders>
          </w:tcPr>
          <w:p w:rsidR="00000000" w:rsidRDefault="001C0BE5">
            <w:pPr>
              <w:jc w:val="right"/>
              <w:rPr>
                <w:sz w:val="18"/>
                <w:szCs w:val="18"/>
              </w:rPr>
            </w:pPr>
            <w:r>
              <w:rPr>
                <w:sz w:val="18"/>
                <w:szCs w:val="18"/>
              </w:rPr>
              <w:t>1,000</w:t>
            </w:r>
          </w:p>
        </w:tc>
        <w:tc>
          <w:tcPr>
            <w:tcW w:w="756" w:type="dxa"/>
            <w:tcBorders>
              <w:top w:val="nil"/>
              <w:left w:val="nil"/>
              <w:bottom w:val="nil"/>
              <w:right w:val="nil"/>
            </w:tcBorders>
          </w:tcPr>
          <w:p w:rsidR="00000000" w:rsidRDefault="001C0BE5">
            <w:pPr>
              <w:jc w:val="right"/>
              <w:rPr>
                <w:sz w:val="18"/>
                <w:szCs w:val="18"/>
              </w:rPr>
            </w:pPr>
            <w:r>
              <w:rPr>
                <w:sz w:val="18"/>
                <w:szCs w:val="18"/>
              </w:rPr>
              <w:t>500</w:t>
            </w:r>
          </w:p>
        </w:tc>
        <w:tc>
          <w:tcPr>
            <w:tcW w:w="819" w:type="dxa"/>
            <w:tcBorders>
              <w:top w:val="nil"/>
              <w:left w:val="single" w:sz="6" w:space="0" w:color="auto"/>
              <w:bottom w:val="nil"/>
              <w:right w:val="nil"/>
            </w:tcBorders>
          </w:tcPr>
          <w:p w:rsidR="00000000" w:rsidRDefault="001C0BE5">
            <w:pPr>
              <w:jc w:val="right"/>
              <w:rPr>
                <w:sz w:val="18"/>
                <w:szCs w:val="18"/>
              </w:rPr>
            </w:pPr>
            <w:r>
              <w:rPr>
                <w:sz w:val="18"/>
                <w:szCs w:val="18"/>
              </w:rPr>
              <w:t>500</w:t>
            </w:r>
          </w:p>
        </w:tc>
        <w:tc>
          <w:tcPr>
            <w:tcW w:w="819" w:type="dxa"/>
            <w:tcBorders>
              <w:top w:val="nil"/>
              <w:left w:val="nil"/>
              <w:bottom w:val="nil"/>
              <w:right w:val="nil"/>
            </w:tcBorders>
          </w:tcPr>
          <w:p w:rsidR="00000000" w:rsidRDefault="001C0BE5">
            <w:pPr>
              <w:jc w:val="right"/>
              <w:rPr>
                <w:sz w:val="18"/>
                <w:szCs w:val="18"/>
              </w:rPr>
            </w:pPr>
            <w:r>
              <w:rPr>
                <w:sz w:val="18"/>
                <w:szCs w:val="18"/>
              </w:rPr>
              <w:t>1,000</w:t>
            </w:r>
          </w:p>
        </w:tc>
        <w:tc>
          <w:tcPr>
            <w:tcW w:w="819" w:type="dxa"/>
            <w:tcBorders>
              <w:top w:val="nil"/>
              <w:left w:val="nil"/>
              <w:bottom w:val="nil"/>
              <w:right w:val="single" w:sz="4" w:space="0" w:color="auto"/>
            </w:tcBorders>
          </w:tcPr>
          <w:p w:rsidR="00000000" w:rsidRDefault="001C0BE5">
            <w:pPr>
              <w:jc w:val="right"/>
              <w:rPr>
                <w:sz w:val="18"/>
                <w:szCs w:val="18"/>
              </w:rPr>
            </w:pPr>
            <w:r>
              <w:rPr>
                <w:sz w:val="18"/>
                <w:szCs w:val="18"/>
              </w:rPr>
              <w:t>500</w:t>
            </w:r>
          </w:p>
        </w:tc>
        <w:tc>
          <w:tcPr>
            <w:tcW w:w="819" w:type="dxa"/>
            <w:tcBorders>
              <w:top w:val="nil"/>
              <w:left w:val="nil"/>
              <w:bottom w:val="nil"/>
              <w:right w:val="nil"/>
            </w:tcBorders>
          </w:tcPr>
          <w:p w:rsidR="00000000" w:rsidRDefault="001C0BE5">
            <w:pPr>
              <w:jc w:val="right"/>
              <w:rPr>
                <w:sz w:val="18"/>
                <w:szCs w:val="18"/>
              </w:rPr>
            </w:pPr>
            <w:r>
              <w:rPr>
                <w:sz w:val="18"/>
                <w:szCs w:val="18"/>
              </w:rPr>
              <w:t>500</w:t>
            </w:r>
          </w:p>
        </w:tc>
        <w:tc>
          <w:tcPr>
            <w:tcW w:w="819" w:type="dxa"/>
            <w:tcBorders>
              <w:top w:val="nil"/>
              <w:left w:val="nil"/>
              <w:bottom w:val="nil"/>
              <w:right w:val="nil"/>
            </w:tcBorders>
          </w:tcPr>
          <w:p w:rsidR="00000000" w:rsidRDefault="001C0BE5">
            <w:pPr>
              <w:jc w:val="right"/>
              <w:rPr>
                <w:sz w:val="18"/>
                <w:szCs w:val="18"/>
              </w:rPr>
            </w:pPr>
            <w:r>
              <w:rPr>
                <w:sz w:val="18"/>
                <w:szCs w:val="18"/>
              </w:rPr>
              <w:t>1,000</w:t>
            </w:r>
          </w:p>
        </w:tc>
        <w:tc>
          <w:tcPr>
            <w:tcW w:w="819" w:type="dxa"/>
            <w:tcBorders>
              <w:top w:val="nil"/>
              <w:left w:val="nil"/>
              <w:bottom w:val="nil"/>
              <w:right w:val="single" w:sz="4" w:space="0" w:color="auto"/>
            </w:tcBorders>
          </w:tcPr>
          <w:p w:rsidR="00000000" w:rsidRDefault="001C0BE5">
            <w:pPr>
              <w:jc w:val="right"/>
              <w:rPr>
                <w:sz w:val="18"/>
                <w:szCs w:val="18"/>
              </w:rPr>
            </w:pPr>
            <w:r>
              <w:rPr>
                <w:sz w:val="18"/>
                <w:szCs w:val="18"/>
              </w:rPr>
              <w:t>500</w:t>
            </w:r>
          </w:p>
        </w:tc>
        <w:tc>
          <w:tcPr>
            <w:tcW w:w="819" w:type="dxa"/>
            <w:tcBorders>
              <w:top w:val="nil"/>
              <w:left w:val="nil"/>
              <w:bottom w:val="nil"/>
              <w:right w:val="nil"/>
            </w:tcBorders>
          </w:tcPr>
          <w:p w:rsidR="00000000" w:rsidRDefault="001C0BE5">
            <w:pPr>
              <w:jc w:val="right"/>
              <w:rPr>
                <w:sz w:val="18"/>
                <w:szCs w:val="18"/>
              </w:rPr>
            </w:pPr>
            <w:r>
              <w:rPr>
                <w:sz w:val="18"/>
                <w:szCs w:val="18"/>
              </w:rPr>
              <w:t>500</w:t>
            </w:r>
          </w:p>
        </w:tc>
        <w:tc>
          <w:tcPr>
            <w:tcW w:w="819" w:type="dxa"/>
            <w:tcBorders>
              <w:top w:val="nil"/>
              <w:left w:val="nil"/>
              <w:bottom w:val="nil"/>
              <w:right w:val="nil"/>
            </w:tcBorders>
          </w:tcPr>
          <w:p w:rsidR="00000000" w:rsidRDefault="001C0BE5">
            <w:pPr>
              <w:jc w:val="right"/>
              <w:rPr>
                <w:sz w:val="18"/>
                <w:szCs w:val="18"/>
              </w:rPr>
            </w:pPr>
            <w:r>
              <w:rPr>
                <w:sz w:val="18"/>
                <w:szCs w:val="18"/>
              </w:rPr>
              <w:t>1,000</w:t>
            </w:r>
          </w:p>
        </w:tc>
        <w:tc>
          <w:tcPr>
            <w:tcW w:w="819" w:type="dxa"/>
            <w:tcBorders>
              <w:top w:val="nil"/>
              <w:left w:val="nil"/>
              <w:bottom w:val="nil"/>
              <w:right w:val="nil"/>
            </w:tcBorders>
          </w:tcPr>
          <w:p w:rsidR="00000000" w:rsidRDefault="001C0BE5">
            <w:pPr>
              <w:jc w:val="right"/>
              <w:rPr>
                <w:sz w:val="18"/>
                <w:szCs w:val="18"/>
              </w:rPr>
            </w:pPr>
            <w:r>
              <w:rPr>
                <w:sz w:val="18"/>
                <w:szCs w:val="18"/>
              </w:rPr>
              <w:t>500</w:t>
            </w:r>
          </w:p>
        </w:tc>
        <w:tc>
          <w:tcPr>
            <w:tcW w:w="819" w:type="dxa"/>
            <w:tcBorders>
              <w:top w:val="nil"/>
              <w:left w:val="single" w:sz="6" w:space="0" w:color="auto"/>
              <w:bottom w:val="nil"/>
              <w:right w:val="nil"/>
            </w:tcBorders>
          </w:tcPr>
          <w:p w:rsidR="00000000" w:rsidRDefault="001C0BE5">
            <w:pPr>
              <w:jc w:val="right"/>
              <w:rPr>
                <w:sz w:val="18"/>
                <w:szCs w:val="18"/>
              </w:rPr>
            </w:pPr>
            <w:r>
              <w:rPr>
                <w:sz w:val="18"/>
                <w:szCs w:val="18"/>
              </w:rPr>
              <w:t>500</w:t>
            </w:r>
          </w:p>
        </w:tc>
        <w:tc>
          <w:tcPr>
            <w:tcW w:w="835" w:type="dxa"/>
            <w:tcBorders>
              <w:top w:val="nil"/>
              <w:left w:val="nil"/>
              <w:bottom w:val="nil"/>
              <w:right w:val="nil"/>
            </w:tcBorders>
          </w:tcPr>
          <w:p w:rsidR="00000000" w:rsidRDefault="001C0BE5">
            <w:pPr>
              <w:jc w:val="right"/>
              <w:rPr>
                <w:sz w:val="18"/>
                <w:szCs w:val="18"/>
              </w:rPr>
            </w:pPr>
            <w:r>
              <w:rPr>
                <w:sz w:val="18"/>
                <w:szCs w:val="18"/>
              </w:rPr>
              <w:t>1,000</w:t>
            </w:r>
          </w:p>
        </w:tc>
        <w:tc>
          <w:tcPr>
            <w:tcW w:w="803" w:type="dxa"/>
            <w:tcBorders>
              <w:top w:val="nil"/>
              <w:left w:val="nil"/>
              <w:bottom w:val="nil"/>
              <w:right w:val="single" w:sz="6" w:space="0" w:color="auto"/>
            </w:tcBorders>
          </w:tcPr>
          <w:p w:rsidR="00000000" w:rsidRDefault="001C0BE5">
            <w:pPr>
              <w:jc w:val="right"/>
              <w:rPr>
                <w:sz w:val="18"/>
                <w:szCs w:val="18"/>
              </w:rPr>
            </w:pPr>
            <w:r>
              <w:rPr>
                <w:sz w:val="18"/>
                <w:szCs w:val="18"/>
              </w:rPr>
              <w:t>500</w:t>
            </w:r>
          </w:p>
        </w:tc>
      </w:tr>
      <w:tr w:rsidR="00000000">
        <w:tblPrEx>
          <w:tblCellMar>
            <w:top w:w="0" w:type="dxa"/>
            <w:left w:w="107" w:type="dxa"/>
            <w:bottom w:w="0" w:type="dxa"/>
            <w:right w:w="107" w:type="dxa"/>
          </w:tblCellMar>
        </w:tblPrEx>
        <w:tc>
          <w:tcPr>
            <w:tcW w:w="2694" w:type="dxa"/>
            <w:tcBorders>
              <w:top w:val="nil"/>
              <w:left w:val="single" w:sz="4" w:space="0" w:color="auto"/>
              <w:bottom w:val="nil"/>
              <w:right w:val="nil"/>
            </w:tcBorders>
          </w:tcPr>
          <w:p w:rsidR="00000000" w:rsidRDefault="001C0BE5">
            <w:pPr>
              <w:rPr>
                <w:sz w:val="18"/>
                <w:szCs w:val="18"/>
              </w:rPr>
            </w:pPr>
            <w:r>
              <w:rPr>
                <w:sz w:val="18"/>
                <w:szCs w:val="18"/>
              </w:rPr>
              <w:t xml:space="preserve">Collect seed </w:t>
            </w:r>
          </w:p>
        </w:tc>
        <w:tc>
          <w:tcPr>
            <w:tcW w:w="850" w:type="dxa"/>
            <w:tcBorders>
              <w:top w:val="nil"/>
              <w:left w:val="single" w:sz="6" w:space="0" w:color="auto"/>
              <w:bottom w:val="nil"/>
              <w:right w:val="nil"/>
            </w:tcBorders>
          </w:tcPr>
          <w:p w:rsidR="00000000" w:rsidRDefault="001C0BE5">
            <w:pPr>
              <w:jc w:val="right"/>
              <w:rPr>
                <w:sz w:val="18"/>
                <w:szCs w:val="18"/>
              </w:rPr>
            </w:pPr>
          </w:p>
        </w:tc>
        <w:tc>
          <w:tcPr>
            <w:tcW w:w="709" w:type="dxa"/>
            <w:tcBorders>
              <w:top w:val="nil"/>
              <w:left w:val="nil"/>
              <w:bottom w:val="nil"/>
              <w:right w:val="nil"/>
            </w:tcBorders>
          </w:tcPr>
          <w:p w:rsidR="00000000" w:rsidRDefault="001C0BE5">
            <w:pPr>
              <w:jc w:val="right"/>
              <w:rPr>
                <w:sz w:val="18"/>
                <w:szCs w:val="18"/>
              </w:rPr>
            </w:pPr>
          </w:p>
        </w:tc>
        <w:tc>
          <w:tcPr>
            <w:tcW w:w="756" w:type="dxa"/>
            <w:tcBorders>
              <w:top w:val="nil"/>
              <w:left w:val="nil"/>
              <w:bottom w:val="nil"/>
              <w:right w:val="nil"/>
            </w:tcBorders>
          </w:tcPr>
          <w:p w:rsidR="00000000" w:rsidRDefault="001C0BE5">
            <w:pPr>
              <w:jc w:val="right"/>
              <w:rPr>
                <w:sz w:val="18"/>
                <w:szCs w:val="18"/>
              </w:rPr>
            </w:pPr>
          </w:p>
        </w:tc>
        <w:tc>
          <w:tcPr>
            <w:tcW w:w="819" w:type="dxa"/>
            <w:tcBorders>
              <w:top w:val="nil"/>
              <w:left w:val="single" w:sz="6" w:space="0" w:color="auto"/>
              <w:bottom w:val="nil"/>
              <w:right w:val="nil"/>
            </w:tcBorders>
          </w:tcPr>
          <w:p w:rsidR="00000000" w:rsidRDefault="001C0BE5">
            <w:pPr>
              <w:jc w:val="right"/>
              <w:rPr>
                <w:sz w:val="18"/>
                <w:szCs w:val="18"/>
              </w:rPr>
            </w:pPr>
          </w:p>
        </w:tc>
        <w:tc>
          <w:tcPr>
            <w:tcW w:w="819" w:type="dxa"/>
            <w:tcBorders>
              <w:top w:val="nil"/>
              <w:left w:val="nil"/>
              <w:bottom w:val="nil"/>
              <w:right w:val="nil"/>
            </w:tcBorders>
          </w:tcPr>
          <w:p w:rsidR="00000000" w:rsidRDefault="001C0BE5">
            <w:pPr>
              <w:jc w:val="right"/>
              <w:rPr>
                <w:sz w:val="18"/>
                <w:szCs w:val="18"/>
              </w:rPr>
            </w:pPr>
          </w:p>
        </w:tc>
        <w:tc>
          <w:tcPr>
            <w:tcW w:w="819" w:type="dxa"/>
            <w:tcBorders>
              <w:top w:val="nil"/>
              <w:left w:val="nil"/>
              <w:bottom w:val="nil"/>
              <w:right w:val="single" w:sz="4" w:space="0" w:color="auto"/>
            </w:tcBorders>
          </w:tcPr>
          <w:p w:rsidR="00000000" w:rsidRDefault="001C0BE5">
            <w:pPr>
              <w:jc w:val="right"/>
              <w:rPr>
                <w:sz w:val="18"/>
                <w:szCs w:val="18"/>
              </w:rPr>
            </w:pPr>
          </w:p>
        </w:tc>
        <w:tc>
          <w:tcPr>
            <w:tcW w:w="819" w:type="dxa"/>
            <w:tcBorders>
              <w:top w:val="nil"/>
              <w:left w:val="nil"/>
              <w:bottom w:val="nil"/>
              <w:right w:val="nil"/>
            </w:tcBorders>
          </w:tcPr>
          <w:p w:rsidR="00000000" w:rsidRDefault="001C0BE5">
            <w:pPr>
              <w:jc w:val="right"/>
              <w:rPr>
                <w:sz w:val="18"/>
                <w:szCs w:val="18"/>
              </w:rPr>
            </w:pPr>
          </w:p>
        </w:tc>
        <w:tc>
          <w:tcPr>
            <w:tcW w:w="819" w:type="dxa"/>
            <w:tcBorders>
              <w:top w:val="nil"/>
              <w:left w:val="nil"/>
              <w:bottom w:val="nil"/>
              <w:right w:val="nil"/>
            </w:tcBorders>
          </w:tcPr>
          <w:p w:rsidR="00000000" w:rsidRDefault="001C0BE5">
            <w:pPr>
              <w:jc w:val="right"/>
              <w:rPr>
                <w:sz w:val="18"/>
                <w:szCs w:val="18"/>
              </w:rPr>
            </w:pPr>
          </w:p>
        </w:tc>
        <w:tc>
          <w:tcPr>
            <w:tcW w:w="819" w:type="dxa"/>
            <w:tcBorders>
              <w:top w:val="nil"/>
              <w:left w:val="nil"/>
              <w:bottom w:val="nil"/>
              <w:right w:val="single" w:sz="4" w:space="0" w:color="auto"/>
            </w:tcBorders>
          </w:tcPr>
          <w:p w:rsidR="00000000" w:rsidRDefault="001C0BE5">
            <w:pPr>
              <w:jc w:val="right"/>
              <w:rPr>
                <w:sz w:val="18"/>
                <w:szCs w:val="18"/>
              </w:rPr>
            </w:pPr>
          </w:p>
        </w:tc>
        <w:tc>
          <w:tcPr>
            <w:tcW w:w="819" w:type="dxa"/>
            <w:tcBorders>
              <w:top w:val="nil"/>
              <w:left w:val="nil"/>
              <w:bottom w:val="nil"/>
              <w:right w:val="nil"/>
            </w:tcBorders>
          </w:tcPr>
          <w:p w:rsidR="00000000" w:rsidRDefault="001C0BE5">
            <w:pPr>
              <w:jc w:val="right"/>
              <w:rPr>
                <w:sz w:val="18"/>
                <w:szCs w:val="18"/>
              </w:rPr>
            </w:pPr>
            <w:r>
              <w:rPr>
                <w:sz w:val="18"/>
                <w:szCs w:val="18"/>
              </w:rPr>
              <w:t>600</w:t>
            </w:r>
          </w:p>
        </w:tc>
        <w:tc>
          <w:tcPr>
            <w:tcW w:w="819" w:type="dxa"/>
            <w:tcBorders>
              <w:top w:val="nil"/>
              <w:left w:val="nil"/>
              <w:bottom w:val="nil"/>
              <w:right w:val="nil"/>
            </w:tcBorders>
          </w:tcPr>
          <w:p w:rsidR="00000000" w:rsidRDefault="001C0BE5">
            <w:pPr>
              <w:jc w:val="right"/>
              <w:rPr>
                <w:sz w:val="18"/>
                <w:szCs w:val="18"/>
              </w:rPr>
            </w:pPr>
          </w:p>
        </w:tc>
        <w:tc>
          <w:tcPr>
            <w:tcW w:w="819" w:type="dxa"/>
            <w:tcBorders>
              <w:top w:val="nil"/>
              <w:left w:val="nil"/>
              <w:bottom w:val="nil"/>
              <w:right w:val="nil"/>
            </w:tcBorders>
          </w:tcPr>
          <w:p w:rsidR="00000000" w:rsidRDefault="001C0BE5">
            <w:pPr>
              <w:jc w:val="right"/>
              <w:rPr>
                <w:sz w:val="18"/>
                <w:szCs w:val="18"/>
              </w:rPr>
            </w:pPr>
            <w:r>
              <w:rPr>
                <w:sz w:val="18"/>
                <w:szCs w:val="18"/>
              </w:rPr>
              <w:t>800</w:t>
            </w:r>
          </w:p>
        </w:tc>
        <w:tc>
          <w:tcPr>
            <w:tcW w:w="819" w:type="dxa"/>
            <w:tcBorders>
              <w:top w:val="nil"/>
              <w:left w:val="single" w:sz="6" w:space="0" w:color="auto"/>
              <w:bottom w:val="nil"/>
              <w:right w:val="nil"/>
            </w:tcBorders>
          </w:tcPr>
          <w:p w:rsidR="00000000" w:rsidRDefault="001C0BE5">
            <w:pPr>
              <w:jc w:val="right"/>
              <w:rPr>
                <w:sz w:val="18"/>
                <w:szCs w:val="18"/>
              </w:rPr>
            </w:pPr>
            <w:r>
              <w:rPr>
                <w:sz w:val="18"/>
                <w:szCs w:val="18"/>
              </w:rPr>
              <w:t>600</w:t>
            </w:r>
          </w:p>
        </w:tc>
        <w:tc>
          <w:tcPr>
            <w:tcW w:w="835" w:type="dxa"/>
            <w:tcBorders>
              <w:top w:val="nil"/>
              <w:left w:val="nil"/>
              <w:bottom w:val="nil"/>
              <w:right w:val="nil"/>
            </w:tcBorders>
          </w:tcPr>
          <w:p w:rsidR="00000000" w:rsidRDefault="001C0BE5">
            <w:pPr>
              <w:jc w:val="right"/>
              <w:rPr>
                <w:sz w:val="18"/>
                <w:szCs w:val="18"/>
              </w:rPr>
            </w:pPr>
          </w:p>
        </w:tc>
        <w:tc>
          <w:tcPr>
            <w:tcW w:w="803" w:type="dxa"/>
            <w:tcBorders>
              <w:top w:val="nil"/>
              <w:left w:val="nil"/>
              <w:bottom w:val="nil"/>
              <w:right w:val="single" w:sz="6" w:space="0" w:color="auto"/>
            </w:tcBorders>
          </w:tcPr>
          <w:p w:rsidR="00000000" w:rsidRDefault="001C0BE5">
            <w:pPr>
              <w:jc w:val="right"/>
              <w:rPr>
                <w:sz w:val="18"/>
                <w:szCs w:val="18"/>
              </w:rPr>
            </w:pPr>
            <w:r>
              <w:rPr>
                <w:sz w:val="18"/>
                <w:szCs w:val="18"/>
              </w:rPr>
              <w:t>800</w:t>
            </w:r>
          </w:p>
        </w:tc>
      </w:tr>
      <w:tr w:rsidR="00000000">
        <w:tblPrEx>
          <w:tblCellMar>
            <w:top w:w="0" w:type="dxa"/>
            <w:left w:w="107" w:type="dxa"/>
            <w:bottom w:w="0" w:type="dxa"/>
            <w:right w:w="107" w:type="dxa"/>
          </w:tblCellMar>
        </w:tblPrEx>
        <w:tc>
          <w:tcPr>
            <w:tcW w:w="2694" w:type="dxa"/>
            <w:tcBorders>
              <w:top w:val="nil"/>
              <w:left w:val="single" w:sz="4" w:space="0" w:color="auto"/>
              <w:bottom w:val="nil"/>
              <w:right w:val="nil"/>
            </w:tcBorders>
          </w:tcPr>
          <w:p w:rsidR="00000000" w:rsidRDefault="001C0BE5">
            <w:pPr>
              <w:rPr>
                <w:sz w:val="18"/>
                <w:szCs w:val="18"/>
              </w:rPr>
            </w:pPr>
            <w:r>
              <w:rPr>
                <w:sz w:val="18"/>
                <w:szCs w:val="18"/>
              </w:rPr>
              <w:t xml:space="preserve">Propagate translocates </w:t>
            </w:r>
          </w:p>
        </w:tc>
        <w:tc>
          <w:tcPr>
            <w:tcW w:w="850" w:type="dxa"/>
            <w:tcBorders>
              <w:top w:val="nil"/>
              <w:left w:val="single" w:sz="6" w:space="0" w:color="auto"/>
              <w:bottom w:val="nil"/>
              <w:right w:val="nil"/>
            </w:tcBorders>
          </w:tcPr>
          <w:p w:rsidR="00000000" w:rsidRDefault="001C0BE5">
            <w:pPr>
              <w:jc w:val="right"/>
              <w:rPr>
                <w:color w:val="FF6600"/>
                <w:sz w:val="18"/>
                <w:szCs w:val="18"/>
              </w:rPr>
            </w:pPr>
          </w:p>
        </w:tc>
        <w:tc>
          <w:tcPr>
            <w:tcW w:w="709" w:type="dxa"/>
            <w:tcBorders>
              <w:top w:val="nil"/>
              <w:left w:val="nil"/>
              <w:bottom w:val="nil"/>
              <w:right w:val="nil"/>
            </w:tcBorders>
          </w:tcPr>
          <w:p w:rsidR="00000000" w:rsidRDefault="001C0BE5">
            <w:pPr>
              <w:jc w:val="right"/>
              <w:rPr>
                <w:color w:val="FF6600"/>
                <w:sz w:val="18"/>
                <w:szCs w:val="18"/>
              </w:rPr>
            </w:pPr>
          </w:p>
        </w:tc>
        <w:tc>
          <w:tcPr>
            <w:tcW w:w="756" w:type="dxa"/>
            <w:tcBorders>
              <w:top w:val="nil"/>
              <w:left w:val="nil"/>
              <w:bottom w:val="nil"/>
              <w:right w:val="nil"/>
            </w:tcBorders>
          </w:tcPr>
          <w:p w:rsidR="00000000" w:rsidRDefault="001C0BE5">
            <w:pPr>
              <w:jc w:val="right"/>
              <w:rPr>
                <w:color w:val="FF6600"/>
                <w:sz w:val="18"/>
                <w:szCs w:val="18"/>
              </w:rPr>
            </w:pPr>
          </w:p>
        </w:tc>
        <w:tc>
          <w:tcPr>
            <w:tcW w:w="819" w:type="dxa"/>
            <w:tcBorders>
              <w:top w:val="nil"/>
              <w:left w:val="single" w:sz="6" w:space="0" w:color="auto"/>
              <w:bottom w:val="nil"/>
              <w:right w:val="nil"/>
            </w:tcBorders>
          </w:tcPr>
          <w:p w:rsidR="00000000" w:rsidRDefault="001C0BE5">
            <w:pPr>
              <w:jc w:val="right"/>
              <w:rPr>
                <w:color w:val="FF6600"/>
                <w:sz w:val="18"/>
                <w:szCs w:val="18"/>
              </w:rPr>
            </w:pPr>
          </w:p>
        </w:tc>
        <w:tc>
          <w:tcPr>
            <w:tcW w:w="819" w:type="dxa"/>
            <w:tcBorders>
              <w:top w:val="nil"/>
              <w:left w:val="nil"/>
              <w:bottom w:val="nil"/>
              <w:right w:val="nil"/>
            </w:tcBorders>
          </w:tcPr>
          <w:p w:rsidR="00000000" w:rsidRDefault="001C0BE5">
            <w:pPr>
              <w:jc w:val="right"/>
              <w:rPr>
                <w:sz w:val="18"/>
                <w:szCs w:val="18"/>
              </w:rPr>
            </w:pPr>
            <w:r>
              <w:rPr>
                <w:sz w:val="18"/>
                <w:szCs w:val="18"/>
              </w:rPr>
              <w:t>7,000</w:t>
            </w:r>
          </w:p>
        </w:tc>
        <w:tc>
          <w:tcPr>
            <w:tcW w:w="819" w:type="dxa"/>
            <w:tcBorders>
              <w:top w:val="nil"/>
              <w:left w:val="nil"/>
              <w:bottom w:val="nil"/>
              <w:right w:val="single" w:sz="4" w:space="0" w:color="auto"/>
            </w:tcBorders>
          </w:tcPr>
          <w:p w:rsidR="00000000" w:rsidRDefault="001C0BE5">
            <w:pPr>
              <w:jc w:val="right"/>
              <w:rPr>
                <w:sz w:val="18"/>
                <w:szCs w:val="18"/>
              </w:rPr>
            </w:pPr>
            <w:r>
              <w:rPr>
                <w:sz w:val="18"/>
                <w:szCs w:val="18"/>
              </w:rPr>
              <w:t xml:space="preserve">11,100 </w:t>
            </w:r>
          </w:p>
        </w:tc>
        <w:tc>
          <w:tcPr>
            <w:tcW w:w="819" w:type="dxa"/>
            <w:tcBorders>
              <w:top w:val="nil"/>
              <w:left w:val="nil"/>
              <w:bottom w:val="nil"/>
              <w:right w:val="nil"/>
            </w:tcBorders>
          </w:tcPr>
          <w:p w:rsidR="00000000" w:rsidRDefault="001C0BE5">
            <w:pPr>
              <w:jc w:val="right"/>
              <w:rPr>
                <w:sz w:val="18"/>
                <w:szCs w:val="18"/>
              </w:rPr>
            </w:pPr>
          </w:p>
        </w:tc>
        <w:tc>
          <w:tcPr>
            <w:tcW w:w="819" w:type="dxa"/>
            <w:tcBorders>
              <w:top w:val="nil"/>
              <w:left w:val="nil"/>
              <w:bottom w:val="nil"/>
              <w:right w:val="nil"/>
            </w:tcBorders>
          </w:tcPr>
          <w:p w:rsidR="00000000" w:rsidRDefault="001C0BE5">
            <w:pPr>
              <w:jc w:val="right"/>
              <w:rPr>
                <w:sz w:val="18"/>
                <w:szCs w:val="18"/>
              </w:rPr>
            </w:pPr>
            <w:r>
              <w:rPr>
                <w:sz w:val="18"/>
                <w:szCs w:val="18"/>
              </w:rPr>
              <w:t>7,000</w:t>
            </w:r>
          </w:p>
        </w:tc>
        <w:tc>
          <w:tcPr>
            <w:tcW w:w="819" w:type="dxa"/>
            <w:tcBorders>
              <w:top w:val="nil"/>
              <w:left w:val="nil"/>
              <w:bottom w:val="nil"/>
              <w:right w:val="single" w:sz="4" w:space="0" w:color="auto"/>
            </w:tcBorders>
          </w:tcPr>
          <w:p w:rsidR="00000000" w:rsidRDefault="001C0BE5">
            <w:pPr>
              <w:jc w:val="right"/>
              <w:rPr>
                <w:sz w:val="18"/>
                <w:szCs w:val="18"/>
              </w:rPr>
            </w:pPr>
            <w:r>
              <w:rPr>
                <w:sz w:val="18"/>
                <w:szCs w:val="18"/>
              </w:rPr>
              <w:t xml:space="preserve">8,900 </w:t>
            </w:r>
          </w:p>
        </w:tc>
        <w:tc>
          <w:tcPr>
            <w:tcW w:w="819" w:type="dxa"/>
            <w:tcBorders>
              <w:top w:val="nil"/>
              <w:left w:val="nil"/>
              <w:bottom w:val="nil"/>
              <w:right w:val="nil"/>
            </w:tcBorders>
          </w:tcPr>
          <w:p w:rsidR="00000000" w:rsidRDefault="001C0BE5">
            <w:pPr>
              <w:jc w:val="right"/>
              <w:rPr>
                <w:color w:val="FF6600"/>
                <w:sz w:val="18"/>
                <w:szCs w:val="18"/>
              </w:rPr>
            </w:pPr>
          </w:p>
        </w:tc>
        <w:tc>
          <w:tcPr>
            <w:tcW w:w="819" w:type="dxa"/>
            <w:tcBorders>
              <w:top w:val="nil"/>
              <w:left w:val="nil"/>
              <w:bottom w:val="nil"/>
              <w:right w:val="nil"/>
            </w:tcBorders>
          </w:tcPr>
          <w:p w:rsidR="00000000" w:rsidRDefault="001C0BE5">
            <w:pPr>
              <w:jc w:val="right"/>
              <w:rPr>
                <w:sz w:val="18"/>
                <w:szCs w:val="18"/>
              </w:rPr>
            </w:pPr>
            <w:r>
              <w:rPr>
                <w:sz w:val="18"/>
                <w:szCs w:val="18"/>
              </w:rPr>
              <w:t>2,800</w:t>
            </w:r>
          </w:p>
        </w:tc>
        <w:tc>
          <w:tcPr>
            <w:tcW w:w="819" w:type="dxa"/>
            <w:tcBorders>
              <w:top w:val="nil"/>
              <w:left w:val="nil"/>
              <w:bottom w:val="nil"/>
              <w:right w:val="nil"/>
            </w:tcBorders>
          </w:tcPr>
          <w:p w:rsidR="00000000" w:rsidRDefault="001C0BE5">
            <w:pPr>
              <w:jc w:val="right"/>
              <w:rPr>
                <w:sz w:val="18"/>
                <w:szCs w:val="18"/>
              </w:rPr>
            </w:pPr>
            <w:r>
              <w:rPr>
                <w:sz w:val="18"/>
                <w:szCs w:val="18"/>
              </w:rPr>
              <w:t xml:space="preserve">4,700 </w:t>
            </w:r>
          </w:p>
        </w:tc>
        <w:tc>
          <w:tcPr>
            <w:tcW w:w="819" w:type="dxa"/>
            <w:tcBorders>
              <w:top w:val="nil"/>
              <w:left w:val="single" w:sz="6" w:space="0" w:color="auto"/>
              <w:bottom w:val="nil"/>
              <w:right w:val="nil"/>
            </w:tcBorders>
          </w:tcPr>
          <w:p w:rsidR="00000000" w:rsidRDefault="001C0BE5">
            <w:pPr>
              <w:jc w:val="right"/>
              <w:rPr>
                <w:color w:val="FF6600"/>
                <w:sz w:val="18"/>
                <w:szCs w:val="18"/>
              </w:rPr>
            </w:pPr>
          </w:p>
        </w:tc>
        <w:tc>
          <w:tcPr>
            <w:tcW w:w="835" w:type="dxa"/>
            <w:tcBorders>
              <w:top w:val="nil"/>
              <w:left w:val="nil"/>
              <w:bottom w:val="nil"/>
              <w:right w:val="nil"/>
            </w:tcBorders>
          </w:tcPr>
          <w:p w:rsidR="00000000" w:rsidRDefault="001C0BE5">
            <w:pPr>
              <w:jc w:val="right"/>
              <w:rPr>
                <w:sz w:val="18"/>
                <w:szCs w:val="18"/>
              </w:rPr>
            </w:pPr>
            <w:r>
              <w:rPr>
                <w:sz w:val="18"/>
                <w:szCs w:val="18"/>
              </w:rPr>
              <w:t>2,800</w:t>
            </w:r>
          </w:p>
        </w:tc>
        <w:tc>
          <w:tcPr>
            <w:tcW w:w="803" w:type="dxa"/>
            <w:tcBorders>
              <w:top w:val="nil"/>
              <w:left w:val="nil"/>
              <w:bottom w:val="nil"/>
              <w:right w:val="single" w:sz="6" w:space="0" w:color="auto"/>
            </w:tcBorders>
          </w:tcPr>
          <w:p w:rsidR="00000000" w:rsidRDefault="001C0BE5">
            <w:pPr>
              <w:jc w:val="right"/>
              <w:rPr>
                <w:sz w:val="18"/>
                <w:szCs w:val="18"/>
              </w:rPr>
            </w:pPr>
            <w:r>
              <w:rPr>
                <w:sz w:val="18"/>
                <w:szCs w:val="18"/>
              </w:rPr>
              <w:t xml:space="preserve">4,700 </w:t>
            </w:r>
          </w:p>
        </w:tc>
      </w:tr>
      <w:tr w:rsidR="00000000">
        <w:tblPrEx>
          <w:tblCellMar>
            <w:top w:w="0" w:type="dxa"/>
            <w:left w:w="107" w:type="dxa"/>
            <w:bottom w:w="0" w:type="dxa"/>
            <w:right w:w="107" w:type="dxa"/>
          </w:tblCellMar>
        </w:tblPrEx>
        <w:tc>
          <w:tcPr>
            <w:tcW w:w="2694" w:type="dxa"/>
            <w:tcBorders>
              <w:top w:val="nil"/>
              <w:left w:val="single" w:sz="4" w:space="0" w:color="auto"/>
              <w:bottom w:val="nil"/>
              <w:right w:val="nil"/>
            </w:tcBorders>
          </w:tcPr>
          <w:p w:rsidR="00000000" w:rsidRDefault="001C0BE5">
            <w:pPr>
              <w:rPr>
                <w:sz w:val="18"/>
                <w:szCs w:val="18"/>
              </w:rPr>
            </w:pPr>
            <w:r>
              <w:rPr>
                <w:sz w:val="18"/>
                <w:szCs w:val="18"/>
              </w:rPr>
              <w:t xml:space="preserve">Undertake translocation </w:t>
            </w:r>
          </w:p>
        </w:tc>
        <w:tc>
          <w:tcPr>
            <w:tcW w:w="850" w:type="dxa"/>
            <w:tcBorders>
              <w:top w:val="nil"/>
              <w:left w:val="single" w:sz="6" w:space="0" w:color="auto"/>
              <w:bottom w:val="nil"/>
              <w:right w:val="nil"/>
            </w:tcBorders>
          </w:tcPr>
          <w:p w:rsidR="00000000" w:rsidRDefault="001C0BE5">
            <w:pPr>
              <w:jc w:val="right"/>
              <w:rPr>
                <w:color w:val="FF6600"/>
                <w:sz w:val="18"/>
                <w:szCs w:val="18"/>
              </w:rPr>
            </w:pPr>
          </w:p>
        </w:tc>
        <w:tc>
          <w:tcPr>
            <w:tcW w:w="709" w:type="dxa"/>
            <w:tcBorders>
              <w:top w:val="nil"/>
              <w:left w:val="nil"/>
              <w:bottom w:val="nil"/>
              <w:right w:val="nil"/>
            </w:tcBorders>
          </w:tcPr>
          <w:p w:rsidR="00000000" w:rsidRDefault="001C0BE5">
            <w:pPr>
              <w:jc w:val="right"/>
              <w:rPr>
                <w:color w:val="FF6600"/>
                <w:sz w:val="18"/>
                <w:szCs w:val="18"/>
              </w:rPr>
            </w:pPr>
          </w:p>
        </w:tc>
        <w:tc>
          <w:tcPr>
            <w:tcW w:w="756" w:type="dxa"/>
            <w:tcBorders>
              <w:top w:val="nil"/>
              <w:left w:val="nil"/>
              <w:bottom w:val="nil"/>
              <w:right w:val="nil"/>
            </w:tcBorders>
          </w:tcPr>
          <w:p w:rsidR="00000000" w:rsidRDefault="001C0BE5">
            <w:pPr>
              <w:jc w:val="right"/>
              <w:rPr>
                <w:color w:val="FF6600"/>
                <w:sz w:val="18"/>
                <w:szCs w:val="18"/>
              </w:rPr>
            </w:pPr>
          </w:p>
        </w:tc>
        <w:tc>
          <w:tcPr>
            <w:tcW w:w="819" w:type="dxa"/>
            <w:tcBorders>
              <w:top w:val="nil"/>
              <w:left w:val="single" w:sz="6" w:space="0" w:color="auto"/>
              <w:bottom w:val="nil"/>
              <w:right w:val="nil"/>
            </w:tcBorders>
          </w:tcPr>
          <w:p w:rsidR="00000000" w:rsidRDefault="001C0BE5">
            <w:pPr>
              <w:jc w:val="right"/>
              <w:rPr>
                <w:color w:val="FF6600"/>
                <w:sz w:val="18"/>
                <w:szCs w:val="18"/>
              </w:rPr>
            </w:pPr>
          </w:p>
        </w:tc>
        <w:tc>
          <w:tcPr>
            <w:tcW w:w="819" w:type="dxa"/>
            <w:tcBorders>
              <w:top w:val="nil"/>
              <w:left w:val="nil"/>
              <w:bottom w:val="nil"/>
              <w:right w:val="nil"/>
            </w:tcBorders>
          </w:tcPr>
          <w:p w:rsidR="00000000" w:rsidRDefault="001C0BE5">
            <w:pPr>
              <w:jc w:val="right"/>
              <w:rPr>
                <w:color w:val="FF6600"/>
                <w:sz w:val="18"/>
                <w:szCs w:val="18"/>
              </w:rPr>
            </w:pPr>
          </w:p>
        </w:tc>
        <w:tc>
          <w:tcPr>
            <w:tcW w:w="819" w:type="dxa"/>
            <w:tcBorders>
              <w:top w:val="nil"/>
              <w:left w:val="nil"/>
              <w:bottom w:val="nil"/>
              <w:right w:val="single" w:sz="4" w:space="0" w:color="auto"/>
            </w:tcBorders>
          </w:tcPr>
          <w:p w:rsidR="00000000" w:rsidRDefault="001C0BE5">
            <w:pPr>
              <w:jc w:val="right"/>
              <w:rPr>
                <w:color w:val="FF6600"/>
                <w:sz w:val="18"/>
                <w:szCs w:val="18"/>
              </w:rPr>
            </w:pPr>
          </w:p>
        </w:tc>
        <w:tc>
          <w:tcPr>
            <w:tcW w:w="819" w:type="dxa"/>
            <w:tcBorders>
              <w:top w:val="nil"/>
              <w:left w:val="nil"/>
              <w:bottom w:val="nil"/>
              <w:right w:val="nil"/>
            </w:tcBorders>
          </w:tcPr>
          <w:p w:rsidR="00000000" w:rsidRDefault="001C0BE5">
            <w:pPr>
              <w:jc w:val="right"/>
              <w:rPr>
                <w:color w:val="FF6600"/>
                <w:sz w:val="18"/>
                <w:szCs w:val="18"/>
              </w:rPr>
            </w:pPr>
          </w:p>
        </w:tc>
        <w:tc>
          <w:tcPr>
            <w:tcW w:w="819" w:type="dxa"/>
            <w:tcBorders>
              <w:top w:val="nil"/>
              <w:left w:val="nil"/>
              <w:bottom w:val="nil"/>
              <w:right w:val="nil"/>
            </w:tcBorders>
          </w:tcPr>
          <w:p w:rsidR="00000000" w:rsidRDefault="001C0BE5">
            <w:pPr>
              <w:jc w:val="right"/>
              <w:rPr>
                <w:color w:val="FF6600"/>
                <w:sz w:val="18"/>
                <w:szCs w:val="18"/>
              </w:rPr>
            </w:pPr>
          </w:p>
        </w:tc>
        <w:tc>
          <w:tcPr>
            <w:tcW w:w="819" w:type="dxa"/>
            <w:tcBorders>
              <w:top w:val="nil"/>
              <w:left w:val="nil"/>
              <w:bottom w:val="nil"/>
              <w:right w:val="single" w:sz="4" w:space="0" w:color="auto"/>
            </w:tcBorders>
          </w:tcPr>
          <w:p w:rsidR="00000000" w:rsidRDefault="001C0BE5">
            <w:pPr>
              <w:jc w:val="right"/>
              <w:rPr>
                <w:sz w:val="18"/>
                <w:szCs w:val="18"/>
              </w:rPr>
            </w:pPr>
          </w:p>
        </w:tc>
        <w:tc>
          <w:tcPr>
            <w:tcW w:w="819" w:type="dxa"/>
            <w:tcBorders>
              <w:top w:val="nil"/>
              <w:left w:val="nil"/>
              <w:bottom w:val="nil"/>
              <w:right w:val="nil"/>
            </w:tcBorders>
          </w:tcPr>
          <w:p w:rsidR="00000000" w:rsidRDefault="001C0BE5">
            <w:pPr>
              <w:jc w:val="right"/>
              <w:rPr>
                <w:sz w:val="18"/>
                <w:szCs w:val="18"/>
              </w:rPr>
            </w:pPr>
            <w:r>
              <w:rPr>
                <w:sz w:val="18"/>
                <w:szCs w:val="18"/>
              </w:rPr>
              <w:t>6,900</w:t>
            </w:r>
          </w:p>
        </w:tc>
        <w:tc>
          <w:tcPr>
            <w:tcW w:w="819" w:type="dxa"/>
            <w:tcBorders>
              <w:top w:val="nil"/>
              <w:left w:val="nil"/>
              <w:bottom w:val="nil"/>
              <w:right w:val="nil"/>
            </w:tcBorders>
          </w:tcPr>
          <w:p w:rsidR="00000000" w:rsidRDefault="001C0BE5">
            <w:pPr>
              <w:jc w:val="right"/>
              <w:rPr>
                <w:sz w:val="18"/>
                <w:szCs w:val="18"/>
              </w:rPr>
            </w:pPr>
          </w:p>
        </w:tc>
        <w:tc>
          <w:tcPr>
            <w:tcW w:w="819" w:type="dxa"/>
            <w:tcBorders>
              <w:top w:val="nil"/>
              <w:left w:val="nil"/>
              <w:bottom w:val="nil"/>
              <w:right w:val="nil"/>
            </w:tcBorders>
          </w:tcPr>
          <w:p w:rsidR="00000000" w:rsidRDefault="001C0BE5">
            <w:pPr>
              <w:jc w:val="right"/>
              <w:rPr>
                <w:sz w:val="18"/>
                <w:szCs w:val="18"/>
              </w:rPr>
            </w:pPr>
            <w:r>
              <w:rPr>
                <w:sz w:val="18"/>
                <w:szCs w:val="18"/>
              </w:rPr>
              <w:t>7,900</w:t>
            </w:r>
          </w:p>
        </w:tc>
        <w:tc>
          <w:tcPr>
            <w:tcW w:w="819" w:type="dxa"/>
            <w:tcBorders>
              <w:top w:val="nil"/>
              <w:left w:val="single" w:sz="6" w:space="0" w:color="auto"/>
              <w:bottom w:val="nil"/>
              <w:right w:val="nil"/>
            </w:tcBorders>
          </w:tcPr>
          <w:p w:rsidR="00000000" w:rsidRDefault="001C0BE5">
            <w:pPr>
              <w:jc w:val="right"/>
              <w:rPr>
                <w:sz w:val="18"/>
                <w:szCs w:val="18"/>
              </w:rPr>
            </w:pPr>
            <w:r>
              <w:rPr>
                <w:sz w:val="18"/>
                <w:szCs w:val="18"/>
              </w:rPr>
              <w:t>7,400</w:t>
            </w:r>
          </w:p>
        </w:tc>
        <w:tc>
          <w:tcPr>
            <w:tcW w:w="835" w:type="dxa"/>
            <w:tcBorders>
              <w:top w:val="nil"/>
              <w:left w:val="nil"/>
              <w:bottom w:val="nil"/>
              <w:right w:val="nil"/>
            </w:tcBorders>
          </w:tcPr>
          <w:p w:rsidR="00000000" w:rsidRDefault="001C0BE5">
            <w:pPr>
              <w:jc w:val="right"/>
              <w:rPr>
                <w:sz w:val="18"/>
                <w:szCs w:val="18"/>
              </w:rPr>
            </w:pPr>
          </w:p>
        </w:tc>
        <w:tc>
          <w:tcPr>
            <w:tcW w:w="803" w:type="dxa"/>
            <w:tcBorders>
              <w:top w:val="nil"/>
              <w:left w:val="nil"/>
              <w:bottom w:val="nil"/>
              <w:right w:val="single" w:sz="6" w:space="0" w:color="auto"/>
            </w:tcBorders>
          </w:tcPr>
          <w:p w:rsidR="00000000" w:rsidRDefault="001C0BE5">
            <w:pPr>
              <w:jc w:val="right"/>
              <w:rPr>
                <w:sz w:val="18"/>
                <w:szCs w:val="18"/>
              </w:rPr>
            </w:pPr>
            <w:r>
              <w:rPr>
                <w:sz w:val="18"/>
                <w:szCs w:val="18"/>
              </w:rPr>
              <w:t>5,100</w:t>
            </w:r>
          </w:p>
        </w:tc>
      </w:tr>
      <w:tr w:rsidR="00000000">
        <w:tblPrEx>
          <w:tblCellMar>
            <w:top w:w="0" w:type="dxa"/>
            <w:left w:w="107" w:type="dxa"/>
            <w:bottom w:w="0" w:type="dxa"/>
            <w:right w:w="107" w:type="dxa"/>
          </w:tblCellMar>
        </w:tblPrEx>
        <w:tc>
          <w:tcPr>
            <w:tcW w:w="2694" w:type="dxa"/>
            <w:tcBorders>
              <w:top w:val="nil"/>
              <w:left w:val="single" w:sz="4" w:space="0" w:color="auto"/>
              <w:bottom w:val="nil"/>
              <w:right w:val="nil"/>
            </w:tcBorders>
          </w:tcPr>
          <w:p w:rsidR="00000000" w:rsidRDefault="001C0BE5">
            <w:pPr>
              <w:rPr>
                <w:sz w:val="18"/>
                <w:szCs w:val="18"/>
              </w:rPr>
            </w:pPr>
            <w:r>
              <w:rPr>
                <w:sz w:val="18"/>
                <w:szCs w:val="18"/>
              </w:rPr>
              <w:t>Promote awareness</w:t>
            </w:r>
          </w:p>
        </w:tc>
        <w:tc>
          <w:tcPr>
            <w:tcW w:w="850" w:type="dxa"/>
            <w:tcBorders>
              <w:top w:val="nil"/>
              <w:left w:val="single" w:sz="6" w:space="0" w:color="auto"/>
              <w:bottom w:val="nil"/>
              <w:right w:val="nil"/>
            </w:tcBorders>
          </w:tcPr>
          <w:p w:rsidR="00000000" w:rsidRDefault="001C0BE5">
            <w:pPr>
              <w:jc w:val="right"/>
              <w:rPr>
                <w:sz w:val="18"/>
                <w:szCs w:val="18"/>
              </w:rPr>
            </w:pPr>
            <w:r>
              <w:rPr>
                <w:sz w:val="18"/>
                <w:szCs w:val="18"/>
              </w:rPr>
              <w:t>1,100</w:t>
            </w:r>
          </w:p>
        </w:tc>
        <w:tc>
          <w:tcPr>
            <w:tcW w:w="709" w:type="dxa"/>
            <w:tcBorders>
              <w:top w:val="nil"/>
              <w:left w:val="nil"/>
              <w:bottom w:val="nil"/>
              <w:right w:val="nil"/>
            </w:tcBorders>
          </w:tcPr>
          <w:p w:rsidR="00000000" w:rsidRDefault="001C0BE5">
            <w:pPr>
              <w:jc w:val="right"/>
              <w:rPr>
                <w:sz w:val="18"/>
                <w:szCs w:val="18"/>
              </w:rPr>
            </w:pPr>
          </w:p>
        </w:tc>
        <w:tc>
          <w:tcPr>
            <w:tcW w:w="756" w:type="dxa"/>
            <w:tcBorders>
              <w:top w:val="nil"/>
              <w:left w:val="nil"/>
              <w:bottom w:val="nil"/>
              <w:right w:val="nil"/>
            </w:tcBorders>
          </w:tcPr>
          <w:p w:rsidR="00000000" w:rsidRDefault="001C0BE5">
            <w:pPr>
              <w:jc w:val="right"/>
              <w:rPr>
                <w:sz w:val="18"/>
                <w:szCs w:val="18"/>
              </w:rPr>
            </w:pPr>
            <w:r>
              <w:rPr>
                <w:sz w:val="18"/>
                <w:szCs w:val="18"/>
              </w:rPr>
              <w:t>600</w:t>
            </w:r>
          </w:p>
        </w:tc>
        <w:tc>
          <w:tcPr>
            <w:tcW w:w="819" w:type="dxa"/>
            <w:tcBorders>
              <w:top w:val="nil"/>
              <w:left w:val="single" w:sz="6" w:space="0" w:color="auto"/>
              <w:bottom w:val="nil"/>
              <w:right w:val="nil"/>
            </w:tcBorders>
          </w:tcPr>
          <w:p w:rsidR="00000000" w:rsidRDefault="001C0BE5">
            <w:pPr>
              <w:jc w:val="right"/>
              <w:rPr>
                <w:sz w:val="18"/>
                <w:szCs w:val="18"/>
              </w:rPr>
            </w:pPr>
            <w:r>
              <w:rPr>
                <w:sz w:val="18"/>
                <w:szCs w:val="18"/>
              </w:rPr>
              <w:t>1,100</w:t>
            </w:r>
          </w:p>
        </w:tc>
        <w:tc>
          <w:tcPr>
            <w:tcW w:w="819" w:type="dxa"/>
            <w:tcBorders>
              <w:top w:val="nil"/>
              <w:left w:val="nil"/>
              <w:bottom w:val="nil"/>
              <w:right w:val="nil"/>
            </w:tcBorders>
          </w:tcPr>
          <w:p w:rsidR="00000000" w:rsidRDefault="001C0BE5">
            <w:pPr>
              <w:jc w:val="right"/>
              <w:rPr>
                <w:sz w:val="18"/>
                <w:szCs w:val="18"/>
              </w:rPr>
            </w:pPr>
          </w:p>
        </w:tc>
        <w:tc>
          <w:tcPr>
            <w:tcW w:w="819" w:type="dxa"/>
            <w:tcBorders>
              <w:top w:val="nil"/>
              <w:left w:val="nil"/>
              <w:bottom w:val="nil"/>
              <w:right w:val="single" w:sz="4" w:space="0" w:color="auto"/>
            </w:tcBorders>
          </w:tcPr>
          <w:p w:rsidR="00000000" w:rsidRDefault="001C0BE5">
            <w:pPr>
              <w:jc w:val="right"/>
              <w:rPr>
                <w:sz w:val="18"/>
                <w:szCs w:val="18"/>
              </w:rPr>
            </w:pPr>
          </w:p>
        </w:tc>
        <w:tc>
          <w:tcPr>
            <w:tcW w:w="819" w:type="dxa"/>
            <w:tcBorders>
              <w:top w:val="nil"/>
              <w:left w:val="nil"/>
              <w:bottom w:val="nil"/>
              <w:right w:val="nil"/>
            </w:tcBorders>
          </w:tcPr>
          <w:p w:rsidR="00000000" w:rsidRDefault="001C0BE5">
            <w:pPr>
              <w:jc w:val="right"/>
              <w:rPr>
                <w:sz w:val="18"/>
                <w:szCs w:val="18"/>
              </w:rPr>
            </w:pPr>
            <w:r>
              <w:rPr>
                <w:sz w:val="18"/>
                <w:szCs w:val="18"/>
              </w:rPr>
              <w:t>1,100</w:t>
            </w:r>
          </w:p>
        </w:tc>
        <w:tc>
          <w:tcPr>
            <w:tcW w:w="819" w:type="dxa"/>
            <w:tcBorders>
              <w:top w:val="nil"/>
              <w:left w:val="nil"/>
              <w:bottom w:val="nil"/>
              <w:right w:val="nil"/>
            </w:tcBorders>
          </w:tcPr>
          <w:p w:rsidR="00000000" w:rsidRDefault="001C0BE5">
            <w:pPr>
              <w:jc w:val="right"/>
              <w:rPr>
                <w:sz w:val="18"/>
                <w:szCs w:val="18"/>
              </w:rPr>
            </w:pPr>
          </w:p>
        </w:tc>
        <w:tc>
          <w:tcPr>
            <w:tcW w:w="819" w:type="dxa"/>
            <w:tcBorders>
              <w:top w:val="nil"/>
              <w:left w:val="nil"/>
              <w:bottom w:val="nil"/>
              <w:right w:val="single" w:sz="4" w:space="0" w:color="auto"/>
            </w:tcBorders>
          </w:tcPr>
          <w:p w:rsidR="00000000" w:rsidRDefault="001C0BE5">
            <w:pPr>
              <w:jc w:val="right"/>
              <w:rPr>
                <w:sz w:val="18"/>
                <w:szCs w:val="18"/>
              </w:rPr>
            </w:pPr>
          </w:p>
        </w:tc>
        <w:tc>
          <w:tcPr>
            <w:tcW w:w="819" w:type="dxa"/>
            <w:tcBorders>
              <w:top w:val="nil"/>
              <w:left w:val="nil"/>
              <w:bottom w:val="nil"/>
              <w:right w:val="nil"/>
            </w:tcBorders>
          </w:tcPr>
          <w:p w:rsidR="00000000" w:rsidRDefault="001C0BE5">
            <w:pPr>
              <w:jc w:val="right"/>
              <w:rPr>
                <w:sz w:val="18"/>
                <w:szCs w:val="18"/>
              </w:rPr>
            </w:pPr>
            <w:r>
              <w:rPr>
                <w:sz w:val="18"/>
                <w:szCs w:val="18"/>
              </w:rPr>
              <w:t>1,100</w:t>
            </w:r>
          </w:p>
        </w:tc>
        <w:tc>
          <w:tcPr>
            <w:tcW w:w="819" w:type="dxa"/>
            <w:tcBorders>
              <w:top w:val="nil"/>
              <w:left w:val="nil"/>
              <w:bottom w:val="nil"/>
              <w:right w:val="nil"/>
            </w:tcBorders>
          </w:tcPr>
          <w:p w:rsidR="00000000" w:rsidRDefault="001C0BE5">
            <w:pPr>
              <w:jc w:val="right"/>
              <w:rPr>
                <w:sz w:val="18"/>
                <w:szCs w:val="18"/>
              </w:rPr>
            </w:pPr>
          </w:p>
        </w:tc>
        <w:tc>
          <w:tcPr>
            <w:tcW w:w="819" w:type="dxa"/>
            <w:tcBorders>
              <w:top w:val="nil"/>
              <w:left w:val="nil"/>
              <w:bottom w:val="nil"/>
              <w:right w:val="nil"/>
            </w:tcBorders>
          </w:tcPr>
          <w:p w:rsidR="00000000" w:rsidRDefault="001C0BE5">
            <w:pPr>
              <w:jc w:val="right"/>
              <w:rPr>
                <w:sz w:val="18"/>
                <w:szCs w:val="18"/>
              </w:rPr>
            </w:pPr>
          </w:p>
        </w:tc>
        <w:tc>
          <w:tcPr>
            <w:tcW w:w="819" w:type="dxa"/>
            <w:tcBorders>
              <w:top w:val="nil"/>
              <w:left w:val="single" w:sz="6" w:space="0" w:color="auto"/>
              <w:bottom w:val="nil"/>
              <w:right w:val="nil"/>
            </w:tcBorders>
          </w:tcPr>
          <w:p w:rsidR="00000000" w:rsidRDefault="001C0BE5">
            <w:pPr>
              <w:jc w:val="right"/>
              <w:rPr>
                <w:sz w:val="18"/>
                <w:szCs w:val="18"/>
              </w:rPr>
            </w:pPr>
            <w:r>
              <w:rPr>
                <w:sz w:val="18"/>
                <w:szCs w:val="18"/>
              </w:rPr>
              <w:t>1,100</w:t>
            </w:r>
          </w:p>
        </w:tc>
        <w:tc>
          <w:tcPr>
            <w:tcW w:w="835" w:type="dxa"/>
            <w:tcBorders>
              <w:top w:val="nil"/>
              <w:left w:val="nil"/>
              <w:bottom w:val="nil"/>
              <w:right w:val="nil"/>
            </w:tcBorders>
          </w:tcPr>
          <w:p w:rsidR="00000000" w:rsidRDefault="001C0BE5">
            <w:pPr>
              <w:jc w:val="right"/>
              <w:rPr>
                <w:sz w:val="18"/>
                <w:szCs w:val="18"/>
              </w:rPr>
            </w:pPr>
          </w:p>
        </w:tc>
        <w:tc>
          <w:tcPr>
            <w:tcW w:w="803" w:type="dxa"/>
            <w:tcBorders>
              <w:top w:val="nil"/>
              <w:left w:val="nil"/>
              <w:bottom w:val="nil"/>
              <w:right w:val="single" w:sz="6" w:space="0" w:color="auto"/>
            </w:tcBorders>
          </w:tcPr>
          <w:p w:rsidR="00000000" w:rsidRDefault="001C0BE5">
            <w:pPr>
              <w:jc w:val="right"/>
              <w:rPr>
                <w:sz w:val="18"/>
                <w:szCs w:val="18"/>
              </w:rPr>
            </w:pPr>
          </w:p>
        </w:tc>
      </w:tr>
      <w:tr w:rsidR="00000000">
        <w:tblPrEx>
          <w:tblCellMar>
            <w:top w:w="0" w:type="dxa"/>
            <w:left w:w="107" w:type="dxa"/>
            <w:bottom w:w="0" w:type="dxa"/>
            <w:right w:w="107" w:type="dxa"/>
          </w:tblCellMar>
        </w:tblPrEx>
        <w:tc>
          <w:tcPr>
            <w:tcW w:w="2694" w:type="dxa"/>
            <w:tcBorders>
              <w:top w:val="nil"/>
              <w:left w:val="single" w:sz="4" w:space="0" w:color="auto"/>
              <w:bottom w:val="nil"/>
              <w:right w:val="nil"/>
            </w:tcBorders>
          </w:tcPr>
          <w:p w:rsidR="00000000" w:rsidRDefault="001C0BE5">
            <w:pPr>
              <w:rPr>
                <w:sz w:val="18"/>
                <w:szCs w:val="18"/>
              </w:rPr>
            </w:pPr>
            <w:r>
              <w:rPr>
                <w:sz w:val="18"/>
                <w:szCs w:val="18"/>
              </w:rPr>
              <w:t>Obtain biological and ecological information</w:t>
            </w:r>
          </w:p>
        </w:tc>
        <w:tc>
          <w:tcPr>
            <w:tcW w:w="850" w:type="dxa"/>
            <w:tcBorders>
              <w:top w:val="nil"/>
              <w:left w:val="single" w:sz="6" w:space="0" w:color="auto"/>
              <w:bottom w:val="nil"/>
              <w:right w:val="nil"/>
            </w:tcBorders>
          </w:tcPr>
          <w:p w:rsidR="00000000" w:rsidRDefault="001C0BE5">
            <w:pPr>
              <w:jc w:val="right"/>
              <w:rPr>
                <w:sz w:val="18"/>
                <w:szCs w:val="18"/>
              </w:rPr>
            </w:pPr>
          </w:p>
        </w:tc>
        <w:tc>
          <w:tcPr>
            <w:tcW w:w="709" w:type="dxa"/>
            <w:tcBorders>
              <w:top w:val="nil"/>
              <w:left w:val="nil"/>
              <w:bottom w:val="nil"/>
              <w:right w:val="nil"/>
            </w:tcBorders>
          </w:tcPr>
          <w:p w:rsidR="00000000" w:rsidRDefault="001C0BE5">
            <w:pPr>
              <w:jc w:val="right"/>
              <w:rPr>
                <w:sz w:val="18"/>
                <w:szCs w:val="18"/>
              </w:rPr>
            </w:pPr>
          </w:p>
        </w:tc>
        <w:tc>
          <w:tcPr>
            <w:tcW w:w="756" w:type="dxa"/>
            <w:tcBorders>
              <w:top w:val="nil"/>
              <w:left w:val="nil"/>
              <w:bottom w:val="nil"/>
              <w:right w:val="nil"/>
            </w:tcBorders>
          </w:tcPr>
          <w:p w:rsidR="00000000" w:rsidRDefault="001C0BE5">
            <w:pPr>
              <w:jc w:val="right"/>
              <w:rPr>
                <w:sz w:val="18"/>
                <w:szCs w:val="18"/>
              </w:rPr>
            </w:pPr>
          </w:p>
        </w:tc>
        <w:tc>
          <w:tcPr>
            <w:tcW w:w="819" w:type="dxa"/>
            <w:tcBorders>
              <w:top w:val="nil"/>
              <w:left w:val="single" w:sz="6" w:space="0" w:color="auto"/>
              <w:bottom w:val="nil"/>
              <w:right w:val="nil"/>
            </w:tcBorders>
          </w:tcPr>
          <w:p w:rsidR="00000000" w:rsidRDefault="001C0BE5">
            <w:pPr>
              <w:jc w:val="right"/>
              <w:rPr>
                <w:sz w:val="18"/>
                <w:szCs w:val="18"/>
              </w:rPr>
            </w:pPr>
            <w:r>
              <w:rPr>
                <w:sz w:val="18"/>
                <w:szCs w:val="18"/>
              </w:rPr>
              <w:t>5,000</w:t>
            </w:r>
          </w:p>
        </w:tc>
        <w:tc>
          <w:tcPr>
            <w:tcW w:w="819" w:type="dxa"/>
            <w:tcBorders>
              <w:top w:val="nil"/>
              <w:left w:val="nil"/>
              <w:bottom w:val="nil"/>
              <w:right w:val="nil"/>
            </w:tcBorders>
          </w:tcPr>
          <w:p w:rsidR="00000000" w:rsidRDefault="001C0BE5">
            <w:pPr>
              <w:jc w:val="right"/>
              <w:rPr>
                <w:sz w:val="18"/>
                <w:szCs w:val="18"/>
              </w:rPr>
            </w:pPr>
          </w:p>
        </w:tc>
        <w:tc>
          <w:tcPr>
            <w:tcW w:w="819" w:type="dxa"/>
            <w:tcBorders>
              <w:top w:val="nil"/>
              <w:left w:val="nil"/>
              <w:bottom w:val="nil"/>
              <w:right w:val="single" w:sz="4" w:space="0" w:color="auto"/>
            </w:tcBorders>
          </w:tcPr>
          <w:p w:rsidR="00000000" w:rsidRDefault="001C0BE5">
            <w:pPr>
              <w:jc w:val="right"/>
              <w:rPr>
                <w:sz w:val="18"/>
                <w:szCs w:val="18"/>
              </w:rPr>
            </w:pPr>
            <w:r>
              <w:rPr>
                <w:sz w:val="18"/>
                <w:szCs w:val="18"/>
              </w:rPr>
              <w:t>7,000</w:t>
            </w:r>
          </w:p>
        </w:tc>
        <w:tc>
          <w:tcPr>
            <w:tcW w:w="819" w:type="dxa"/>
            <w:tcBorders>
              <w:top w:val="nil"/>
              <w:left w:val="nil"/>
              <w:bottom w:val="nil"/>
              <w:right w:val="nil"/>
            </w:tcBorders>
          </w:tcPr>
          <w:p w:rsidR="00000000" w:rsidRDefault="001C0BE5">
            <w:pPr>
              <w:jc w:val="right"/>
              <w:rPr>
                <w:sz w:val="18"/>
                <w:szCs w:val="18"/>
              </w:rPr>
            </w:pPr>
            <w:r>
              <w:rPr>
                <w:sz w:val="18"/>
                <w:szCs w:val="18"/>
              </w:rPr>
              <w:t>5,000</w:t>
            </w:r>
          </w:p>
        </w:tc>
        <w:tc>
          <w:tcPr>
            <w:tcW w:w="819" w:type="dxa"/>
            <w:tcBorders>
              <w:top w:val="nil"/>
              <w:left w:val="nil"/>
              <w:bottom w:val="nil"/>
              <w:right w:val="nil"/>
            </w:tcBorders>
          </w:tcPr>
          <w:p w:rsidR="00000000" w:rsidRDefault="001C0BE5">
            <w:pPr>
              <w:jc w:val="right"/>
              <w:rPr>
                <w:sz w:val="18"/>
                <w:szCs w:val="18"/>
              </w:rPr>
            </w:pPr>
          </w:p>
        </w:tc>
        <w:tc>
          <w:tcPr>
            <w:tcW w:w="819" w:type="dxa"/>
            <w:tcBorders>
              <w:top w:val="nil"/>
              <w:left w:val="nil"/>
              <w:bottom w:val="nil"/>
              <w:right w:val="single" w:sz="4" w:space="0" w:color="auto"/>
            </w:tcBorders>
          </w:tcPr>
          <w:p w:rsidR="00000000" w:rsidRDefault="001C0BE5">
            <w:pPr>
              <w:jc w:val="right"/>
              <w:rPr>
                <w:sz w:val="18"/>
                <w:szCs w:val="18"/>
              </w:rPr>
            </w:pPr>
            <w:r>
              <w:rPr>
                <w:sz w:val="18"/>
                <w:szCs w:val="18"/>
              </w:rPr>
              <w:t>7,000</w:t>
            </w:r>
          </w:p>
        </w:tc>
        <w:tc>
          <w:tcPr>
            <w:tcW w:w="819" w:type="dxa"/>
            <w:tcBorders>
              <w:top w:val="nil"/>
              <w:left w:val="nil"/>
              <w:bottom w:val="nil"/>
              <w:right w:val="nil"/>
            </w:tcBorders>
          </w:tcPr>
          <w:p w:rsidR="00000000" w:rsidRDefault="001C0BE5">
            <w:pPr>
              <w:jc w:val="right"/>
              <w:rPr>
                <w:sz w:val="18"/>
                <w:szCs w:val="18"/>
              </w:rPr>
            </w:pPr>
            <w:r>
              <w:rPr>
                <w:sz w:val="18"/>
                <w:szCs w:val="18"/>
              </w:rPr>
              <w:t>5,000</w:t>
            </w:r>
          </w:p>
        </w:tc>
        <w:tc>
          <w:tcPr>
            <w:tcW w:w="819" w:type="dxa"/>
            <w:tcBorders>
              <w:top w:val="nil"/>
              <w:left w:val="nil"/>
              <w:bottom w:val="nil"/>
              <w:right w:val="nil"/>
            </w:tcBorders>
          </w:tcPr>
          <w:p w:rsidR="00000000" w:rsidRDefault="001C0BE5">
            <w:pPr>
              <w:jc w:val="right"/>
              <w:rPr>
                <w:sz w:val="18"/>
                <w:szCs w:val="18"/>
              </w:rPr>
            </w:pPr>
          </w:p>
        </w:tc>
        <w:tc>
          <w:tcPr>
            <w:tcW w:w="819" w:type="dxa"/>
            <w:tcBorders>
              <w:top w:val="nil"/>
              <w:left w:val="nil"/>
              <w:bottom w:val="nil"/>
              <w:right w:val="nil"/>
            </w:tcBorders>
          </w:tcPr>
          <w:p w:rsidR="00000000" w:rsidRDefault="001C0BE5">
            <w:pPr>
              <w:jc w:val="right"/>
              <w:rPr>
                <w:sz w:val="18"/>
                <w:szCs w:val="18"/>
              </w:rPr>
            </w:pPr>
            <w:r>
              <w:rPr>
                <w:sz w:val="18"/>
                <w:szCs w:val="18"/>
              </w:rPr>
              <w:t>7,000</w:t>
            </w:r>
          </w:p>
        </w:tc>
        <w:tc>
          <w:tcPr>
            <w:tcW w:w="819" w:type="dxa"/>
            <w:tcBorders>
              <w:top w:val="nil"/>
              <w:left w:val="single" w:sz="6" w:space="0" w:color="auto"/>
              <w:bottom w:val="nil"/>
              <w:right w:val="nil"/>
            </w:tcBorders>
          </w:tcPr>
          <w:p w:rsidR="00000000" w:rsidRDefault="001C0BE5">
            <w:pPr>
              <w:jc w:val="right"/>
              <w:rPr>
                <w:sz w:val="18"/>
                <w:szCs w:val="18"/>
              </w:rPr>
            </w:pPr>
          </w:p>
        </w:tc>
        <w:tc>
          <w:tcPr>
            <w:tcW w:w="835" w:type="dxa"/>
            <w:tcBorders>
              <w:top w:val="nil"/>
              <w:left w:val="nil"/>
              <w:bottom w:val="nil"/>
              <w:right w:val="nil"/>
            </w:tcBorders>
          </w:tcPr>
          <w:p w:rsidR="00000000" w:rsidRDefault="001C0BE5">
            <w:pPr>
              <w:jc w:val="right"/>
              <w:rPr>
                <w:sz w:val="18"/>
                <w:szCs w:val="18"/>
              </w:rPr>
            </w:pPr>
          </w:p>
        </w:tc>
        <w:tc>
          <w:tcPr>
            <w:tcW w:w="803" w:type="dxa"/>
            <w:tcBorders>
              <w:top w:val="nil"/>
              <w:left w:val="nil"/>
              <w:bottom w:val="nil"/>
              <w:right w:val="single" w:sz="6" w:space="0" w:color="auto"/>
            </w:tcBorders>
          </w:tcPr>
          <w:p w:rsidR="00000000" w:rsidRDefault="001C0BE5">
            <w:pPr>
              <w:jc w:val="right"/>
              <w:rPr>
                <w:sz w:val="18"/>
                <w:szCs w:val="18"/>
              </w:rPr>
            </w:pPr>
          </w:p>
        </w:tc>
      </w:tr>
      <w:tr w:rsidR="00000000">
        <w:tblPrEx>
          <w:tblCellMar>
            <w:top w:w="0" w:type="dxa"/>
            <w:left w:w="107" w:type="dxa"/>
            <w:bottom w:w="0" w:type="dxa"/>
            <w:right w:w="107" w:type="dxa"/>
          </w:tblCellMar>
        </w:tblPrEx>
        <w:tc>
          <w:tcPr>
            <w:tcW w:w="2694" w:type="dxa"/>
            <w:tcBorders>
              <w:top w:val="nil"/>
              <w:left w:val="single" w:sz="4" w:space="0" w:color="auto"/>
              <w:bottom w:val="nil"/>
              <w:right w:val="nil"/>
            </w:tcBorders>
          </w:tcPr>
          <w:p w:rsidR="00000000" w:rsidRDefault="001C0BE5">
            <w:pPr>
              <w:rPr>
                <w:sz w:val="18"/>
                <w:szCs w:val="18"/>
              </w:rPr>
            </w:pPr>
            <w:r>
              <w:rPr>
                <w:sz w:val="18"/>
                <w:szCs w:val="18"/>
              </w:rPr>
              <w:t>Review the need for a full Recovery Plan</w:t>
            </w:r>
          </w:p>
        </w:tc>
        <w:tc>
          <w:tcPr>
            <w:tcW w:w="850" w:type="dxa"/>
            <w:tcBorders>
              <w:top w:val="nil"/>
              <w:left w:val="single" w:sz="6" w:space="0" w:color="auto"/>
              <w:bottom w:val="nil"/>
              <w:right w:val="nil"/>
            </w:tcBorders>
          </w:tcPr>
          <w:p w:rsidR="00000000" w:rsidRDefault="001C0BE5">
            <w:pPr>
              <w:jc w:val="right"/>
              <w:rPr>
                <w:sz w:val="18"/>
                <w:szCs w:val="18"/>
              </w:rPr>
            </w:pPr>
          </w:p>
        </w:tc>
        <w:tc>
          <w:tcPr>
            <w:tcW w:w="709" w:type="dxa"/>
            <w:tcBorders>
              <w:top w:val="nil"/>
              <w:left w:val="nil"/>
              <w:bottom w:val="nil"/>
              <w:right w:val="nil"/>
            </w:tcBorders>
          </w:tcPr>
          <w:p w:rsidR="00000000" w:rsidRDefault="001C0BE5">
            <w:pPr>
              <w:jc w:val="right"/>
              <w:rPr>
                <w:sz w:val="18"/>
                <w:szCs w:val="18"/>
              </w:rPr>
            </w:pPr>
          </w:p>
        </w:tc>
        <w:tc>
          <w:tcPr>
            <w:tcW w:w="756" w:type="dxa"/>
            <w:tcBorders>
              <w:top w:val="nil"/>
              <w:left w:val="nil"/>
              <w:bottom w:val="nil"/>
              <w:right w:val="nil"/>
            </w:tcBorders>
          </w:tcPr>
          <w:p w:rsidR="00000000" w:rsidRDefault="001C0BE5">
            <w:pPr>
              <w:jc w:val="right"/>
              <w:rPr>
                <w:sz w:val="18"/>
                <w:szCs w:val="18"/>
              </w:rPr>
            </w:pPr>
          </w:p>
        </w:tc>
        <w:tc>
          <w:tcPr>
            <w:tcW w:w="819" w:type="dxa"/>
            <w:tcBorders>
              <w:top w:val="nil"/>
              <w:left w:val="single" w:sz="6" w:space="0" w:color="auto"/>
              <w:bottom w:val="nil"/>
              <w:right w:val="nil"/>
            </w:tcBorders>
          </w:tcPr>
          <w:p w:rsidR="00000000" w:rsidRDefault="001C0BE5">
            <w:pPr>
              <w:jc w:val="right"/>
              <w:rPr>
                <w:sz w:val="18"/>
                <w:szCs w:val="18"/>
              </w:rPr>
            </w:pPr>
          </w:p>
        </w:tc>
        <w:tc>
          <w:tcPr>
            <w:tcW w:w="819" w:type="dxa"/>
            <w:tcBorders>
              <w:top w:val="nil"/>
              <w:left w:val="nil"/>
              <w:bottom w:val="nil"/>
              <w:right w:val="nil"/>
            </w:tcBorders>
          </w:tcPr>
          <w:p w:rsidR="00000000" w:rsidRDefault="001C0BE5">
            <w:pPr>
              <w:jc w:val="right"/>
              <w:rPr>
                <w:sz w:val="18"/>
                <w:szCs w:val="18"/>
              </w:rPr>
            </w:pPr>
          </w:p>
        </w:tc>
        <w:tc>
          <w:tcPr>
            <w:tcW w:w="819" w:type="dxa"/>
            <w:tcBorders>
              <w:top w:val="nil"/>
              <w:left w:val="nil"/>
              <w:bottom w:val="nil"/>
              <w:right w:val="single" w:sz="4" w:space="0" w:color="auto"/>
            </w:tcBorders>
          </w:tcPr>
          <w:p w:rsidR="00000000" w:rsidRDefault="001C0BE5">
            <w:pPr>
              <w:jc w:val="right"/>
              <w:rPr>
                <w:sz w:val="18"/>
                <w:szCs w:val="18"/>
              </w:rPr>
            </w:pPr>
          </w:p>
        </w:tc>
        <w:tc>
          <w:tcPr>
            <w:tcW w:w="819" w:type="dxa"/>
            <w:tcBorders>
              <w:top w:val="nil"/>
              <w:left w:val="nil"/>
              <w:bottom w:val="nil"/>
              <w:right w:val="nil"/>
            </w:tcBorders>
          </w:tcPr>
          <w:p w:rsidR="00000000" w:rsidRDefault="001C0BE5">
            <w:pPr>
              <w:jc w:val="right"/>
              <w:rPr>
                <w:sz w:val="18"/>
                <w:szCs w:val="18"/>
              </w:rPr>
            </w:pPr>
          </w:p>
        </w:tc>
        <w:tc>
          <w:tcPr>
            <w:tcW w:w="819" w:type="dxa"/>
            <w:tcBorders>
              <w:top w:val="nil"/>
              <w:left w:val="nil"/>
              <w:bottom w:val="nil"/>
              <w:right w:val="nil"/>
            </w:tcBorders>
          </w:tcPr>
          <w:p w:rsidR="00000000" w:rsidRDefault="001C0BE5">
            <w:pPr>
              <w:jc w:val="right"/>
              <w:rPr>
                <w:sz w:val="18"/>
                <w:szCs w:val="18"/>
              </w:rPr>
            </w:pPr>
          </w:p>
        </w:tc>
        <w:tc>
          <w:tcPr>
            <w:tcW w:w="819" w:type="dxa"/>
            <w:tcBorders>
              <w:top w:val="nil"/>
              <w:left w:val="nil"/>
              <w:bottom w:val="nil"/>
              <w:right w:val="single" w:sz="4" w:space="0" w:color="auto"/>
            </w:tcBorders>
          </w:tcPr>
          <w:p w:rsidR="00000000" w:rsidRDefault="001C0BE5">
            <w:pPr>
              <w:jc w:val="right"/>
              <w:rPr>
                <w:sz w:val="18"/>
                <w:szCs w:val="18"/>
              </w:rPr>
            </w:pPr>
          </w:p>
        </w:tc>
        <w:tc>
          <w:tcPr>
            <w:tcW w:w="819" w:type="dxa"/>
            <w:tcBorders>
              <w:top w:val="nil"/>
              <w:left w:val="nil"/>
              <w:bottom w:val="nil"/>
              <w:right w:val="nil"/>
            </w:tcBorders>
          </w:tcPr>
          <w:p w:rsidR="00000000" w:rsidRDefault="001C0BE5">
            <w:pPr>
              <w:jc w:val="right"/>
              <w:rPr>
                <w:sz w:val="18"/>
                <w:szCs w:val="18"/>
              </w:rPr>
            </w:pPr>
          </w:p>
        </w:tc>
        <w:tc>
          <w:tcPr>
            <w:tcW w:w="819" w:type="dxa"/>
            <w:tcBorders>
              <w:top w:val="nil"/>
              <w:left w:val="nil"/>
              <w:bottom w:val="nil"/>
              <w:right w:val="nil"/>
            </w:tcBorders>
          </w:tcPr>
          <w:p w:rsidR="00000000" w:rsidRDefault="001C0BE5">
            <w:pPr>
              <w:jc w:val="right"/>
              <w:rPr>
                <w:sz w:val="18"/>
                <w:szCs w:val="18"/>
              </w:rPr>
            </w:pPr>
          </w:p>
        </w:tc>
        <w:tc>
          <w:tcPr>
            <w:tcW w:w="819" w:type="dxa"/>
            <w:tcBorders>
              <w:top w:val="nil"/>
              <w:left w:val="nil"/>
              <w:bottom w:val="nil"/>
              <w:right w:val="nil"/>
            </w:tcBorders>
          </w:tcPr>
          <w:p w:rsidR="00000000" w:rsidRDefault="001C0BE5">
            <w:pPr>
              <w:jc w:val="right"/>
              <w:rPr>
                <w:sz w:val="18"/>
                <w:szCs w:val="18"/>
              </w:rPr>
            </w:pPr>
          </w:p>
        </w:tc>
        <w:tc>
          <w:tcPr>
            <w:tcW w:w="819" w:type="dxa"/>
            <w:tcBorders>
              <w:top w:val="nil"/>
              <w:left w:val="single" w:sz="6" w:space="0" w:color="auto"/>
              <w:bottom w:val="nil"/>
              <w:right w:val="nil"/>
            </w:tcBorders>
          </w:tcPr>
          <w:p w:rsidR="00000000" w:rsidRDefault="001C0BE5">
            <w:pPr>
              <w:jc w:val="right"/>
              <w:rPr>
                <w:sz w:val="18"/>
                <w:szCs w:val="18"/>
              </w:rPr>
            </w:pPr>
            <w:r>
              <w:rPr>
                <w:sz w:val="18"/>
                <w:szCs w:val="18"/>
              </w:rPr>
              <w:t>11,200</w:t>
            </w:r>
          </w:p>
        </w:tc>
        <w:tc>
          <w:tcPr>
            <w:tcW w:w="835" w:type="dxa"/>
            <w:tcBorders>
              <w:top w:val="nil"/>
              <w:left w:val="nil"/>
              <w:bottom w:val="nil"/>
              <w:right w:val="nil"/>
            </w:tcBorders>
          </w:tcPr>
          <w:p w:rsidR="00000000" w:rsidRDefault="001C0BE5">
            <w:pPr>
              <w:jc w:val="right"/>
              <w:rPr>
                <w:sz w:val="18"/>
                <w:szCs w:val="18"/>
              </w:rPr>
            </w:pPr>
          </w:p>
        </w:tc>
        <w:tc>
          <w:tcPr>
            <w:tcW w:w="803" w:type="dxa"/>
            <w:tcBorders>
              <w:top w:val="nil"/>
              <w:left w:val="nil"/>
              <w:bottom w:val="nil"/>
              <w:right w:val="single" w:sz="6" w:space="0" w:color="auto"/>
            </w:tcBorders>
          </w:tcPr>
          <w:p w:rsidR="00000000" w:rsidRDefault="001C0BE5">
            <w:pPr>
              <w:jc w:val="right"/>
              <w:rPr>
                <w:sz w:val="18"/>
                <w:szCs w:val="18"/>
              </w:rPr>
            </w:pPr>
            <w:r>
              <w:rPr>
                <w:sz w:val="18"/>
                <w:szCs w:val="18"/>
              </w:rPr>
              <w:t>9,100</w:t>
            </w:r>
          </w:p>
        </w:tc>
      </w:tr>
      <w:tr w:rsidR="00000000">
        <w:tblPrEx>
          <w:tblCellMar>
            <w:top w:w="0" w:type="dxa"/>
            <w:left w:w="107" w:type="dxa"/>
            <w:bottom w:w="0" w:type="dxa"/>
            <w:right w:w="107" w:type="dxa"/>
          </w:tblCellMar>
        </w:tblPrEx>
        <w:tc>
          <w:tcPr>
            <w:tcW w:w="2694" w:type="dxa"/>
            <w:tcBorders>
              <w:top w:val="nil"/>
              <w:left w:val="single" w:sz="4" w:space="0" w:color="auto"/>
              <w:bottom w:val="nil"/>
              <w:right w:val="nil"/>
            </w:tcBorders>
          </w:tcPr>
          <w:p w:rsidR="00000000" w:rsidRDefault="001C0BE5">
            <w:pPr>
              <w:rPr>
                <w:sz w:val="10"/>
                <w:szCs w:val="10"/>
              </w:rPr>
            </w:pPr>
          </w:p>
        </w:tc>
        <w:tc>
          <w:tcPr>
            <w:tcW w:w="850" w:type="dxa"/>
            <w:tcBorders>
              <w:top w:val="nil"/>
              <w:left w:val="single" w:sz="6" w:space="0" w:color="auto"/>
              <w:bottom w:val="nil"/>
              <w:right w:val="nil"/>
            </w:tcBorders>
          </w:tcPr>
          <w:p w:rsidR="00000000" w:rsidRDefault="001C0BE5">
            <w:pPr>
              <w:jc w:val="right"/>
              <w:rPr>
                <w:color w:val="FF6600"/>
                <w:sz w:val="10"/>
                <w:szCs w:val="10"/>
              </w:rPr>
            </w:pPr>
          </w:p>
        </w:tc>
        <w:tc>
          <w:tcPr>
            <w:tcW w:w="709" w:type="dxa"/>
            <w:tcBorders>
              <w:top w:val="nil"/>
              <w:left w:val="nil"/>
              <w:bottom w:val="nil"/>
              <w:right w:val="nil"/>
            </w:tcBorders>
          </w:tcPr>
          <w:p w:rsidR="00000000" w:rsidRDefault="001C0BE5">
            <w:pPr>
              <w:jc w:val="right"/>
              <w:rPr>
                <w:color w:val="FF6600"/>
                <w:sz w:val="10"/>
                <w:szCs w:val="10"/>
              </w:rPr>
            </w:pPr>
          </w:p>
        </w:tc>
        <w:tc>
          <w:tcPr>
            <w:tcW w:w="756" w:type="dxa"/>
            <w:tcBorders>
              <w:top w:val="nil"/>
              <w:left w:val="nil"/>
              <w:bottom w:val="nil"/>
              <w:right w:val="nil"/>
            </w:tcBorders>
          </w:tcPr>
          <w:p w:rsidR="00000000" w:rsidRDefault="001C0BE5">
            <w:pPr>
              <w:jc w:val="right"/>
              <w:rPr>
                <w:color w:val="FF6600"/>
                <w:sz w:val="10"/>
                <w:szCs w:val="10"/>
              </w:rPr>
            </w:pPr>
          </w:p>
        </w:tc>
        <w:tc>
          <w:tcPr>
            <w:tcW w:w="819" w:type="dxa"/>
            <w:tcBorders>
              <w:top w:val="nil"/>
              <w:left w:val="single" w:sz="6" w:space="0" w:color="auto"/>
              <w:bottom w:val="nil"/>
              <w:right w:val="nil"/>
            </w:tcBorders>
          </w:tcPr>
          <w:p w:rsidR="00000000" w:rsidRDefault="001C0BE5">
            <w:pPr>
              <w:jc w:val="right"/>
              <w:rPr>
                <w:color w:val="FF6600"/>
                <w:sz w:val="10"/>
                <w:szCs w:val="10"/>
              </w:rPr>
            </w:pPr>
          </w:p>
        </w:tc>
        <w:tc>
          <w:tcPr>
            <w:tcW w:w="819" w:type="dxa"/>
            <w:tcBorders>
              <w:top w:val="nil"/>
              <w:left w:val="nil"/>
              <w:bottom w:val="nil"/>
              <w:right w:val="nil"/>
            </w:tcBorders>
          </w:tcPr>
          <w:p w:rsidR="00000000" w:rsidRDefault="001C0BE5">
            <w:pPr>
              <w:jc w:val="right"/>
              <w:rPr>
                <w:color w:val="FF6600"/>
                <w:sz w:val="10"/>
                <w:szCs w:val="10"/>
              </w:rPr>
            </w:pPr>
          </w:p>
        </w:tc>
        <w:tc>
          <w:tcPr>
            <w:tcW w:w="819" w:type="dxa"/>
            <w:tcBorders>
              <w:top w:val="nil"/>
              <w:left w:val="nil"/>
              <w:bottom w:val="nil"/>
              <w:right w:val="single" w:sz="4" w:space="0" w:color="auto"/>
            </w:tcBorders>
          </w:tcPr>
          <w:p w:rsidR="00000000" w:rsidRDefault="001C0BE5">
            <w:pPr>
              <w:jc w:val="right"/>
              <w:rPr>
                <w:color w:val="FF6600"/>
                <w:sz w:val="10"/>
                <w:szCs w:val="10"/>
              </w:rPr>
            </w:pPr>
          </w:p>
        </w:tc>
        <w:tc>
          <w:tcPr>
            <w:tcW w:w="819" w:type="dxa"/>
            <w:tcBorders>
              <w:top w:val="nil"/>
              <w:left w:val="nil"/>
              <w:bottom w:val="nil"/>
              <w:right w:val="nil"/>
            </w:tcBorders>
          </w:tcPr>
          <w:p w:rsidR="00000000" w:rsidRDefault="001C0BE5">
            <w:pPr>
              <w:jc w:val="right"/>
              <w:rPr>
                <w:color w:val="FF6600"/>
                <w:sz w:val="10"/>
                <w:szCs w:val="10"/>
              </w:rPr>
            </w:pPr>
          </w:p>
        </w:tc>
        <w:tc>
          <w:tcPr>
            <w:tcW w:w="819" w:type="dxa"/>
            <w:tcBorders>
              <w:top w:val="nil"/>
              <w:left w:val="nil"/>
              <w:bottom w:val="nil"/>
              <w:right w:val="nil"/>
            </w:tcBorders>
          </w:tcPr>
          <w:p w:rsidR="00000000" w:rsidRDefault="001C0BE5">
            <w:pPr>
              <w:jc w:val="right"/>
              <w:rPr>
                <w:color w:val="FF6600"/>
                <w:sz w:val="10"/>
                <w:szCs w:val="10"/>
              </w:rPr>
            </w:pPr>
          </w:p>
        </w:tc>
        <w:tc>
          <w:tcPr>
            <w:tcW w:w="819" w:type="dxa"/>
            <w:tcBorders>
              <w:top w:val="nil"/>
              <w:left w:val="nil"/>
              <w:bottom w:val="nil"/>
              <w:right w:val="single" w:sz="4" w:space="0" w:color="auto"/>
            </w:tcBorders>
          </w:tcPr>
          <w:p w:rsidR="00000000" w:rsidRDefault="001C0BE5">
            <w:pPr>
              <w:jc w:val="right"/>
              <w:rPr>
                <w:color w:val="FF6600"/>
                <w:sz w:val="10"/>
                <w:szCs w:val="10"/>
              </w:rPr>
            </w:pPr>
          </w:p>
        </w:tc>
        <w:tc>
          <w:tcPr>
            <w:tcW w:w="819" w:type="dxa"/>
            <w:tcBorders>
              <w:top w:val="nil"/>
              <w:left w:val="nil"/>
              <w:bottom w:val="nil"/>
              <w:right w:val="nil"/>
            </w:tcBorders>
          </w:tcPr>
          <w:p w:rsidR="00000000" w:rsidRDefault="001C0BE5">
            <w:pPr>
              <w:jc w:val="right"/>
              <w:rPr>
                <w:color w:val="FF6600"/>
                <w:sz w:val="10"/>
                <w:szCs w:val="10"/>
              </w:rPr>
            </w:pPr>
          </w:p>
        </w:tc>
        <w:tc>
          <w:tcPr>
            <w:tcW w:w="819" w:type="dxa"/>
            <w:tcBorders>
              <w:top w:val="nil"/>
              <w:left w:val="nil"/>
              <w:bottom w:val="nil"/>
              <w:right w:val="nil"/>
            </w:tcBorders>
          </w:tcPr>
          <w:p w:rsidR="00000000" w:rsidRDefault="001C0BE5">
            <w:pPr>
              <w:jc w:val="right"/>
              <w:rPr>
                <w:color w:val="FF6600"/>
                <w:sz w:val="10"/>
                <w:szCs w:val="10"/>
              </w:rPr>
            </w:pPr>
          </w:p>
        </w:tc>
        <w:tc>
          <w:tcPr>
            <w:tcW w:w="819" w:type="dxa"/>
            <w:tcBorders>
              <w:top w:val="nil"/>
              <w:left w:val="nil"/>
              <w:bottom w:val="nil"/>
              <w:right w:val="nil"/>
            </w:tcBorders>
          </w:tcPr>
          <w:p w:rsidR="00000000" w:rsidRDefault="001C0BE5">
            <w:pPr>
              <w:jc w:val="right"/>
              <w:rPr>
                <w:color w:val="FF6600"/>
                <w:sz w:val="10"/>
                <w:szCs w:val="10"/>
              </w:rPr>
            </w:pPr>
          </w:p>
        </w:tc>
        <w:tc>
          <w:tcPr>
            <w:tcW w:w="819" w:type="dxa"/>
            <w:tcBorders>
              <w:top w:val="nil"/>
              <w:left w:val="single" w:sz="6" w:space="0" w:color="auto"/>
              <w:bottom w:val="nil"/>
              <w:right w:val="nil"/>
            </w:tcBorders>
          </w:tcPr>
          <w:p w:rsidR="00000000" w:rsidRDefault="001C0BE5">
            <w:pPr>
              <w:jc w:val="right"/>
              <w:rPr>
                <w:color w:val="FF6600"/>
                <w:sz w:val="10"/>
                <w:szCs w:val="10"/>
              </w:rPr>
            </w:pPr>
          </w:p>
        </w:tc>
        <w:tc>
          <w:tcPr>
            <w:tcW w:w="835" w:type="dxa"/>
            <w:tcBorders>
              <w:top w:val="nil"/>
              <w:left w:val="nil"/>
              <w:bottom w:val="nil"/>
              <w:right w:val="nil"/>
            </w:tcBorders>
          </w:tcPr>
          <w:p w:rsidR="00000000" w:rsidRDefault="001C0BE5">
            <w:pPr>
              <w:jc w:val="right"/>
              <w:rPr>
                <w:color w:val="FF6600"/>
                <w:sz w:val="10"/>
                <w:szCs w:val="10"/>
              </w:rPr>
            </w:pPr>
          </w:p>
        </w:tc>
        <w:tc>
          <w:tcPr>
            <w:tcW w:w="803" w:type="dxa"/>
            <w:tcBorders>
              <w:top w:val="nil"/>
              <w:left w:val="nil"/>
              <w:bottom w:val="nil"/>
              <w:right w:val="single" w:sz="6" w:space="0" w:color="auto"/>
            </w:tcBorders>
          </w:tcPr>
          <w:p w:rsidR="00000000" w:rsidRDefault="001C0BE5">
            <w:pPr>
              <w:jc w:val="right"/>
              <w:rPr>
                <w:color w:val="FF6600"/>
                <w:sz w:val="10"/>
                <w:szCs w:val="10"/>
              </w:rPr>
            </w:pPr>
          </w:p>
        </w:tc>
      </w:tr>
      <w:tr w:rsidR="00000000">
        <w:tblPrEx>
          <w:tblCellMar>
            <w:top w:w="0" w:type="dxa"/>
            <w:left w:w="107" w:type="dxa"/>
            <w:bottom w:w="0" w:type="dxa"/>
            <w:right w:w="107" w:type="dxa"/>
          </w:tblCellMar>
        </w:tblPrEx>
        <w:tc>
          <w:tcPr>
            <w:tcW w:w="2694" w:type="dxa"/>
            <w:tcBorders>
              <w:top w:val="nil"/>
              <w:left w:val="single" w:sz="4" w:space="0" w:color="auto"/>
              <w:bottom w:val="nil"/>
              <w:right w:val="nil"/>
            </w:tcBorders>
          </w:tcPr>
          <w:p w:rsidR="00000000" w:rsidRDefault="001C0BE5">
            <w:pPr>
              <w:pStyle w:val="Heading5"/>
            </w:pPr>
            <w:r>
              <w:t>Total</w:t>
            </w:r>
          </w:p>
        </w:tc>
        <w:tc>
          <w:tcPr>
            <w:tcW w:w="850" w:type="dxa"/>
            <w:tcBorders>
              <w:top w:val="nil"/>
              <w:left w:val="single" w:sz="6" w:space="0" w:color="auto"/>
              <w:bottom w:val="nil"/>
              <w:right w:val="nil"/>
            </w:tcBorders>
          </w:tcPr>
          <w:p w:rsidR="00000000" w:rsidRDefault="001C0BE5">
            <w:pPr>
              <w:jc w:val="right"/>
              <w:rPr>
                <w:sz w:val="18"/>
                <w:szCs w:val="18"/>
              </w:rPr>
            </w:pPr>
            <w:r>
              <w:rPr>
                <w:sz w:val="18"/>
                <w:szCs w:val="18"/>
              </w:rPr>
              <w:t>6,500</w:t>
            </w:r>
          </w:p>
        </w:tc>
        <w:tc>
          <w:tcPr>
            <w:tcW w:w="709" w:type="dxa"/>
            <w:tcBorders>
              <w:top w:val="nil"/>
              <w:left w:val="nil"/>
              <w:bottom w:val="nil"/>
              <w:right w:val="nil"/>
            </w:tcBorders>
          </w:tcPr>
          <w:p w:rsidR="00000000" w:rsidRDefault="001C0BE5">
            <w:pPr>
              <w:jc w:val="right"/>
              <w:rPr>
                <w:sz w:val="18"/>
                <w:szCs w:val="18"/>
              </w:rPr>
            </w:pPr>
            <w:r>
              <w:rPr>
                <w:sz w:val="18"/>
                <w:szCs w:val="18"/>
              </w:rPr>
              <w:t>1,600</w:t>
            </w:r>
          </w:p>
        </w:tc>
        <w:tc>
          <w:tcPr>
            <w:tcW w:w="756" w:type="dxa"/>
            <w:tcBorders>
              <w:top w:val="nil"/>
              <w:left w:val="nil"/>
              <w:bottom w:val="nil"/>
              <w:right w:val="nil"/>
            </w:tcBorders>
          </w:tcPr>
          <w:p w:rsidR="00000000" w:rsidRDefault="001C0BE5">
            <w:pPr>
              <w:jc w:val="right"/>
              <w:rPr>
                <w:sz w:val="18"/>
                <w:szCs w:val="18"/>
              </w:rPr>
            </w:pPr>
            <w:r>
              <w:rPr>
                <w:sz w:val="18"/>
                <w:szCs w:val="18"/>
              </w:rPr>
              <w:t>5,200</w:t>
            </w:r>
          </w:p>
        </w:tc>
        <w:tc>
          <w:tcPr>
            <w:tcW w:w="819" w:type="dxa"/>
            <w:tcBorders>
              <w:top w:val="nil"/>
              <w:left w:val="single" w:sz="6" w:space="0" w:color="auto"/>
              <w:bottom w:val="nil"/>
              <w:right w:val="nil"/>
            </w:tcBorders>
          </w:tcPr>
          <w:p w:rsidR="00000000" w:rsidRDefault="001C0BE5">
            <w:pPr>
              <w:jc w:val="right"/>
              <w:rPr>
                <w:sz w:val="18"/>
                <w:szCs w:val="18"/>
              </w:rPr>
            </w:pPr>
            <w:r>
              <w:rPr>
                <w:sz w:val="18"/>
                <w:szCs w:val="18"/>
              </w:rPr>
              <w:t>9,300</w:t>
            </w:r>
          </w:p>
        </w:tc>
        <w:tc>
          <w:tcPr>
            <w:tcW w:w="819" w:type="dxa"/>
            <w:tcBorders>
              <w:top w:val="nil"/>
              <w:left w:val="nil"/>
              <w:bottom w:val="nil"/>
              <w:right w:val="nil"/>
            </w:tcBorders>
          </w:tcPr>
          <w:p w:rsidR="00000000" w:rsidRDefault="001C0BE5">
            <w:pPr>
              <w:jc w:val="right"/>
              <w:rPr>
                <w:sz w:val="18"/>
                <w:szCs w:val="18"/>
              </w:rPr>
            </w:pPr>
            <w:r>
              <w:rPr>
                <w:sz w:val="18"/>
                <w:szCs w:val="18"/>
              </w:rPr>
              <w:t>8,600</w:t>
            </w:r>
          </w:p>
        </w:tc>
        <w:tc>
          <w:tcPr>
            <w:tcW w:w="819" w:type="dxa"/>
            <w:tcBorders>
              <w:top w:val="nil"/>
              <w:left w:val="nil"/>
              <w:bottom w:val="nil"/>
              <w:right w:val="single" w:sz="4" w:space="0" w:color="auto"/>
            </w:tcBorders>
          </w:tcPr>
          <w:p w:rsidR="00000000" w:rsidRDefault="001C0BE5">
            <w:pPr>
              <w:jc w:val="right"/>
              <w:rPr>
                <w:sz w:val="18"/>
                <w:szCs w:val="18"/>
              </w:rPr>
            </w:pPr>
            <w:r>
              <w:rPr>
                <w:sz w:val="18"/>
                <w:szCs w:val="18"/>
              </w:rPr>
              <w:t>20,000</w:t>
            </w:r>
          </w:p>
        </w:tc>
        <w:tc>
          <w:tcPr>
            <w:tcW w:w="819" w:type="dxa"/>
            <w:tcBorders>
              <w:top w:val="nil"/>
              <w:left w:val="nil"/>
              <w:bottom w:val="nil"/>
              <w:right w:val="nil"/>
            </w:tcBorders>
          </w:tcPr>
          <w:p w:rsidR="00000000" w:rsidRDefault="001C0BE5">
            <w:pPr>
              <w:jc w:val="right"/>
              <w:rPr>
                <w:sz w:val="18"/>
                <w:szCs w:val="18"/>
              </w:rPr>
            </w:pPr>
            <w:r>
              <w:rPr>
                <w:sz w:val="18"/>
                <w:szCs w:val="18"/>
              </w:rPr>
              <w:t>9,800</w:t>
            </w:r>
          </w:p>
        </w:tc>
        <w:tc>
          <w:tcPr>
            <w:tcW w:w="819" w:type="dxa"/>
            <w:tcBorders>
              <w:top w:val="nil"/>
              <w:left w:val="nil"/>
              <w:bottom w:val="nil"/>
              <w:right w:val="nil"/>
            </w:tcBorders>
          </w:tcPr>
          <w:p w:rsidR="00000000" w:rsidRDefault="001C0BE5">
            <w:pPr>
              <w:jc w:val="right"/>
              <w:rPr>
                <w:sz w:val="18"/>
                <w:szCs w:val="18"/>
              </w:rPr>
            </w:pPr>
            <w:r>
              <w:rPr>
                <w:sz w:val="18"/>
                <w:szCs w:val="18"/>
              </w:rPr>
              <w:t>8,600</w:t>
            </w:r>
          </w:p>
        </w:tc>
        <w:tc>
          <w:tcPr>
            <w:tcW w:w="819" w:type="dxa"/>
            <w:tcBorders>
              <w:top w:val="nil"/>
              <w:left w:val="nil"/>
              <w:bottom w:val="nil"/>
              <w:right w:val="single" w:sz="4" w:space="0" w:color="auto"/>
            </w:tcBorders>
          </w:tcPr>
          <w:p w:rsidR="00000000" w:rsidRDefault="001C0BE5">
            <w:pPr>
              <w:jc w:val="right"/>
              <w:rPr>
                <w:sz w:val="18"/>
                <w:szCs w:val="18"/>
              </w:rPr>
            </w:pPr>
            <w:r>
              <w:rPr>
                <w:sz w:val="18"/>
                <w:szCs w:val="18"/>
              </w:rPr>
              <w:t>18,000</w:t>
            </w:r>
          </w:p>
        </w:tc>
        <w:tc>
          <w:tcPr>
            <w:tcW w:w="819" w:type="dxa"/>
            <w:tcBorders>
              <w:top w:val="nil"/>
              <w:left w:val="nil"/>
              <w:bottom w:val="nil"/>
              <w:right w:val="nil"/>
            </w:tcBorders>
          </w:tcPr>
          <w:p w:rsidR="00000000" w:rsidRDefault="001C0BE5">
            <w:pPr>
              <w:jc w:val="right"/>
              <w:rPr>
                <w:sz w:val="18"/>
                <w:szCs w:val="18"/>
              </w:rPr>
            </w:pPr>
            <w:r>
              <w:rPr>
                <w:sz w:val="18"/>
                <w:szCs w:val="18"/>
              </w:rPr>
              <w:t>17,300</w:t>
            </w:r>
          </w:p>
        </w:tc>
        <w:tc>
          <w:tcPr>
            <w:tcW w:w="819" w:type="dxa"/>
            <w:tcBorders>
              <w:top w:val="nil"/>
              <w:left w:val="nil"/>
              <w:bottom w:val="nil"/>
              <w:right w:val="nil"/>
            </w:tcBorders>
          </w:tcPr>
          <w:p w:rsidR="00000000" w:rsidRDefault="001C0BE5">
            <w:pPr>
              <w:jc w:val="right"/>
              <w:rPr>
                <w:sz w:val="18"/>
                <w:szCs w:val="18"/>
              </w:rPr>
            </w:pPr>
            <w:r>
              <w:rPr>
                <w:sz w:val="18"/>
                <w:szCs w:val="18"/>
              </w:rPr>
              <w:t>4,400</w:t>
            </w:r>
          </w:p>
        </w:tc>
        <w:tc>
          <w:tcPr>
            <w:tcW w:w="819" w:type="dxa"/>
            <w:tcBorders>
              <w:top w:val="nil"/>
              <w:left w:val="nil"/>
              <w:bottom w:val="nil"/>
              <w:right w:val="nil"/>
            </w:tcBorders>
          </w:tcPr>
          <w:p w:rsidR="00000000" w:rsidRDefault="001C0BE5">
            <w:pPr>
              <w:jc w:val="right"/>
              <w:rPr>
                <w:sz w:val="18"/>
                <w:szCs w:val="18"/>
              </w:rPr>
            </w:pPr>
            <w:r>
              <w:rPr>
                <w:sz w:val="18"/>
                <w:szCs w:val="18"/>
              </w:rPr>
              <w:t>22,500</w:t>
            </w:r>
          </w:p>
        </w:tc>
        <w:tc>
          <w:tcPr>
            <w:tcW w:w="819" w:type="dxa"/>
            <w:tcBorders>
              <w:top w:val="nil"/>
              <w:left w:val="single" w:sz="6" w:space="0" w:color="auto"/>
              <w:bottom w:val="nil"/>
              <w:right w:val="nil"/>
            </w:tcBorders>
          </w:tcPr>
          <w:p w:rsidR="00000000" w:rsidRDefault="001C0BE5">
            <w:pPr>
              <w:jc w:val="right"/>
              <w:rPr>
                <w:sz w:val="18"/>
                <w:szCs w:val="18"/>
              </w:rPr>
            </w:pPr>
            <w:r>
              <w:rPr>
                <w:sz w:val="18"/>
                <w:szCs w:val="18"/>
              </w:rPr>
              <w:t>24,000</w:t>
            </w:r>
          </w:p>
        </w:tc>
        <w:tc>
          <w:tcPr>
            <w:tcW w:w="835" w:type="dxa"/>
            <w:tcBorders>
              <w:top w:val="nil"/>
              <w:left w:val="nil"/>
              <w:bottom w:val="nil"/>
              <w:right w:val="nil"/>
            </w:tcBorders>
          </w:tcPr>
          <w:p w:rsidR="00000000" w:rsidRDefault="001C0BE5">
            <w:pPr>
              <w:jc w:val="right"/>
              <w:rPr>
                <w:sz w:val="18"/>
                <w:szCs w:val="18"/>
              </w:rPr>
            </w:pPr>
            <w:r>
              <w:rPr>
                <w:sz w:val="18"/>
                <w:szCs w:val="18"/>
              </w:rPr>
              <w:t>4,400</w:t>
            </w:r>
          </w:p>
        </w:tc>
        <w:tc>
          <w:tcPr>
            <w:tcW w:w="803" w:type="dxa"/>
            <w:tcBorders>
              <w:top w:val="nil"/>
              <w:left w:val="nil"/>
              <w:bottom w:val="nil"/>
              <w:right w:val="single" w:sz="6" w:space="0" w:color="auto"/>
            </w:tcBorders>
          </w:tcPr>
          <w:p w:rsidR="00000000" w:rsidRDefault="001C0BE5">
            <w:pPr>
              <w:jc w:val="right"/>
              <w:rPr>
                <w:sz w:val="18"/>
                <w:szCs w:val="18"/>
              </w:rPr>
            </w:pPr>
            <w:r>
              <w:rPr>
                <w:sz w:val="18"/>
                <w:szCs w:val="18"/>
              </w:rPr>
              <w:t>21,800</w:t>
            </w:r>
          </w:p>
        </w:tc>
      </w:tr>
      <w:tr w:rsidR="00000000">
        <w:tblPrEx>
          <w:tblCellMar>
            <w:top w:w="0" w:type="dxa"/>
            <w:left w:w="107" w:type="dxa"/>
            <w:bottom w:w="0" w:type="dxa"/>
            <w:right w:w="107" w:type="dxa"/>
          </w:tblCellMar>
        </w:tblPrEx>
        <w:tc>
          <w:tcPr>
            <w:tcW w:w="2694" w:type="dxa"/>
            <w:tcBorders>
              <w:top w:val="nil"/>
              <w:left w:val="single" w:sz="4" w:space="0" w:color="auto"/>
              <w:bottom w:val="nil"/>
              <w:right w:val="nil"/>
            </w:tcBorders>
          </w:tcPr>
          <w:p w:rsidR="00000000" w:rsidRDefault="001C0BE5">
            <w:pPr>
              <w:rPr>
                <w:sz w:val="10"/>
                <w:szCs w:val="10"/>
              </w:rPr>
            </w:pPr>
          </w:p>
        </w:tc>
        <w:tc>
          <w:tcPr>
            <w:tcW w:w="850" w:type="dxa"/>
            <w:tcBorders>
              <w:top w:val="nil"/>
              <w:left w:val="single" w:sz="6" w:space="0" w:color="auto"/>
              <w:bottom w:val="nil"/>
              <w:right w:val="nil"/>
            </w:tcBorders>
          </w:tcPr>
          <w:p w:rsidR="00000000" w:rsidRDefault="001C0BE5">
            <w:pPr>
              <w:rPr>
                <w:sz w:val="10"/>
                <w:szCs w:val="10"/>
              </w:rPr>
            </w:pPr>
          </w:p>
        </w:tc>
        <w:tc>
          <w:tcPr>
            <w:tcW w:w="709" w:type="dxa"/>
            <w:tcBorders>
              <w:top w:val="nil"/>
              <w:left w:val="nil"/>
              <w:bottom w:val="nil"/>
              <w:right w:val="nil"/>
            </w:tcBorders>
          </w:tcPr>
          <w:p w:rsidR="00000000" w:rsidRDefault="001C0BE5">
            <w:pPr>
              <w:rPr>
                <w:sz w:val="10"/>
                <w:szCs w:val="10"/>
              </w:rPr>
            </w:pPr>
          </w:p>
        </w:tc>
        <w:tc>
          <w:tcPr>
            <w:tcW w:w="756" w:type="dxa"/>
            <w:tcBorders>
              <w:top w:val="nil"/>
              <w:left w:val="nil"/>
              <w:bottom w:val="nil"/>
              <w:right w:val="nil"/>
            </w:tcBorders>
          </w:tcPr>
          <w:p w:rsidR="00000000" w:rsidRDefault="001C0BE5">
            <w:pPr>
              <w:rPr>
                <w:sz w:val="10"/>
                <w:szCs w:val="10"/>
              </w:rPr>
            </w:pPr>
          </w:p>
        </w:tc>
        <w:tc>
          <w:tcPr>
            <w:tcW w:w="819" w:type="dxa"/>
            <w:tcBorders>
              <w:top w:val="nil"/>
              <w:left w:val="single" w:sz="6" w:space="0" w:color="auto"/>
              <w:bottom w:val="nil"/>
              <w:right w:val="nil"/>
            </w:tcBorders>
          </w:tcPr>
          <w:p w:rsidR="00000000" w:rsidRDefault="001C0BE5">
            <w:pPr>
              <w:rPr>
                <w:sz w:val="10"/>
                <w:szCs w:val="10"/>
              </w:rPr>
            </w:pPr>
          </w:p>
        </w:tc>
        <w:tc>
          <w:tcPr>
            <w:tcW w:w="819" w:type="dxa"/>
            <w:tcBorders>
              <w:top w:val="nil"/>
              <w:left w:val="nil"/>
              <w:bottom w:val="nil"/>
              <w:right w:val="nil"/>
            </w:tcBorders>
          </w:tcPr>
          <w:p w:rsidR="00000000" w:rsidRDefault="001C0BE5">
            <w:pPr>
              <w:rPr>
                <w:sz w:val="10"/>
                <w:szCs w:val="10"/>
              </w:rPr>
            </w:pPr>
          </w:p>
        </w:tc>
        <w:tc>
          <w:tcPr>
            <w:tcW w:w="819" w:type="dxa"/>
            <w:tcBorders>
              <w:top w:val="nil"/>
              <w:left w:val="nil"/>
              <w:bottom w:val="nil"/>
              <w:right w:val="single" w:sz="4" w:space="0" w:color="auto"/>
            </w:tcBorders>
          </w:tcPr>
          <w:p w:rsidR="00000000" w:rsidRDefault="001C0BE5">
            <w:pPr>
              <w:rPr>
                <w:sz w:val="10"/>
                <w:szCs w:val="10"/>
              </w:rPr>
            </w:pPr>
          </w:p>
        </w:tc>
        <w:tc>
          <w:tcPr>
            <w:tcW w:w="819" w:type="dxa"/>
            <w:tcBorders>
              <w:top w:val="nil"/>
              <w:left w:val="nil"/>
              <w:bottom w:val="nil"/>
              <w:right w:val="nil"/>
            </w:tcBorders>
          </w:tcPr>
          <w:p w:rsidR="00000000" w:rsidRDefault="001C0BE5">
            <w:pPr>
              <w:rPr>
                <w:sz w:val="10"/>
                <w:szCs w:val="10"/>
              </w:rPr>
            </w:pPr>
          </w:p>
        </w:tc>
        <w:tc>
          <w:tcPr>
            <w:tcW w:w="819" w:type="dxa"/>
            <w:tcBorders>
              <w:top w:val="nil"/>
              <w:left w:val="nil"/>
              <w:bottom w:val="nil"/>
              <w:right w:val="nil"/>
            </w:tcBorders>
          </w:tcPr>
          <w:p w:rsidR="00000000" w:rsidRDefault="001C0BE5">
            <w:pPr>
              <w:rPr>
                <w:sz w:val="10"/>
                <w:szCs w:val="10"/>
              </w:rPr>
            </w:pPr>
          </w:p>
        </w:tc>
        <w:tc>
          <w:tcPr>
            <w:tcW w:w="819" w:type="dxa"/>
            <w:tcBorders>
              <w:top w:val="nil"/>
              <w:left w:val="nil"/>
              <w:bottom w:val="nil"/>
              <w:right w:val="single" w:sz="4" w:space="0" w:color="auto"/>
            </w:tcBorders>
          </w:tcPr>
          <w:p w:rsidR="00000000" w:rsidRDefault="001C0BE5">
            <w:pPr>
              <w:rPr>
                <w:sz w:val="10"/>
                <w:szCs w:val="10"/>
              </w:rPr>
            </w:pPr>
          </w:p>
        </w:tc>
        <w:tc>
          <w:tcPr>
            <w:tcW w:w="819" w:type="dxa"/>
            <w:tcBorders>
              <w:top w:val="nil"/>
              <w:left w:val="nil"/>
              <w:bottom w:val="nil"/>
              <w:right w:val="nil"/>
            </w:tcBorders>
          </w:tcPr>
          <w:p w:rsidR="00000000" w:rsidRDefault="001C0BE5">
            <w:pPr>
              <w:rPr>
                <w:sz w:val="10"/>
                <w:szCs w:val="10"/>
              </w:rPr>
            </w:pPr>
          </w:p>
        </w:tc>
        <w:tc>
          <w:tcPr>
            <w:tcW w:w="819" w:type="dxa"/>
            <w:tcBorders>
              <w:top w:val="nil"/>
              <w:left w:val="nil"/>
              <w:bottom w:val="nil"/>
              <w:right w:val="nil"/>
            </w:tcBorders>
          </w:tcPr>
          <w:p w:rsidR="00000000" w:rsidRDefault="001C0BE5">
            <w:pPr>
              <w:rPr>
                <w:sz w:val="10"/>
                <w:szCs w:val="10"/>
              </w:rPr>
            </w:pPr>
          </w:p>
        </w:tc>
        <w:tc>
          <w:tcPr>
            <w:tcW w:w="819" w:type="dxa"/>
            <w:tcBorders>
              <w:top w:val="nil"/>
              <w:left w:val="nil"/>
              <w:bottom w:val="nil"/>
              <w:right w:val="nil"/>
            </w:tcBorders>
          </w:tcPr>
          <w:p w:rsidR="00000000" w:rsidRDefault="001C0BE5">
            <w:pPr>
              <w:rPr>
                <w:sz w:val="10"/>
                <w:szCs w:val="10"/>
              </w:rPr>
            </w:pPr>
          </w:p>
        </w:tc>
        <w:tc>
          <w:tcPr>
            <w:tcW w:w="819" w:type="dxa"/>
            <w:tcBorders>
              <w:top w:val="nil"/>
              <w:left w:val="single" w:sz="6" w:space="0" w:color="auto"/>
              <w:bottom w:val="nil"/>
              <w:right w:val="nil"/>
            </w:tcBorders>
          </w:tcPr>
          <w:p w:rsidR="00000000" w:rsidRDefault="001C0BE5">
            <w:pPr>
              <w:rPr>
                <w:sz w:val="10"/>
                <w:szCs w:val="10"/>
              </w:rPr>
            </w:pPr>
          </w:p>
        </w:tc>
        <w:tc>
          <w:tcPr>
            <w:tcW w:w="835" w:type="dxa"/>
            <w:tcBorders>
              <w:top w:val="nil"/>
              <w:left w:val="nil"/>
              <w:bottom w:val="nil"/>
              <w:right w:val="nil"/>
            </w:tcBorders>
          </w:tcPr>
          <w:p w:rsidR="00000000" w:rsidRDefault="001C0BE5">
            <w:pPr>
              <w:rPr>
                <w:sz w:val="10"/>
                <w:szCs w:val="10"/>
              </w:rPr>
            </w:pPr>
          </w:p>
        </w:tc>
        <w:tc>
          <w:tcPr>
            <w:tcW w:w="803" w:type="dxa"/>
            <w:tcBorders>
              <w:top w:val="nil"/>
              <w:left w:val="nil"/>
              <w:bottom w:val="nil"/>
              <w:right w:val="single" w:sz="6" w:space="0" w:color="auto"/>
            </w:tcBorders>
          </w:tcPr>
          <w:p w:rsidR="00000000" w:rsidRDefault="001C0BE5">
            <w:pPr>
              <w:rPr>
                <w:sz w:val="10"/>
                <w:szCs w:val="10"/>
              </w:rPr>
            </w:pPr>
          </w:p>
        </w:tc>
      </w:tr>
      <w:tr w:rsidR="00000000">
        <w:tblPrEx>
          <w:tblCellMar>
            <w:top w:w="0" w:type="dxa"/>
            <w:left w:w="107" w:type="dxa"/>
            <w:bottom w:w="0" w:type="dxa"/>
            <w:right w:w="107" w:type="dxa"/>
          </w:tblCellMar>
        </w:tblPrEx>
        <w:trPr>
          <w:trHeight w:val="149"/>
        </w:trPr>
        <w:tc>
          <w:tcPr>
            <w:tcW w:w="2694" w:type="dxa"/>
            <w:tcBorders>
              <w:top w:val="nil"/>
              <w:left w:val="single" w:sz="4" w:space="0" w:color="auto"/>
              <w:bottom w:val="nil"/>
              <w:right w:val="nil"/>
            </w:tcBorders>
          </w:tcPr>
          <w:p w:rsidR="00000000" w:rsidRDefault="001C0BE5">
            <w:pPr>
              <w:pStyle w:val="Heading2"/>
              <w:rPr>
                <w:sz w:val="18"/>
                <w:szCs w:val="18"/>
              </w:rPr>
            </w:pPr>
            <w:r>
              <w:rPr>
                <w:sz w:val="18"/>
                <w:szCs w:val="18"/>
              </w:rPr>
              <w:t>Yearly Total</w:t>
            </w:r>
          </w:p>
        </w:tc>
        <w:tc>
          <w:tcPr>
            <w:tcW w:w="2315" w:type="dxa"/>
            <w:gridSpan w:val="3"/>
            <w:tcBorders>
              <w:top w:val="nil"/>
              <w:left w:val="single" w:sz="6" w:space="0" w:color="auto"/>
              <w:bottom w:val="nil"/>
              <w:right w:val="single" w:sz="6" w:space="0" w:color="auto"/>
            </w:tcBorders>
          </w:tcPr>
          <w:p w:rsidR="00000000" w:rsidRDefault="001C0BE5">
            <w:pPr>
              <w:ind w:right="-14"/>
              <w:jc w:val="center"/>
              <w:rPr>
                <w:b/>
                <w:bCs/>
                <w:sz w:val="18"/>
                <w:szCs w:val="18"/>
              </w:rPr>
            </w:pPr>
            <w:r>
              <w:rPr>
                <w:b/>
                <w:bCs/>
                <w:sz w:val="18"/>
                <w:szCs w:val="18"/>
              </w:rPr>
              <w:t>13,300</w:t>
            </w:r>
          </w:p>
        </w:tc>
        <w:tc>
          <w:tcPr>
            <w:tcW w:w="2457" w:type="dxa"/>
            <w:gridSpan w:val="3"/>
            <w:tcBorders>
              <w:top w:val="nil"/>
              <w:left w:val="nil"/>
              <w:bottom w:val="nil"/>
              <w:right w:val="nil"/>
            </w:tcBorders>
          </w:tcPr>
          <w:p w:rsidR="00000000" w:rsidRDefault="001C0BE5">
            <w:pPr>
              <w:jc w:val="center"/>
              <w:rPr>
                <w:b/>
                <w:bCs/>
                <w:sz w:val="18"/>
                <w:szCs w:val="18"/>
              </w:rPr>
            </w:pPr>
            <w:r>
              <w:rPr>
                <w:b/>
                <w:bCs/>
                <w:sz w:val="18"/>
                <w:szCs w:val="18"/>
              </w:rPr>
              <w:t>37,900</w:t>
            </w:r>
          </w:p>
        </w:tc>
        <w:tc>
          <w:tcPr>
            <w:tcW w:w="2457" w:type="dxa"/>
            <w:gridSpan w:val="3"/>
            <w:tcBorders>
              <w:top w:val="nil"/>
              <w:left w:val="single" w:sz="4" w:space="0" w:color="auto"/>
              <w:bottom w:val="nil"/>
              <w:right w:val="single" w:sz="4" w:space="0" w:color="auto"/>
            </w:tcBorders>
          </w:tcPr>
          <w:p w:rsidR="00000000" w:rsidRDefault="001C0BE5">
            <w:pPr>
              <w:jc w:val="center"/>
              <w:rPr>
                <w:b/>
                <w:bCs/>
                <w:sz w:val="18"/>
                <w:szCs w:val="18"/>
              </w:rPr>
            </w:pPr>
            <w:r>
              <w:rPr>
                <w:b/>
                <w:bCs/>
                <w:sz w:val="18"/>
                <w:szCs w:val="18"/>
              </w:rPr>
              <w:t>36,400</w:t>
            </w:r>
          </w:p>
        </w:tc>
        <w:tc>
          <w:tcPr>
            <w:tcW w:w="2457" w:type="dxa"/>
            <w:gridSpan w:val="3"/>
            <w:tcBorders>
              <w:top w:val="nil"/>
              <w:left w:val="nil"/>
              <w:bottom w:val="nil"/>
              <w:right w:val="nil"/>
            </w:tcBorders>
          </w:tcPr>
          <w:p w:rsidR="00000000" w:rsidRDefault="001C0BE5">
            <w:pPr>
              <w:jc w:val="center"/>
              <w:rPr>
                <w:b/>
                <w:bCs/>
                <w:sz w:val="18"/>
                <w:szCs w:val="18"/>
              </w:rPr>
            </w:pPr>
            <w:r>
              <w:rPr>
                <w:b/>
                <w:bCs/>
                <w:sz w:val="18"/>
                <w:szCs w:val="18"/>
              </w:rPr>
              <w:t>44,200</w:t>
            </w:r>
          </w:p>
        </w:tc>
        <w:tc>
          <w:tcPr>
            <w:tcW w:w="2457" w:type="dxa"/>
            <w:gridSpan w:val="3"/>
            <w:tcBorders>
              <w:top w:val="nil"/>
              <w:left w:val="single" w:sz="4" w:space="0" w:color="auto"/>
              <w:bottom w:val="nil"/>
              <w:right w:val="single" w:sz="4" w:space="0" w:color="auto"/>
            </w:tcBorders>
          </w:tcPr>
          <w:p w:rsidR="00000000" w:rsidRDefault="001C0BE5">
            <w:pPr>
              <w:jc w:val="center"/>
              <w:rPr>
                <w:b/>
                <w:bCs/>
                <w:sz w:val="18"/>
                <w:szCs w:val="18"/>
              </w:rPr>
            </w:pPr>
            <w:r>
              <w:rPr>
                <w:b/>
                <w:bCs/>
                <w:sz w:val="18"/>
                <w:szCs w:val="18"/>
              </w:rPr>
              <w:t>50,200</w:t>
            </w:r>
          </w:p>
        </w:tc>
      </w:tr>
      <w:tr w:rsidR="00000000">
        <w:tblPrEx>
          <w:tblCellMar>
            <w:top w:w="0" w:type="dxa"/>
            <w:left w:w="107" w:type="dxa"/>
            <w:bottom w:w="0" w:type="dxa"/>
            <w:right w:w="107" w:type="dxa"/>
          </w:tblCellMar>
        </w:tblPrEx>
        <w:trPr>
          <w:trHeight w:val="80"/>
        </w:trPr>
        <w:tc>
          <w:tcPr>
            <w:tcW w:w="2694" w:type="dxa"/>
            <w:tcBorders>
              <w:top w:val="nil"/>
              <w:left w:val="single" w:sz="4" w:space="0" w:color="auto"/>
              <w:bottom w:val="single" w:sz="6" w:space="0" w:color="auto"/>
              <w:right w:val="nil"/>
            </w:tcBorders>
          </w:tcPr>
          <w:p w:rsidR="00000000" w:rsidRDefault="001C0BE5">
            <w:pPr>
              <w:rPr>
                <w:b/>
                <w:bCs/>
                <w:sz w:val="10"/>
                <w:szCs w:val="10"/>
              </w:rPr>
            </w:pPr>
          </w:p>
        </w:tc>
        <w:tc>
          <w:tcPr>
            <w:tcW w:w="850" w:type="dxa"/>
            <w:tcBorders>
              <w:top w:val="nil"/>
              <w:left w:val="single" w:sz="6" w:space="0" w:color="auto"/>
              <w:bottom w:val="single" w:sz="6" w:space="0" w:color="auto"/>
              <w:right w:val="nil"/>
            </w:tcBorders>
          </w:tcPr>
          <w:p w:rsidR="00000000" w:rsidRDefault="001C0BE5">
            <w:pPr>
              <w:jc w:val="right"/>
              <w:rPr>
                <w:b/>
                <w:bCs/>
                <w:color w:val="FF6600"/>
                <w:sz w:val="10"/>
                <w:szCs w:val="10"/>
              </w:rPr>
            </w:pPr>
          </w:p>
        </w:tc>
        <w:tc>
          <w:tcPr>
            <w:tcW w:w="709" w:type="dxa"/>
            <w:tcBorders>
              <w:top w:val="nil"/>
              <w:left w:val="nil"/>
              <w:bottom w:val="single" w:sz="6" w:space="0" w:color="auto"/>
              <w:right w:val="nil"/>
            </w:tcBorders>
          </w:tcPr>
          <w:p w:rsidR="00000000" w:rsidRDefault="001C0BE5">
            <w:pPr>
              <w:jc w:val="right"/>
              <w:rPr>
                <w:b/>
                <w:bCs/>
                <w:color w:val="FF6600"/>
                <w:sz w:val="10"/>
                <w:szCs w:val="10"/>
              </w:rPr>
            </w:pPr>
          </w:p>
        </w:tc>
        <w:tc>
          <w:tcPr>
            <w:tcW w:w="756" w:type="dxa"/>
            <w:tcBorders>
              <w:top w:val="nil"/>
              <w:left w:val="nil"/>
              <w:bottom w:val="single" w:sz="6" w:space="0" w:color="auto"/>
              <w:right w:val="nil"/>
            </w:tcBorders>
          </w:tcPr>
          <w:p w:rsidR="00000000" w:rsidRDefault="001C0BE5">
            <w:pPr>
              <w:jc w:val="right"/>
              <w:rPr>
                <w:b/>
                <w:bCs/>
                <w:color w:val="FF6600"/>
                <w:sz w:val="10"/>
                <w:szCs w:val="10"/>
              </w:rPr>
            </w:pPr>
          </w:p>
        </w:tc>
        <w:tc>
          <w:tcPr>
            <w:tcW w:w="819" w:type="dxa"/>
            <w:tcBorders>
              <w:top w:val="nil"/>
              <w:left w:val="single" w:sz="6" w:space="0" w:color="auto"/>
              <w:bottom w:val="single" w:sz="6" w:space="0" w:color="auto"/>
              <w:right w:val="nil"/>
            </w:tcBorders>
          </w:tcPr>
          <w:p w:rsidR="00000000" w:rsidRDefault="001C0BE5">
            <w:pPr>
              <w:jc w:val="right"/>
              <w:rPr>
                <w:b/>
                <w:bCs/>
                <w:color w:val="FF6600"/>
                <w:sz w:val="10"/>
                <w:szCs w:val="10"/>
              </w:rPr>
            </w:pPr>
          </w:p>
        </w:tc>
        <w:tc>
          <w:tcPr>
            <w:tcW w:w="819" w:type="dxa"/>
            <w:tcBorders>
              <w:top w:val="nil"/>
              <w:left w:val="nil"/>
              <w:bottom w:val="single" w:sz="6" w:space="0" w:color="auto"/>
              <w:right w:val="nil"/>
            </w:tcBorders>
          </w:tcPr>
          <w:p w:rsidR="00000000" w:rsidRDefault="001C0BE5">
            <w:pPr>
              <w:jc w:val="right"/>
              <w:rPr>
                <w:b/>
                <w:bCs/>
                <w:color w:val="FF6600"/>
                <w:sz w:val="10"/>
                <w:szCs w:val="10"/>
              </w:rPr>
            </w:pPr>
          </w:p>
        </w:tc>
        <w:tc>
          <w:tcPr>
            <w:tcW w:w="819" w:type="dxa"/>
            <w:tcBorders>
              <w:top w:val="nil"/>
              <w:left w:val="nil"/>
              <w:bottom w:val="single" w:sz="6" w:space="0" w:color="auto"/>
              <w:right w:val="single" w:sz="4" w:space="0" w:color="auto"/>
            </w:tcBorders>
          </w:tcPr>
          <w:p w:rsidR="00000000" w:rsidRDefault="001C0BE5">
            <w:pPr>
              <w:jc w:val="right"/>
              <w:rPr>
                <w:b/>
                <w:bCs/>
                <w:color w:val="FF6600"/>
                <w:sz w:val="10"/>
                <w:szCs w:val="10"/>
              </w:rPr>
            </w:pPr>
          </w:p>
        </w:tc>
        <w:tc>
          <w:tcPr>
            <w:tcW w:w="819" w:type="dxa"/>
            <w:tcBorders>
              <w:top w:val="nil"/>
              <w:left w:val="nil"/>
              <w:bottom w:val="single" w:sz="6" w:space="0" w:color="auto"/>
              <w:right w:val="nil"/>
            </w:tcBorders>
          </w:tcPr>
          <w:p w:rsidR="00000000" w:rsidRDefault="001C0BE5">
            <w:pPr>
              <w:jc w:val="right"/>
              <w:rPr>
                <w:b/>
                <w:bCs/>
                <w:color w:val="FF6600"/>
                <w:sz w:val="10"/>
                <w:szCs w:val="10"/>
              </w:rPr>
            </w:pPr>
          </w:p>
        </w:tc>
        <w:tc>
          <w:tcPr>
            <w:tcW w:w="819" w:type="dxa"/>
            <w:tcBorders>
              <w:top w:val="nil"/>
              <w:left w:val="nil"/>
              <w:bottom w:val="single" w:sz="6" w:space="0" w:color="auto"/>
              <w:right w:val="nil"/>
            </w:tcBorders>
          </w:tcPr>
          <w:p w:rsidR="00000000" w:rsidRDefault="001C0BE5">
            <w:pPr>
              <w:jc w:val="right"/>
              <w:rPr>
                <w:b/>
                <w:bCs/>
                <w:color w:val="FF6600"/>
                <w:sz w:val="10"/>
                <w:szCs w:val="10"/>
              </w:rPr>
            </w:pPr>
          </w:p>
        </w:tc>
        <w:tc>
          <w:tcPr>
            <w:tcW w:w="819" w:type="dxa"/>
            <w:tcBorders>
              <w:top w:val="nil"/>
              <w:left w:val="nil"/>
              <w:bottom w:val="single" w:sz="6" w:space="0" w:color="auto"/>
              <w:right w:val="single" w:sz="4" w:space="0" w:color="auto"/>
            </w:tcBorders>
          </w:tcPr>
          <w:p w:rsidR="00000000" w:rsidRDefault="001C0BE5">
            <w:pPr>
              <w:jc w:val="right"/>
              <w:rPr>
                <w:b/>
                <w:bCs/>
                <w:color w:val="FF6600"/>
                <w:sz w:val="10"/>
                <w:szCs w:val="10"/>
              </w:rPr>
            </w:pPr>
          </w:p>
        </w:tc>
        <w:tc>
          <w:tcPr>
            <w:tcW w:w="819" w:type="dxa"/>
            <w:tcBorders>
              <w:top w:val="nil"/>
              <w:left w:val="nil"/>
              <w:bottom w:val="single" w:sz="6" w:space="0" w:color="auto"/>
              <w:right w:val="nil"/>
            </w:tcBorders>
          </w:tcPr>
          <w:p w:rsidR="00000000" w:rsidRDefault="001C0BE5">
            <w:pPr>
              <w:jc w:val="right"/>
              <w:rPr>
                <w:b/>
                <w:bCs/>
                <w:color w:val="FF6600"/>
                <w:sz w:val="10"/>
                <w:szCs w:val="10"/>
              </w:rPr>
            </w:pPr>
          </w:p>
        </w:tc>
        <w:tc>
          <w:tcPr>
            <w:tcW w:w="819" w:type="dxa"/>
            <w:tcBorders>
              <w:top w:val="nil"/>
              <w:left w:val="nil"/>
              <w:bottom w:val="single" w:sz="6" w:space="0" w:color="auto"/>
              <w:right w:val="nil"/>
            </w:tcBorders>
          </w:tcPr>
          <w:p w:rsidR="00000000" w:rsidRDefault="001C0BE5">
            <w:pPr>
              <w:jc w:val="right"/>
              <w:rPr>
                <w:b/>
                <w:bCs/>
                <w:color w:val="FF6600"/>
                <w:sz w:val="10"/>
                <w:szCs w:val="10"/>
              </w:rPr>
            </w:pPr>
          </w:p>
        </w:tc>
        <w:tc>
          <w:tcPr>
            <w:tcW w:w="819" w:type="dxa"/>
            <w:tcBorders>
              <w:top w:val="nil"/>
              <w:left w:val="nil"/>
              <w:bottom w:val="single" w:sz="6" w:space="0" w:color="auto"/>
              <w:right w:val="nil"/>
            </w:tcBorders>
          </w:tcPr>
          <w:p w:rsidR="00000000" w:rsidRDefault="001C0BE5">
            <w:pPr>
              <w:jc w:val="right"/>
              <w:rPr>
                <w:b/>
                <w:bCs/>
                <w:color w:val="FF6600"/>
                <w:sz w:val="10"/>
                <w:szCs w:val="10"/>
              </w:rPr>
            </w:pPr>
          </w:p>
        </w:tc>
        <w:tc>
          <w:tcPr>
            <w:tcW w:w="819" w:type="dxa"/>
            <w:tcBorders>
              <w:top w:val="nil"/>
              <w:left w:val="single" w:sz="6" w:space="0" w:color="auto"/>
              <w:bottom w:val="single" w:sz="4" w:space="0" w:color="auto"/>
              <w:right w:val="nil"/>
            </w:tcBorders>
          </w:tcPr>
          <w:p w:rsidR="00000000" w:rsidRDefault="001C0BE5">
            <w:pPr>
              <w:jc w:val="right"/>
              <w:rPr>
                <w:b/>
                <w:bCs/>
                <w:color w:val="FF6600"/>
                <w:sz w:val="10"/>
                <w:szCs w:val="10"/>
              </w:rPr>
            </w:pPr>
          </w:p>
        </w:tc>
        <w:tc>
          <w:tcPr>
            <w:tcW w:w="835" w:type="dxa"/>
            <w:tcBorders>
              <w:top w:val="nil"/>
              <w:left w:val="nil"/>
              <w:bottom w:val="single" w:sz="4" w:space="0" w:color="auto"/>
              <w:right w:val="nil"/>
            </w:tcBorders>
          </w:tcPr>
          <w:p w:rsidR="00000000" w:rsidRDefault="001C0BE5">
            <w:pPr>
              <w:jc w:val="right"/>
              <w:rPr>
                <w:b/>
                <w:bCs/>
                <w:color w:val="FF6600"/>
                <w:sz w:val="10"/>
                <w:szCs w:val="10"/>
              </w:rPr>
            </w:pPr>
          </w:p>
        </w:tc>
        <w:tc>
          <w:tcPr>
            <w:tcW w:w="803" w:type="dxa"/>
            <w:tcBorders>
              <w:top w:val="nil"/>
              <w:left w:val="nil"/>
              <w:bottom w:val="single" w:sz="4" w:space="0" w:color="auto"/>
              <w:right w:val="single" w:sz="6" w:space="0" w:color="auto"/>
            </w:tcBorders>
          </w:tcPr>
          <w:p w:rsidR="00000000" w:rsidRDefault="001C0BE5">
            <w:pPr>
              <w:jc w:val="right"/>
              <w:rPr>
                <w:b/>
                <w:bCs/>
                <w:color w:val="FF6600"/>
                <w:sz w:val="10"/>
                <w:szCs w:val="10"/>
              </w:rPr>
            </w:pPr>
          </w:p>
        </w:tc>
      </w:tr>
    </w:tbl>
    <w:p w:rsidR="00000000" w:rsidRDefault="001C0BE5">
      <w:pPr>
        <w:pStyle w:val="EndnoteText"/>
        <w:rPr>
          <w:sz w:val="18"/>
          <w:szCs w:val="18"/>
        </w:rPr>
      </w:pPr>
      <w:r>
        <w:rPr>
          <w:sz w:val="18"/>
          <w:szCs w:val="18"/>
        </w:rPr>
        <w:t xml:space="preserve">Ext. = External funding (funding to be sought), Other = funds contributed by NHT, in-kind contribution and BGPA. </w:t>
      </w:r>
    </w:p>
    <w:p w:rsidR="00000000" w:rsidRDefault="001C0BE5">
      <w:pPr>
        <w:pStyle w:val="EndnoteText"/>
        <w:rPr>
          <w:b/>
          <w:bCs/>
          <w:color w:val="FF6600"/>
        </w:rPr>
      </w:pPr>
    </w:p>
    <w:p w:rsidR="00000000" w:rsidRDefault="001C0BE5">
      <w:pPr>
        <w:pStyle w:val="Heading3"/>
        <w:keepNext w:val="0"/>
        <w:tabs>
          <w:tab w:val="clear" w:pos="1134"/>
          <w:tab w:val="decimal" w:pos="3119"/>
        </w:tabs>
        <w:rPr>
          <w:b w:val="0"/>
          <w:bCs w:val="0"/>
        </w:rPr>
      </w:pPr>
      <w:r>
        <w:rPr>
          <w:b w:val="0"/>
          <w:bCs w:val="0"/>
        </w:rPr>
        <w:t xml:space="preserve">Total CALM: </w:t>
      </w:r>
      <w:r>
        <w:rPr>
          <w:b w:val="0"/>
          <w:bCs w:val="0"/>
        </w:rPr>
        <w:tab/>
        <w:t>$66,900</w:t>
      </w:r>
    </w:p>
    <w:p w:rsidR="00000000" w:rsidRDefault="001C0BE5">
      <w:pPr>
        <w:pStyle w:val="Heading3"/>
        <w:keepNext w:val="0"/>
        <w:tabs>
          <w:tab w:val="clear" w:pos="1134"/>
          <w:tab w:val="decimal" w:pos="3119"/>
        </w:tabs>
        <w:rPr>
          <w:b w:val="0"/>
          <w:bCs w:val="0"/>
        </w:rPr>
      </w:pPr>
      <w:r>
        <w:rPr>
          <w:b w:val="0"/>
          <w:bCs w:val="0"/>
        </w:rPr>
        <w:t>Total Other:</w:t>
      </w:r>
      <w:r>
        <w:rPr>
          <w:b w:val="0"/>
          <w:bCs w:val="0"/>
        </w:rPr>
        <w:tab/>
        <w:t>$27,600</w:t>
      </w:r>
    </w:p>
    <w:p w:rsidR="00000000" w:rsidRDefault="001C0BE5">
      <w:pPr>
        <w:pStyle w:val="Heading3"/>
        <w:keepNext w:val="0"/>
        <w:tabs>
          <w:tab w:val="clear" w:pos="1134"/>
          <w:tab w:val="decimal" w:pos="3119"/>
        </w:tabs>
        <w:rPr>
          <w:b w:val="0"/>
          <w:bCs w:val="0"/>
        </w:rPr>
      </w:pPr>
      <w:r>
        <w:rPr>
          <w:b w:val="0"/>
          <w:bCs w:val="0"/>
        </w:rPr>
        <w:t>Total External Funding:</w:t>
      </w:r>
      <w:r>
        <w:rPr>
          <w:b w:val="0"/>
          <w:bCs w:val="0"/>
        </w:rPr>
        <w:tab/>
        <w:t>$87,500</w:t>
      </w:r>
    </w:p>
    <w:p w:rsidR="00000000" w:rsidRDefault="001C0BE5">
      <w:pPr>
        <w:pStyle w:val="Heading3"/>
        <w:keepNext w:val="0"/>
        <w:tabs>
          <w:tab w:val="clear" w:pos="1134"/>
          <w:tab w:val="decimal" w:pos="3119"/>
        </w:tabs>
      </w:pPr>
      <w:r>
        <w:t>Total Costs:</w:t>
      </w:r>
      <w:r>
        <w:tab/>
        <w:t>$182,000</w:t>
      </w:r>
    </w:p>
    <w:p w:rsidR="00000000" w:rsidRDefault="001C0BE5">
      <w:pPr>
        <w:tabs>
          <w:tab w:val="left" w:pos="993"/>
        </w:tabs>
      </w:pPr>
    </w:p>
    <w:p w:rsidR="00000000" w:rsidRDefault="001C0BE5">
      <w:pPr>
        <w:tabs>
          <w:tab w:val="left" w:pos="993"/>
        </w:tabs>
        <w:rPr>
          <w:color w:val="FF6600"/>
        </w:rPr>
        <w:sectPr w:rsidR="00000000">
          <w:pgSz w:w="16840" w:h="11907" w:orient="landscape" w:code="9"/>
          <w:pgMar w:top="1140" w:right="1140" w:bottom="851" w:left="1140" w:header="720" w:footer="720" w:gutter="0"/>
          <w:pgNumType w:start="1"/>
          <w:cols w:space="720"/>
          <w:titlePg/>
        </w:sectPr>
      </w:pPr>
    </w:p>
    <w:p w:rsidR="00000000" w:rsidRDefault="001C0BE5">
      <w:pPr>
        <w:pStyle w:val="Heading2"/>
        <w:jc w:val="center"/>
        <w:rPr>
          <w:rFonts w:eastAsia="Arial Unicode MS"/>
          <w:lang w:val="en-AU"/>
        </w:rPr>
      </w:pPr>
      <w:r>
        <w:object w:dxaOrig="14633" w:dyaOrig="6225">
          <v:shape id="_x0000_i1027" type="#_x0000_t75" style="width:263.25pt;height:111.75pt" o:ole="">
            <v:imagedata r:id="rId18" o:title=""/>
          </v:shape>
          <o:OLEObject Type="Embed" ProgID="MSPhotoEd.3" ShapeID="_x0000_i1027" DrawAspect="Content" ObjectID="_1571559852" r:id="rId19"/>
        </w:object>
      </w:r>
    </w:p>
    <w:p w:rsidR="00000000" w:rsidRDefault="001C0BE5">
      <w:pPr>
        <w:rPr>
          <w:sz w:val="22"/>
          <w:szCs w:val="22"/>
          <w:lang w:eastAsia="en-AU"/>
        </w:rPr>
      </w:pPr>
    </w:p>
    <w:p w:rsidR="00000000" w:rsidRDefault="001C0BE5">
      <w:pPr>
        <w:pStyle w:val="Header"/>
        <w:rPr>
          <w:lang w:val="en-AU"/>
        </w:rPr>
      </w:pPr>
    </w:p>
    <w:p w:rsidR="00000000" w:rsidRDefault="001C0BE5">
      <w:pPr>
        <w:rPr>
          <w:sz w:val="22"/>
          <w:szCs w:val="22"/>
          <w:lang w:eastAsia="en-AU"/>
        </w:rPr>
      </w:pPr>
    </w:p>
    <w:p w:rsidR="00000000" w:rsidRDefault="001C0BE5">
      <w:pPr>
        <w:pStyle w:val="Heading1"/>
        <w:ind w:right="-4"/>
        <w:rPr>
          <w:rFonts w:eastAsia="Arial Unicode MS"/>
          <w:sz w:val="24"/>
          <w:szCs w:val="24"/>
          <w:lang w:val="en-AU"/>
        </w:rPr>
      </w:pPr>
      <w:r>
        <w:rPr>
          <w:sz w:val="24"/>
          <w:szCs w:val="24"/>
        </w:rPr>
        <w:t>ADDENDUM</w:t>
      </w:r>
    </w:p>
    <w:p w:rsidR="00000000" w:rsidRDefault="001C0BE5">
      <w:pPr>
        <w:ind w:right="-4"/>
        <w:rPr>
          <w:lang w:eastAsia="en-AU"/>
        </w:rPr>
      </w:pPr>
    </w:p>
    <w:p w:rsidR="00000000" w:rsidRDefault="001C0BE5">
      <w:pPr>
        <w:ind w:right="-4"/>
        <w:rPr>
          <w:lang w:eastAsia="en-AU"/>
        </w:rPr>
      </w:pPr>
    </w:p>
    <w:p w:rsidR="00000000" w:rsidRDefault="001C0BE5">
      <w:pPr>
        <w:jc w:val="center"/>
        <w:rPr>
          <w:b/>
          <w:bCs/>
        </w:rPr>
      </w:pPr>
      <w:r>
        <w:rPr>
          <w:b/>
          <w:bCs/>
        </w:rPr>
        <w:t>Eneabba Mallee (</w:t>
      </w:r>
      <w:r>
        <w:rPr>
          <w:b/>
          <w:bCs/>
          <w:i/>
          <w:iCs/>
        </w:rPr>
        <w:t>Eucalyptus impensa</w:t>
      </w:r>
      <w:r>
        <w:rPr>
          <w:b/>
          <w:bCs/>
        </w:rPr>
        <w:t>) Interim Recovery Plan 2004-2009</w:t>
      </w:r>
    </w:p>
    <w:p w:rsidR="00000000" w:rsidRDefault="001C0BE5">
      <w:pPr>
        <w:pStyle w:val="Header"/>
        <w:ind w:right="-4"/>
        <w:jc w:val="left"/>
        <w:rPr>
          <w:sz w:val="24"/>
          <w:szCs w:val="24"/>
          <w:lang w:val="en-AU"/>
        </w:rPr>
      </w:pPr>
    </w:p>
    <w:p w:rsidR="00000000" w:rsidRDefault="001C0BE5">
      <w:pPr>
        <w:pStyle w:val="Header"/>
        <w:ind w:right="-4"/>
        <w:rPr>
          <w:sz w:val="24"/>
          <w:szCs w:val="24"/>
          <w:lang w:val="en-AU"/>
        </w:rPr>
      </w:pPr>
    </w:p>
    <w:p w:rsidR="00000000" w:rsidRDefault="001C0BE5">
      <w:pPr>
        <w:ind w:right="-4"/>
        <w:rPr>
          <w:lang w:eastAsia="en-AU"/>
        </w:rPr>
      </w:pPr>
      <w:r>
        <w:t xml:space="preserve">In adopting this plan under the </w:t>
      </w:r>
      <w:r>
        <w:rPr>
          <w:i/>
          <w:iCs/>
        </w:rPr>
        <w:t>Environment Protection and Biodiversity Conservation Act 1999</w:t>
      </w:r>
      <w:r>
        <w:t xml:space="preserve"> (EPBC Act), the Minister for the Environment and Heritage has approved the addition of the following information.</w:t>
      </w:r>
    </w:p>
    <w:p w:rsidR="00000000" w:rsidRDefault="001C0BE5">
      <w:pPr>
        <w:ind w:right="-4"/>
        <w:rPr>
          <w:lang w:eastAsia="en-AU"/>
        </w:rPr>
      </w:pPr>
    </w:p>
    <w:p w:rsidR="00000000" w:rsidRDefault="001C0BE5">
      <w:pPr>
        <w:ind w:right="-4"/>
        <w:rPr>
          <w:lang w:eastAsia="en-AU"/>
        </w:rPr>
      </w:pPr>
    </w:p>
    <w:p w:rsidR="00000000" w:rsidRDefault="001C0BE5">
      <w:pPr>
        <w:pStyle w:val="Heading2"/>
        <w:ind w:right="-4"/>
        <w:rPr>
          <w:rFonts w:eastAsia="Arial Unicode MS"/>
          <w:sz w:val="24"/>
          <w:szCs w:val="24"/>
          <w:lang w:val="en-AU"/>
        </w:rPr>
      </w:pPr>
      <w:r>
        <w:rPr>
          <w:sz w:val="24"/>
          <w:szCs w:val="24"/>
        </w:rPr>
        <w:t>Critical Habitat</w:t>
      </w:r>
    </w:p>
    <w:p w:rsidR="00000000" w:rsidRDefault="001C0BE5">
      <w:pPr>
        <w:ind w:right="-4"/>
        <w:rPr>
          <w:b/>
          <w:bCs/>
          <w:lang w:eastAsia="en-AU"/>
        </w:rPr>
      </w:pPr>
    </w:p>
    <w:p w:rsidR="00000000" w:rsidRDefault="001C0BE5">
      <w:pPr>
        <w:ind w:right="-4"/>
        <w:rPr>
          <w:lang w:eastAsia="en-AU"/>
        </w:rPr>
      </w:pPr>
      <w:r>
        <w:t>The plan identifies critical habitat as including areas loca</w:t>
      </w:r>
      <w:r>
        <w:t>ted a set distance around known populations which contain habitat similar to that in which the species occurs, as well as areas that do not currently contain the species but may have done so in the past.  These areas identified in the plan do not represent</w:t>
      </w:r>
      <w:r>
        <w:t xml:space="preserve"> areas of critical habitat as defined under section 207A of the EPBC Act, nor do they represent habitats that are critical to the survival of the species identified pursuant to Section 270(2)(d) of the EPBC Act.  Habitats identified in Section 270(2)(d) ar</w:t>
      </w:r>
      <w:r>
        <w:t>e limited to the area of occupancy of known populations.</w:t>
      </w:r>
    </w:p>
    <w:p w:rsidR="00000000" w:rsidRDefault="001C0BE5">
      <w:pPr>
        <w:rPr>
          <w:lang w:eastAsia="en-AU"/>
        </w:rPr>
      </w:pPr>
    </w:p>
    <w:p w:rsidR="00000000" w:rsidRDefault="001C0BE5">
      <w:pPr>
        <w:rPr>
          <w:lang w:eastAsia="en-AU"/>
        </w:rPr>
      </w:pPr>
    </w:p>
    <w:p w:rsidR="00000000" w:rsidRDefault="001C0BE5">
      <w:pPr>
        <w:rPr>
          <w:lang w:eastAsia="en-AU"/>
        </w:rPr>
      </w:pPr>
    </w:p>
    <w:p w:rsidR="00000000" w:rsidRDefault="001C0BE5">
      <w:pPr>
        <w:pStyle w:val="FootnoteText"/>
      </w:pPr>
    </w:p>
    <w:p w:rsidR="00000000" w:rsidRDefault="001C0BE5">
      <w:pPr>
        <w:pStyle w:val="FootnoteText"/>
      </w:pPr>
    </w:p>
    <w:p w:rsidR="00000000" w:rsidRDefault="001C0BE5">
      <w:pPr>
        <w:pStyle w:val="Heading3"/>
        <w:keepNext w:val="0"/>
        <w:tabs>
          <w:tab w:val="clear" w:pos="1134"/>
        </w:tabs>
      </w:pPr>
    </w:p>
    <w:sectPr w:rsidR="00000000">
      <w:pgSz w:w="11907" w:h="16840" w:code="9"/>
      <w:pgMar w:top="1138" w:right="850" w:bottom="1138" w:left="1138" w:header="706" w:footer="706"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1C0BE5">
      <w:r>
        <w:separator/>
      </w:r>
    </w:p>
  </w:endnote>
  <w:endnote w:type="continuationSeparator" w:id="0">
    <w:p w:rsidR="00000000" w:rsidRDefault="001C0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1C0BE5">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1C0BE5">
      <w:r>
        <w:separator/>
      </w:r>
    </w:p>
  </w:footnote>
  <w:footnote w:type="continuationSeparator" w:id="0">
    <w:p w:rsidR="00000000" w:rsidRDefault="001C0BE5">
      <w:r>
        <w:continuationSeparator/>
      </w:r>
    </w:p>
  </w:footnote>
  <w:footnote w:id="1">
    <w:p w:rsidR="00000000" w:rsidRDefault="001C0BE5">
      <w:pPr>
        <w:pStyle w:val="FootnoteText"/>
      </w:pPr>
      <w:r>
        <w:rPr>
          <w:rStyle w:val="FootnoteReference"/>
        </w:rPr>
        <w:footnoteRef/>
      </w:r>
      <w:r>
        <w:t xml:space="preserve"> Andrew Crawford, Technical Officer, CALM’s Threatened Flora Seed Centre</w:t>
      </w:r>
    </w:p>
  </w:footnote>
  <w:footnote w:id="2">
    <w:p w:rsidR="00000000" w:rsidRDefault="001C0BE5">
      <w:pPr>
        <w:pStyle w:val="FootnoteText"/>
      </w:pPr>
      <w:r>
        <w:rPr>
          <w:rStyle w:val="FootnoteReference"/>
        </w:rPr>
        <w:footnoteRef/>
      </w:r>
      <w:r>
        <w:t xml:space="preserve"> Amanda Shade, Horticulturalist, Botanic Garden and Parks Authority</w:t>
      </w:r>
    </w:p>
  </w:footnote>
  <w:footnote w:id="3">
    <w:p w:rsidR="00000000" w:rsidRDefault="001C0BE5">
      <w:pPr>
        <w:jc w:val="both"/>
      </w:pPr>
      <w:r>
        <w:rPr>
          <w:rStyle w:val="FootnoteReference"/>
        </w:rPr>
        <w:footnoteRef/>
      </w:r>
      <w:r>
        <w:t xml:space="preserve"> Eric Bunn, Senior Research Scientist (Propagation Science), Botanic Ga</w:t>
      </w:r>
      <w:r>
        <w:t>rden and Parks Authority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1C0BE5">
    <w:pPr>
      <w:pStyle w:val="Header"/>
      <w:tabs>
        <w:tab w:val="clear" w:pos="4153"/>
        <w:tab w:val="clear" w:pos="8306"/>
        <w:tab w:val="right" w:pos="9781"/>
      </w:tabs>
      <w:rPr>
        <w:i/>
        <w:iCs/>
        <w:sz w:val="18"/>
        <w:szCs w:val="18"/>
      </w:rPr>
    </w:pPr>
    <w:r>
      <w:rPr>
        <w:sz w:val="18"/>
        <w:szCs w:val="18"/>
      </w:rPr>
      <w:tab/>
      <w:t xml:space="preserve">Interim Recovery Plan for </w:t>
    </w:r>
    <w:r>
      <w:rPr>
        <w:i/>
        <w:iCs/>
        <w:sz w:val="18"/>
        <w:szCs w:val="18"/>
      </w:rPr>
      <w:t>Eucalyptus impensa</w:t>
    </w:r>
  </w:p>
  <w:p w:rsidR="00000000" w:rsidRDefault="001C0B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6BF6466"/>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2" w15:restartNumberingAfterBreak="0">
    <w:nsid w:val="1ECD6819"/>
    <w:multiLevelType w:val="singleLevel"/>
    <w:tmpl w:val="0C09000F"/>
    <w:lvl w:ilvl="0">
      <w:start w:val="1"/>
      <w:numFmt w:val="decimal"/>
      <w:lvlText w:val="%1."/>
      <w:lvlJc w:val="left"/>
      <w:pPr>
        <w:tabs>
          <w:tab w:val="num" w:pos="360"/>
        </w:tabs>
        <w:ind w:left="360" w:hanging="360"/>
      </w:pPr>
    </w:lvl>
  </w:abstractNum>
  <w:abstractNum w:abstractNumId="3" w15:restartNumberingAfterBreak="0">
    <w:nsid w:val="241F03A4"/>
    <w:multiLevelType w:val="singleLevel"/>
    <w:tmpl w:val="3A2AB938"/>
    <w:lvl w:ilvl="0">
      <w:start w:val="1"/>
      <w:numFmt w:val="bullet"/>
      <w:lvlText w:val=""/>
      <w:lvlJc w:val="left"/>
      <w:pPr>
        <w:tabs>
          <w:tab w:val="num" w:pos="360"/>
        </w:tabs>
        <w:ind w:left="360" w:hanging="360"/>
      </w:pPr>
      <w:rPr>
        <w:rFonts w:ascii="Symbol" w:hAnsi="Symbol" w:cs="Symbol" w:hint="default"/>
        <w:color w:val="000000"/>
      </w:rPr>
    </w:lvl>
  </w:abstractNum>
  <w:abstractNum w:abstractNumId="4" w15:restartNumberingAfterBreak="0">
    <w:nsid w:val="2BC02AC7"/>
    <w:multiLevelType w:val="hybridMultilevel"/>
    <w:tmpl w:val="B8E606C4"/>
    <w:lvl w:ilvl="0" w:tplc="9D508492">
      <w:start w:val="8"/>
      <w:numFmt w:val="decimal"/>
      <w:lvlText w:val="%1."/>
      <w:lvlJc w:val="left"/>
      <w:pPr>
        <w:tabs>
          <w:tab w:val="num" w:pos="360"/>
        </w:tabs>
        <w:ind w:left="360" w:hanging="360"/>
      </w:pPr>
      <w:rPr>
        <w:rFonts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5" w15:restartNumberingAfterBreak="0">
    <w:nsid w:val="2DD2169D"/>
    <w:multiLevelType w:val="hybridMultilevel"/>
    <w:tmpl w:val="67F46B04"/>
    <w:lvl w:ilvl="0" w:tplc="4F389AEE">
      <w:start w:val="1"/>
      <w:numFmt w:val="decimal"/>
      <w:lvlText w:val="%1."/>
      <w:lvlJc w:val="left"/>
      <w:pPr>
        <w:tabs>
          <w:tab w:val="num" w:pos="511"/>
        </w:tabs>
        <w:ind w:left="170" w:hanging="56"/>
      </w:pPr>
      <w:rPr>
        <w:rFonts w:hint="default"/>
      </w:rPr>
    </w:lvl>
    <w:lvl w:ilvl="1" w:tplc="0C090019">
      <w:start w:val="1"/>
      <w:numFmt w:val="lowerLetter"/>
      <w:lvlText w:val="%2."/>
      <w:lvlJc w:val="left"/>
      <w:pPr>
        <w:tabs>
          <w:tab w:val="num" w:pos="1497"/>
        </w:tabs>
        <w:ind w:left="1497" w:hanging="360"/>
      </w:pPr>
    </w:lvl>
    <w:lvl w:ilvl="2" w:tplc="0C09001B">
      <w:start w:val="1"/>
      <w:numFmt w:val="lowerRoman"/>
      <w:lvlText w:val="%3."/>
      <w:lvlJc w:val="right"/>
      <w:pPr>
        <w:tabs>
          <w:tab w:val="num" w:pos="2217"/>
        </w:tabs>
        <w:ind w:left="2217" w:hanging="180"/>
      </w:pPr>
    </w:lvl>
    <w:lvl w:ilvl="3" w:tplc="0C09000F">
      <w:start w:val="1"/>
      <w:numFmt w:val="decimal"/>
      <w:lvlText w:val="%4."/>
      <w:lvlJc w:val="left"/>
      <w:pPr>
        <w:tabs>
          <w:tab w:val="num" w:pos="2937"/>
        </w:tabs>
        <w:ind w:left="2937" w:hanging="360"/>
      </w:pPr>
    </w:lvl>
    <w:lvl w:ilvl="4" w:tplc="0C090019">
      <w:start w:val="1"/>
      <w:numFmt w:val="lowerLetter"/>
      <w:lvlText w:val="%5."/>
      <w:lvlJc w:val="left"/>
      <w:pPr>
        <w:tabs>
          <w:tab w:val="num" w:pos="3657"/>
        </w:tabs>
        <w:ind w:left="3657" w:hanging="360"/>
      </w:pPr>
    </w:lvl>
    <w:lvl w:ilvl="5" w:tplc="0C09001B">
      <w:start w:val="1"/>
      <w:numFmt w:val="lowerRoman"/>
      <w:lvlText w:val="%6."/>
      <w:lvlJc w:val="right"/>
      <w:pPr>
        <w:tabs>
          <w:tab w:val="num" w:pos="4377"/>
        </w:tabs>
        <w:ind w:left="4377" w:hanging="180"/>
      </w:pPr>
    </w:lvl>
    <w:lvl w:ilvl="6" w:tplc="0C09000F">
      <w:start w:val="1"/>
      <w:numFmt w:val="decimal"/>
      <w:lvlText w:val="%7."/>
      <w:lvlJc w:val="left"/>
      <w:pPr>
        <w:tabs>
          <w:tab w:val="num" w:pos="5097"/>
        </w:tabs>
        <w:ind w:left="5097" w:hanging="360"/>
      </w:pPr>
    </w:lvl>
    <w:lvl w:ilvl="7" w:tplc="0C090019">
      <w:start w:val="1"/>
      <w:numFmt w:val="lowerLetter"/>
      <w:lvlText w:val="%8."/>
      <w:lvlJc w:val="left"/>
      <w:pPr>
        <w:tabs>
          <w:tab w:val="num" w:pos="5817"/>
        </w:tabs>
        <w:ind w:left="5817" w:hanging="360"/>
      </w:pPr>
    </w:lvl>
    <w:lvl w:ilvl="8" w:tplc="0C09001B">
      <w:start w:val="1"/>
      <w:numFmt w:val="lowerRoman"/>
      <w:lvlText w:val="%9."/>
      <w:lvlJc w:val="right"/>
      <w:pPr>
        <w:tabs>
          <w:tab w:val="num" w:pos="6537"/>
        </w:tabs>
        <w:ind w:left="6537" w:hanging="180"/>
      </w:pPr>
    </w:lvl>
  </w:abstractNum>
  <w:abstractNum w:abstractNumId="6" w15:restartNumberingAfterBreak="0">
    <w:nsid w:val="39411F54"/>
    <w:multiLevelType w:val="hybridMultilevel"/>
    <w:tmpl w:val="38FC6DB4"/>
    <w:lvl w:ilvl="0" w:tplc="0C090001">
      <w:start w:val="1"/>
      <w:numFmt w:val="bullet"/>
      <w:lvlText w:val=""/>
      <w:lvlJc w:val="left"/>
      <w:pPr>
        <w:tabs>
          <w:tab w:val="num" w:pos="720"/>
        </w:tabs>
        <w:ind w:left="720" w:hanging="360"/>
      </w:pPr>
      <w:rPr>
        <w:rFonts w:ascii="Symbol" w:hAnsi="Symbol" w:cs="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53E71827"/>
    <w:multiLevelType w:val="singleLevel"/>
    <w:tmpl w:val="56B245B2"/>
    <w:lvl w:ilvl="0">
      <w:start w:val="1"/>
      <w:numFmt w:val="decimal"/>
      <w:lvlText w:val="%1."/>
      <w:lvlJc w:val="left"/>
      <w:pPr>
        <w:tabs>
          <w:tab w:val="num" w:pos="360"/>
        </w:tabs>
        <w:ind w:left="360" w:hanging="360"/>
      </w:pPr>
    </w:lvl>
  </w:abstractNum>
  <w:num w:numId="1">
    <w:abstractNumId w:val="0"/>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2">
    <w:abstractNumId w:val="7"/>
  </w:num>
  <w:num w:numId="3">
    <w:abstractNumId w:val="1"/>
  </w:num>
  <w:num w:numId="4">
    <w:abstractNumId w:val="3"/>
  </w:num>
  <w:num w:numId="5">
    <w:abstractNumId w:val="2"/>
  </w:num>
  <w:num w:numId="6">
    <w:abstractNumId w:val="6"/>
  </w:num>
  <w:num w:numId="7">
    <w:abstractNumId w:val="5"/>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75A"/>
    <w:rsid w:val="0003075A"/>
    <w:rsid w:val="001C0B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efaultImageDpi w14:val="0"/>
  <w15:docId w15:val="{C5C46585-9541-491A-A7D3-7F2EED29E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hAnsi="Times New Roman" w:cs="Times New Roman"/>
      <w:sz w:val="24"/>
      <w:szCs w:val="24"/>
      <w:lang w:eastAsia="en-US"/>
    </w:rPr>
  </w:style>
  <w:style w:type="paragraph" w:styleId="Heading1">
    <w:name w:val="heading 1"/>
    <w:basedOn w:val="Normal"/>
    <w:next w:val="Normal"/>
    <w:link w:val="Heading1Char"/>
    <w:uiPriority w:val="99"/>
    <w:qFormat/>
    <w:pPr>
      <w:keepNext/>
      <w:spacing w:before="60" w:after="60"/>
      <w:jc w:val="center"/>
      <w:outlineLvl w:val="0"/>
    </w:pPr>
    <w:rPr>
      <w:b/>
      <w:bCs/>
      <w:kern w:val="28"/>
      <w:sz w:val="22"/>
      <w:szCs w:val="22"/>
      <w:lang w:val="en-US" w:eastAsia="en-AU"/>
    </w:rPr>
  </w:style>
  <w:style w:type="paragraph" w:styleId="Heading2">
    <w:name w:val="heading 2"/>
    <w:basedOn w:val="Normal"/>
    <w:next w:val="Normal"/>
    <w:link w:val="Heading2Char"/>
    <w:uiPriority w:val="99"/>
    <w:qFormat/>
    <w:pPr>
      <w:keepNext/>
      <w:tabs>
        <w:tab w:val="left" w:pos="540"/>
      </w:tabs>
      <w:outlineLvl w:val="1"/>
    </w:pPr>
    <w:rPr>
      <w:b/>
      <w:bCs/>
      <w:sz w:val="22"/>
      <w:szCs w:val="22"/>
      <w:lang w:val="en-US" w:eastAsia="en-AU"/>
    </w:rPr>
  </w:style>
  <w:style w:type="paragraph" w:styleId="Heading3">
    <w:name w:val="heading 3"/>
    <w:basedOn w:val="Normal"/>
    <w:next w:val="Normal"/>
    <w:link w:val="Heading3Char"/>
    <w:uiPriority w:val="99"/>
    <w:qFormat/>
    <w:pPr>
      <w:keepNext/>
      <w:tabs>
        <w:tab w:val="left" w:pos="1134"/>
      </w:tabs>
      <w:jc w:val="both"/>
      <w:outlineLvl w:val="2"/>
    </w:pPr>
    <w:rPr>
      <w:b/>
      <w:bCs/>
      <w:sz w:val="22"/>
      <w:szCs w:val="22"/>
      <w:lang w:val="en-US" w:eastAsia="en-AU"/>
    </w:rPr>
  </w:style>
  <w:style w:type="paragraph" w:styleId="Heading4">
    <w:name w:val="heading 4"/>
    <w:basedOn w:val="Normal"/>
    <w:next w:val="Normal"/>
    <w:link w:val="Heading4Char"/>
    <w:uiPriority w:val="99"/>
    <w:qFormat/>
    <w:pPr>
      <w:keepNext/>
      <w:jc w:val="both"/>
      <w:outlineLvl w:val="3"/>
    </w:pPr>
    <w:rPr>
      <w:b/>
      <w:bCs/>
      <w:sz w:val="22"/>
      <w:szCs w:val="22"/>
      <w:lang w:val="en-US" w:eastAsia="en-AU"/>
    </w:rPr>
  </w:style>
  <w:style w:type="paragraph" w:styleId="Heading5">
    <w:name w:val="heading 5"/>
    <w:basedOn w:val="Normal"/>
    <w:next w:val="Normal"/>
    <w:link w:val="Heading5Char"/>
    <w:uiPriority w:val="99"/>
    <w:qFormat/>
    <w:pPr>
      <w:keepNext/>
      <w:tabs>
        <w:tab w:val="left" w:pos="-1276"/>
      </w:tabs>
      <w:jc w:val="both"/>
      <w:outlineLvl w:val="4"/>
    </w:pPr>
    <w:rPr>
      <w:b/>
      <w:bCs/>
      <w:sz w:val="18"/>
      <w:szCs w:val="18"/>
      <w:lang w:val="en-US" w:eastAsia="en-AU"/>
    </w:rPr>
  </w:style>
  <w:style w:type="paragraph" w:styleId="Heading6">
    <w:name w:val="heading 6"/>
    <w:basedOn w:val="Normal"/>
    <w:next w:val="Normal"/>
    <w:link w:val="Heading6Char"/>
    <w:uiPriority w:val="99"/>
    <w:qFormat/>
    <w:pPr>
      <w:keepNext/>
      <w:tabs>
        <w:tab w:val="left" w:pos="567"/>
      </w:tabs>
      <w:jc w:val="both"/>
      <w:outlineLvl w:val="5"/>
    </w:pPr>
    <w:rPr>
      <w:b/>
      <w:bCs/>
      <w:sz w:val="16"/>
      <w:szCs w:val="16"/>
      <w:lang w:val="en-US" w:eastAsia="en-AU"/>
    </w:rPr>
  </w:style>
  <w:style w:type="paragraph" w:styleId="Heading7">
    <w:name w:val="heading 7"/>
    <w:basedOn w:val="Normal"/>
    <w:next w:val="Normal"/>
    <w:link w:val="Heading7Char"/>
    <w:uiPriority w:val="99"/>
    <w:qFormat/>
    <w:pPr>
      <w:keepNext/>
      <w:tabs>
        <w:tab w:val="left" w:pos="3828"/>
      </w:tabs>
      <w:jc w:val="both"/>
      <w:outlineLvl w:val="6"/>
    </w:pPr>
    <w:rPr>
      <w:b/>
      <w:bCs/>
      <w:color w:val="000000"/>
      <w:sz w:val="16"/>
      <w:szCs w:val="16"/>
      <w:lang w:val="en-US" w:eastAsia="en-AU"/>
    </w:rPr>
  </w:style>
  <w:style w:type="paragraph" w:styleId="Heading8">
    <w:name w:val="heading 8"/>
    <w:basedOn w:val="Normal"/>
    <w:next w:val="Normal"/>
    <w:link w:val="Heading8Char"/>
    <w:uiPriority w:val="99"/>
    <w:qFormat/>
    <w:pPr>
      <w:keepNext/>
      <w:tabs>
        <w:tab w:val="left" w:pos="3828"/>
      </w:tabs>
      <w:jc w:val="both"/>
      <w:outlineLvl w:val="7"/>
    </w:pPr>
    <w:rPr>
      <w:b/>
      <w:bCs/>
      <w:i/>
      <w:iCs/>
      <w:sz w:val="22"/>
      <w:szCs w:val="22"/>
      <w:lang w:val="en-US" w:eastAsia="en-AU"/>
    </w:rPr>
  </w:style>
  <w:style w:type="paragraph" w:styleId="Heading9">
    <w:name w:val="heading 9"/>
    <w:basedOn w:val="Normal"/>
    <w:next w:val="Normal"/>
    <w:link w:val="Heading9Char"/>
    <w:uiPriority w:val="99"/>
    <w:qFormat/>
    <w:pPr>
      <w:keepNext/>
      <w:jc w:val="center"/>
      <w:outlineLvl w:val="8"/>
    </w:pPr>
    <w:rPr>
      <w:b/>
      <w:bCs/>
      <w:sz w:val="22"/>
      <w:szCs w:val="22"/>
      <w:lang w:val="en-US" w:eastAsia="en-AU"/>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Pr>
      <w:b/>
      <w:bCs/>
      <w:sz w:val="28"/>
      <w:szCs w:val="28"/>
      <w:lang w:eastAsia="en-US"/>
    </w:rPr>
  </w:style>
  <w:style w:type="character" w:customStyle="1" w:styleId="Heading5Char">
    <w:name w:val="Heading 5 Char"/>
    <w:basedOn w:val="DefaultParagraphFont"/>
    <w:link w:val="Heading5"/>
    <w:uiPriority w:val="9"/>
    <w:semiHidden/>
    <w:rPr>
      <w:b/>
      <w:bCs/>
      <w:i/>
      <w:iCs/>
      <w:sz w:val="26"/>
      <w:szCs w:val="26"/>
      <w:lang w:eastAsia="en-US"/>
    </w:rPr>
  </w:style>
  <w:style w:type="character" w:customStyle="1" w:styleId="Heading6Char">
    <w:name w:val="Heading 6 Char"/>
    <w:basedOn w:val="DefaultParagraphFont"/>
    <w:link w:val="Heading6"/>
    <w:uiPriority w:val="9"/>
    <w:semiHidden/>
    <w:rPr>
      <w:b/>
      <w:bCs/>
      <w:lang w:eastAsia="en-US"/>
    </w:rPr>
  </w:style>
  <w:style w:type="character" w:customStyle="1" w:styleId="Heading7Char">
    <w:name w:val="Heading 7 Char"/>
    <w:basedOn w:val="DefaultParagraphFont"/>
    <w:link w:val="Heading7"/>
    <w:uiPriority w:val="9"/>
    <w:semiHidden/>
    <w:rPr>
      <w:sz w:val="24"/>
      <w:szCs w:val="24"/>
      <w:lang w:eastAsia="en-US"/>
    </w:rPr>
  </w:style>
  <w:style w:type="character" w:customStyle="1" w:styleId="Heading8Char">
    <w:name w:val="Heading 8 Char"/>
    <w:basedOn w:val="DefaultParagraphFont"/>
    <w:link w:val="Heading8"/>
    <w:uiPriority w:val="9"/>
    <w:semiHidden/>
    <w:rPr>
      <w:i/>
      <w:iCs/>
      <w:sz w:val="24"/>
      <w:szCs w:val="24"/>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lang w:eastAsia="en-US"/>
    </w:rPr>
  </w:style>
  <w:style w:type="paragraph" w:styleId="FootnoteText">
    <w:name w:val="footnote text"/>
    <w:basedOn w:val="Normal"/>
    <w:link w:val="FootnoteTextChar"/>
    <w:uiPriority w:val="99"/>
    <w:pPr>
      <w:jc w:val="both"/>
    </w:pPr>
    <w:rPr>
      <w:sz w:val="22"/>
      <w:szCs w:val="22"/>
      <w:lang w:val="en-US" w:eastAsia="en-AU"/>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lang w:eastAsia="en-US"/>
    </w:rPr>
  </w:style>
  <w:style w:type="paragraph" w:styleId="BodyText3">
    <w:name w:val="Body Text 3"/>
    <w:basedOn w:val="Normal"/>
    <w:link w:val="BodyText3Char"/>
    <w:uiPriority w:val="99"/>
    <w:pPr>
      <w:jc w:val="both"/>
    </w:pPr>
    <w:rPr>
      <w:sz w:val="22"/>
      <w:szCs w:val="22"/>
      <w:lang w:val="en-US" w:eastAsia="en-AU"/>
    </w:rPr>
  </w:style>
  <w:style w:type="character" w:customStyle="1" w:styleId="BodyText3Char">
    <w:name w:val="Body Text 3 Char"/>
    <w:basedOn w:val="DefaultParagraphFont"/>
    <w:link w:val="BodyText3"/>
    <w:uiPriority w:val="99"/>
    <w:semiHidden/>
    <w:rPr>
      <w:rFonts w:ascii="Times New Roman" w:hAnsi="Times New Roman" w:cs="Times New Roman"/>
      <w:sz w:val="16"/>
      <w:szCs w:val="16"/>
      <w:lang w:eastAsia="en-US"/>
    </w:rPr>
  </w:style>
  <w:style w:type="paragraph" w:styleId="Header">
    <w:name w:val="header"/>
    <w:basedOn w:val="Normal"/>
    <w:link w:val="HeaderChar"/>
    <w:uiPriority w:val="99"/>
    <w:pPr>
      <w:tabs>
        <w:tab w:val="center" w:pos="4153"/>
        <w:tab w:val="right" w:pos="8306"/>
      </w:tabs>
      <w:jc w:val="both"/>
    </w:pPr>
    <w:rPr>
      <w:sz w:val="22"/>
      <w:szCs w:val="22"/>
      <w:lang w:val="en-US" w:eastAsia="en-AU"/>
    </w:rPr>
  </w:style>
  <w:style w:type="character" w:customStyle="1" w:styleId="HeaderChar">
    <w:name w:val="Header Char"/>
    <w:basedOn w:val="DefaultParagraphFont"/>
    <w:link w:val="Header"/>
    <w:uiPriority w:val="99"/>
    <w:semiHidden/>
    <w:rPr>
      <w:rFonts w:ascii="Times New Roman" w:hAnsi="Times New Roman" w:cs="Times New Roman"/>
      <w:sz w:val="24"/>
      <w:szCs w:val="24"/>
      <w:lang w:eastAsia="en-US"/>
    </w:rPr>
  </w:style>
  <w:style w:type="paragraph" w:styleId="BodyText">
    <w:name w:val="Body Text"/>
    <w:basedOn w:val="Normal"/>
    <w:link w:val="BodyTextChar"/>
    <w:uiPriority w:val="99"/>
    <w:pPr>
      <w:tabs>
        <w:tab w:val="left" w:pos="567"/>
      </w:tabs>
      <w:jc w:val="both"/>
    </w:pPr>
    <w:rPr>
      <w:sz w:val="22"/>
      <w:szCs w:val="22"/>
      <w:lang w:val="en-US" w:eastAsia="en-AU"/>
    </w:rPr>
  </w:style>
  <w:style w:type="character" w:customStyle="1" w:styleId="BodyTextChar">
    <w:name w:val="Body Text Char"/>
    <w:basedOn w:val="DefaultParagraphFont"/>
    <w:link w:val="BodyText"/>
    <w:uiPriority w:val="99"/>
    <w:semiHidden/>
    <w:rPr>
      <w:rFonts w:ascii="Times New Roman" w:hAnsi="Times New Roman" w:cs="Times New Roman"/>
      <w:sz w:val="24"/>
      <w:szCs w:val="24"/>
      <w:lang w:eastAsia="en-US"/>
    </w:rPr>
  </w:style>
  <w:style w:type="paragraph" w:customStyle="1" w:styleId="refs">
    <w:name w:val="refs"/>
    <w:basedOn w:val="Normal"/>
    <w:uiPriority w:val="99"/>
    <w:pPr>
      <w:keepLines/>
      <w:ind w:left="397" w:hanging="397"/>
      <w:jc w:val="both"/>
    </w:pPr>
    <w:rPr>
      <w:sz w:val="22"/>
      <w:szCs w:val="22"/>
      <w:lang w:val="en-US" w:eastAsia="en-AU"/>
    </w:rPr>
  </w:style>
  <w:style w:type="character" w:styleId="FootnoteReference">
    <w:name w:val="footnote reference"/>
    <w:basedOn w:val="DefaultParagraphFont"/>
    <w:uiPriority w:val="99"/>
    <w:rPr>
      <w:vertAlign w:val="superscript"/>
    </w:rPr>
  </w:style>
  <w:style w:type="paragraph" w:customStyle="1" w:styleId="HEADER3">
    <w:name w:val="HEADER3"/>
    <w:basedOn w:val="Normal"/>
    <w:uiPriority w:val="99"/>
    <w:pPr>
      <w:keepNext/>
      <w:widowControl w:val="0"/>
      <w:tabs>
        <w:tab w:val="left" w:pos="567"/>
      </w:tabs>
      <w:ind w:left="567" w:hanging="567"/>
      <w:jc w:val="both"/>
    </w:pPr>
    <w:rPr>
      <w:b/>
      <w:bCs/>
      <w:sz w:val="22"/>
      <w:szCs w:val="22"/>
      <w:lang w:val="en-US" w:eastAsia="en-AU"/>
    </w:rPr>
  </w:style>
  <w:style w:type="character" w:styleId="Hyperlink">
    <w:name w:val="Hyperlink"/>
    <w:basedOn w:val="DefaultParagraphFont"/>
    <w:uiPriority w:val="99"/>
    <w:rPr>
      <w:color w:val="0000FF"/>
      <w:u w:val="single"/>
    </w:rPr>
  </w:style>
  <w:style w:type="paragraph" w:styleId="Footer">
    <w:name w:val="footer"/>
    <w:basedOn w:val="Normal"/>
    <w:link w:val="FooterChar"/>
    <w:uiPriority w:val="99"/>
    <w:pPr>
      <w:tabs>
        <w:tab w:val="center" w:pos="4320"/>
        <w:tab w:val="right" w:pos="8640"/>
      </w:tabs>
    </w:pPr>
    <w:rPr>
      <w:sz w:val="22"/>
      <w:szCs w:val="22"/>
      <w:lang w:val="en-US" w:eastAsia="en-AU"/>
    </w:rPr>
  </w:style>
  <w:style w:type="character" w:customStyle="1" w:styleId="FooterChar">
    <w:name w:val="Footer Char"/>
    <w:basedOn w:val="DefaultParagraphFont"/>
    <w:link w:val="Footer"/>
    <w:uiPriority w:val="99"/>
    <w:semiHidden/>
    <w:rPr>
      <w:rFonts w:ascii="Times New Roman" w:hAnsi="Times New Roman" w:cs="Times New Roman"/>
      <w:sz w:val="24"/>
      <w:szCs w:val="24"/>
      <w:lang w:eastAsia="en-US"/>
    </w:rPr>
  </w:style>
  <w:style w:type="paragraph" w:styleId="EndnoteText">
    <w:name w:val="endnote text"/>
    <w:basedOn w:val="Normal"/>
    <w:link w:val="EndnoteTextChar"/>
    <w:uiPriority w:val="99"/>
    <w:pPr>
      <w:jc w:val="both"/>
    </w:pPr>
    <w:rPr>
      <w:sz w:val="22"/>
      <w:szCs w:val="22"/>
      <w:lang w:val="en-US" w:eastAsia="en-AU"/>
    </w:rPr>
  </w:style>
  <w:style w:type="character" w:customStyle="1" w:styleId="EndnoteTextChar">
    <w:name w:val="Endnote Text Char"/>
    <w:basedOn w:val="DefaultParagraphFont"/>
    <w:link w:val="EndnoteText"/>
    <w:uiPriority w:val="99"/>
    <w:semiHidden/>
    <w:rPr>
      <w:rFonts w:ascii="Times New Roman" w:hAnsi="Times New Roman" w:cs="Times New Roman"/>
      <w:sz w:val="20"/>
      <w:szCs w:val="20"/>
      <w:lang w:eastAsia="en-US"/>
    </w:rPr>
  </w:style>
  <w:style w:type="character" w:styleId="PageNumber">
    <w:name w:val="page number"/>
    <w:basedOn w:val="DefaultParagraphFont"/>
    <w:uiPriority w:val="9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wmf"/><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calm.wa.gov.au/science/" TargetMode="External"/><Relationship Id="rId10" Type="http://schemas.openxmlformats.org/officeDocument/2006/relationships/image" Target="media/image3.jpeg"/><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C316F591.dotm</Template>
  <TotalTime>1</TotalTime>
  <Pages>15</Pages>
  <Words>6347</Words>
  <Characters>36181</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National Recovery Plan for the Eneabba Mallee (Eucalyptus Impensa)</vt:lpstr>
    </vt:vector>
  </TitlesOfParts>
  <Company>Dept of CALM</Company>
  <LinksUpToDate>false</LinksUpToDate>
  <CharactersWithSpaces>42444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Recovery Plan for the Eneabba Mallee (Eucalyptus Impensa)</dc:title>
  <dc:subject/>
  <dc:creator>Gillian Stack and Gina Broun</dc:creator>
  <cp:keywords/>
  <dc:description/>
  <cp:lastModifiedBy>Durack, Bec</cp:lastModifiedBy>
  <cp:revision>2</cp:revision>
  <cp:lastPrinted>2005-09-03T23:05:00Z</cp:lastPrinted>
  <dcterms:created xsi:type="dcterms:W3CDTF">2017-11-07T00:38:00Z</dcterms:created>
  <dcterms:modified xsi:type="dcterms:W3CDTF">2017-11-07T00:38:00Z</dcterms:modified>
</cp:coreProperties>
</file>