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624" w:rsidRDefault="00B44624" w:rsidP="00B44624">
      <w:pPr>
        <w:spacing w:after="100" w:afterAutospacing="1" w:line="360" w:lineRule="auto"/>
        <w:jc w:val="center"/>
        <w:rPr>
          <w:rFonts w:cs="Arial"/>
          <w:b/>
          <w:sz w:val="32"/>
          <w:szCs w:val="32"/>
        </w:rPr>
      </w:pPr>
      <w:r w:rsidRPr="00DE6071">
        <w:rPr>
          <w:rFonts w:cs="Arial"/>
          <w:b/>
          <w:sz w:val="32"/>
          <w:szCs w:val="32"/>
        </w:rPr>
        <w:t>Environmental Water Delivery: Gunbower Forest</w:t>
      </w:r>
    </w:p>
    <w:p w:rsidR="007E2A84" w:rsidRPr="00DE6071" w:rsidRDefault="007E2A84" w:rsidP="00B44624">
      <w:pPr>
        <w:spacing w:after="100" w:afterAutospacing="1" w:line="360" w:lineRule="auto"/>
        <w:jc w:val="center"/>
        <w:rPr>
          <w:rFonts w:cs="Arial"/>
          <w:b/>
          <w:sz w:val="32"/>
          <w:szCs w:val="32"/>
        </w:rPr>
      </w:pPr>
      <w:r>
        <w:rPr>
          <w:rFonts w:cs="Arial"/>
          <w:b/>
          <w:sz w:val="32"/>
          <w:szCs w:val="32"/>
        </w:rPr>
        <w:t>February 2012 Version 1.0</w:t>
      </w:r>
    </w:p>
    <w:p w:rsidR="00102B20" w:rsidRDefault="00B44624" w:rsidP="00102B20">
      <w:pPr>
        <w:spacing w:after="100" w:afterAutospacing="1"/>
        <w:rPr>
          <w:rFonts w:cs="Arial"/>
          <w:b/>
          <w:sz w:val="32"/>
          <w:szCs w:val="32"/>
        </w:rPr>
      </w:pPr>
      <w:r w:rsidRPr="00DE6071">
        <w:rPr>
          <w:rFonts w:cs="Arial"/>
          <w:b/>
          <w:sz w:val="32"/>
          <w:szCs w:val="32"/>
        </w:rPr>
        <w:br w:type="page"/>
      </w:r>
      <w:bookmarkStart w:id="0" w:name="_Toc297025067"/>
      <w:bookmarkStart w:id="1" w:name="_Toc297537697"/>
      <w:bookmarkStart w:id="2" w:name="_Toc297538016"/>
      <w:bookmarkStart w:id="3" w:name="_Toc297709253"/>
      <w:bookmarkStart w:id="4" w:name="_Toc296593092"/>
    </w:p>
    <w:p w:rsidR="00102B20" w:rsidRPr="00102B20" w:rsidRDefault="00102B20" w:rsidP="00102B20">
      <w:pPr>
        <w:spacing w:after="100" w:afterAutospacing="1"/>
        <w:rPr>
          <w:rStyle w:val="InstructionText"/>
          <w:rFonts w:cs="Arial"/>
          <w:b/>
          <w:i w:val="0"/>
        </w:rPr>
      </w:pPr>
      <w:r w:rsidRPr="00102B20">
        <w:rPr>
          <w:rStyle w:val="InstructionText"/>
          <w:rFonts w:cs="Arial"/>
          <w:b/>
          <w:i w:val="0"/>
        </w:rPr>
        <w:lastRenderedPageBreak/>
        <w:t>Image credits</w:t>
      </w:r>
    </w:p>
    <w:p w:rsidR="00102B20" w:rsidRDefault="00102B20" w:rsidP="00102B20">
      <w:pPr>
        <w:rPr>
          <w:rStyle w:val="InstructionText"/>
          <w:rFonts w:cs="Arial"/>
          <w:i w:val="0"/>
        </w:rPr>
      </w:pPr>
      <w:r w:rsidRPr="00102B20">
        <w:rPr>
          <w:rStyle w:val="InstructionText"/>
          <w:rFonts w:cs="Arial"/>
          <w:i w:val="0"/>
        </w:rPr>
        <w:t>Flood waters in the forest</w:t>
      </w:r>
      <w:r>
        <w:rPr>
          <w:rStyle w:val="InstructionText"/>
          <w:rFonts w:cs="Arial"/>
          <w:i w:val="0"/>
        </w:rPr>
        <w:t xml:space="preserve"> – Gunbower Forest flood, September 2010</w:t>
      </w:r>
    </w:p>
    <w:p w:rsidR="00102B20" w:rsidRDefault="00102B20" w:rsidP="00102B20">
      <w:r>
        <w:rPr>
          <w:rStyle w:val="InstructionText"/>
          <w:rFonts w:cs="Arial"/>
          <w:i w:val="0"/>
        </w:rPr>
        <w:t xml:space="preserve">© MDBA, </w:t>
      </w:r>
      <w:proofErr w:type="gramStart"/>
      <w:r>
        <w:rPr>
          <w:rStyle w:val="InstructionText"/>
          <w:rFonts w:cs="Arial"/>
          <w:i w:val="0"/>
        </w:rPr>
        <w:t>The</w:t>
      </w:r>
      <w:proofErr w:type="gramEnd"/>
      <w:r>
        <w:rPr>
          <w:rStyle w:val="InstructionText"/>
          <w:rFonts w:cs="Arial"/>
          <w:i w:val="0"/>
        </w:rPr>
        <w:t xml:space="preserve"> Living Murray; Photographer </w:t>
      </w:r>
      <w:r>
        <w:t>David Kleinert</w:t>
      </w:r>
    </w:p>
    <w:p w:rsidR="00102B20" w:rsidRDefault="00102B20" w:rsidP="00102B20"/>
    <w:p w:rsidR="00102B20" w:rsidRDefault="003C4BC2" w:rsidP="00102B20">
      <w:r>
        <w:t>Gunbower Forest</w:t>
      </w:r>
    </w:p>
    <w:p w:rsidR="003C4BC2" w:rsidRDefault="003C4BC2" w:rsidP="00102B20">
      <w:pPr>
        <w:rPr>
          <w:rStyle w:val="InstructionText"/>
          <w:rFonts w:cs="Arial"/>
          <w:i w:val="0"/>
        </w:rPr>
      </w:pPr>
      <w:r>
        <w:rPr>
          <w:rFonts w:cs="Arial"/>
        </w:rPr>
        <w:t>©</w:t>
      </w:r>
      <w:r>
        <w:t xml:space="preserve"> DSEWPaC; Photographer Jeanette Muirhead</w:t>
      </w:r>
      <w:r>
        <w:rPr>
          <w:rStyle w:val="InstructionText"/>
          <w:rFonts w:cs="Arial"/>
          <w:i w:val="0"/>
        </w:rPr>
        <w:t xml:space="preserve"> </w:t>
      </w:r>
    </w:p>
    <w:p w:rsidR="00102B20" w:rsidRPr="00102B20" w:rsidRDefault="00102B20" w:rsidP="00102B20">
      <w:pPr>
        <w:spacing w:after="100" w:afterAutospacing="1"/>
        <w:rPr>
          <w:rStyle w:val="InstructionText"/>
          <w:rFonts w:cs="Arial"/>
          <w:i w:val="0"/>
        </w:rPr>
      </w:pPr>
    </w:p>
    <w:bookmarkEnd w:id="0"/>
    <w:bookmarkEnd w:id="1"/>
    <w:bookmarkEnd w:id="2"/>
    <w:bookmarkEnd w:id="3"/>
    <w:p w:rsidR="00B44624" w:rsidRPr="00DE6071" w:rsidRDefault="007C68F3" w:rsidP="00B44624">
      <w:pPr>
        <w:spacing w:after="100" w:afterAutospacing="1"/>
        <w:rPr>
          <w:rFonts w:cs="Arial"/>
        </w:rPr>
      </w:pPr>
      <w:proofErr w:type="gramStart"/>
      <w:r>
        <w:rPr>
          <w:rFonts w:cs="Arial"/>
        </w:rPr>
        <w:t>Cooling, MP and SKM (2012</w:t>
      </w:r>
      <w:r w:rsidR="00B44624" w:rsidRPr="00DE6071">
        <w:rPr>
          <w:rFonts w:cs="Arial"/>
        </w:rPr>
        <w:t>).</w:t>
      </w:r>
      <w:proofErr w:type="gramEnd"/>
      <w:r w:rsidR="00B44624" w:rsidRPr="00DE6071">
        <w:rPr>
          <w:rFonts w:cs="Arial"/>
        </w:rPr>
        <w:t xml:space="preserve"> </w:t>
      </w:r>
      <w:r w:rsidR="00320985" w:rsidRPr="00DE6071">
        <w:rPr>
          <w:rFonts w:cs="Arial"/>
          <w:i/>
        </w:rPr>
        <w:t>Environmental Water Delivery: Gunbower Forest</w:t>
      </w:r>
      <w:r w:rsidR="00B44624" w:rsidRPr="00DE6071">
        <w:rPr>
          <w:rFonts w:cs="Arial"/>
        </w:rPr>
        <w:t xml:space="preserve">. </w:t>
      </w:r>
      <w:proofErr w:type="gramStart"/>
      <w:r w:rsidR="00B44624" w:rsidRPr="00DE6071">
        <w:rPr>
          <w:rFonts w:cs="Arial"/>
        </w:rPr>
        <w:t>Prepared by Ecological Associates and SKM for Commonwealth Environmental Water, Department of Sustainability, Environment, Water, Population and Communities, Canberra.</w:t>
      </w:r>
      <w:proofErr w:type="gramEnd"/>
    </w:p>
    <w:p w:rsidR="00B44624" w:rsidRPr="00DE6071" w:rsidRDefault="00023EBE" w:rsidP="00B44624">
      <w:pPr>
        <w:spacing w:after="100" w:afterAutospacing="1"/>
        <w:rPr>
          <w:rFonts w:cs="Arial"/>
          <w:szCs w:val="24"/>
        </w:rPr>
      </w:pPr>
      <w:r w:rsidRPr="00DE6071">
        <w:rPr>
          <w:rFonts w:cs="Arial"/>
          <w:szCs w:val="24"/>
        </w:rPr>
        <w:t xml:space="preserve">ISBN: </w:t>
      </w:r>
      <w:r w:rsidRPr="00DE6071">
        <w:rPr>
          <w:rFonts w:cs="Arial"/>
        </w:rPr>
        <w:t>978-1-921733-33-8</w:t>
      </w:r>
    </w:p>
    <w:p w:rsidR="00B44624" w:rsidRPr="00DE6071" w:rsidRDefault="00113DDF" w:rsidP="00B44624">
      <w:pPr>
        <w:spacing w:after="100" w:afterAutospacing="1"/>
        <w:rPr>
          <w:rFonts w:cs="Arial"/>
          <w:sz w:val="24"/>
          <w:szCs w:val="24"/>
        </w:rPr>
      </w:pPr>
      <w:r>
        <w:rPr>
          <w:rFonts w:cs="Arial"/>
          <w:sz w:val="24"/>
          <w:szCs w:val="24"/>
        </w:rPr>
        <w:t>D</w:t>
      </w:r>
      <w:r w:rsidR="00B44624" w:rsidRPr="00DE6071">
        <w:rPr>
          <w:rFonts w:cs="Arial"/>
          <w:sz w:val="24"/>
          <w:szCs w:val="24"/>
        </w:rPr>
        <w:t>SEWPaC acknowledges the following individuals and organisations that have been consulted in the preparation of this document:</w:t>
      </w:r>
    </w:p>
    <w:p w:rsidR="00B44624" w:rsidRPr="00DE6071" w:rsidRDefault="00B44624" w:rsidP="00B44624">
      <w:pPr>
        <w:spacing w:after="100" w:afterAutospacing="1"/>
        <w:rPr>
          <w:rFonts w:cs="Arial"/>
          <w:sz w:val="24"/>
          <w:szCs w:val="24"/>
        </w:rPr>
      </w:pPr>
      <w:r w:rsidRPr="00DE6071">
        <w:rPr>
          <w:rFonts w:cs="Arial"/>
          <w:sz w:val="24"/>
          <w:szCs w:val="24"/>
        </w:rPr>
        <w:t>Melanie Tranter (North Central CMA)</w:t>
      </w:r>
    </w:p>
    <w:p w:rsidR="00B44624" w:rsidRPr="00DE6071" w:rsidRDefault="00B44624" w:rsidP="00B44624">
      <w:pPr>
        <w:spacing w:after="100" w:afterAutospacing="1"/>
        <w:rPr>
          <w:rFonts w:cs="Arial"/>
          <w:sz w:val="24"/>
          <w:szCs w:val="24"/>
        </w:rPr>
      </w:pPr>
      <w:r w:rsidRPr="00DE6071">
        <w:rPr>
          <w:rFonts w:cs="Arial"/>
          <w:sz w:val="24"/>
          <w:szCs w:val="24"/>
        </w:rPr>
        <w:t>Murray-Darling Basin Authority</w:t>
      </w:r>
    </w:p>
    <w:p w:rsidR="00B44624" w:rsidRPr="00DE6071" w:rsidRDefault="00B44624" w:rsidP="00B44624">
      <w:pPr>
        <w:spacing w:after="100" w:afterAutospacing="1"/>
        <w:rPr>
          <w:rFonts w:cs="Arial"/>
          <w:sz w:val="24"/>
          <w:szCs w:val="24"/>
        </w:rPr>
      </w:pPr>
      <w:proofErr w:type="gramStart"/>
      <w:r w:rsidRPr="00DE6071">
        <w:rPr>
          <w:rFonts w:cs="Arial"/>
          <w:sz w:val="24"/>
          <w:szCs w:val="24"/>
        </w:rPr>
        <w:t xml:space="preserve">Published by </w:t>
      </w:r>
      <w:r w:rsidR="002C7D99">
        <w:rPr>
          <w:rFonts w:cs="Arial"/>
          <w:sz w:val="24"/>
          <w:szCs w:val="24"/>
        </w:rPr>
        <w:t xml:space="preserve">the </w:t>
      </w:r>
      <w:r w:rsidRPr="00DE6071">
        <w:rPr>
          <w:rFonts w:cs="Arial"/>
          <w:sz w:val="24"/>
          <w:szCs w:val="24"/>
        </w:rPr>
        <w:t>Commonwealth Environmental Water</w:t>
      </w:r>
      <w:r w:rsidR="002C7D99">
        <w:rPr>
          <w:rFonts w:cs="Arial"/>
          <w:sz w:val="24"/>
          <w:szCs w:val="24"/>
        </w:rPr>
        <w:t xml:space="preserve"> Office</w:t>
      </w:r>
      <w:r w:rsidRPr="00DE6071">
        <w:rPr>
          <w:rFonts w:cs="Arial"/>
          <w:sz w:val="24"/>
          <w:szCs w:val="24"/>
        </w:rPr>
        <w:t xml:space="preserve"> for the Australian Government.</w:t>
      </w:r>
      <w:proofErr w:type="gramEnd"/>
    </w:p>
    <w:p w:rsidR="00B44624" w:rsidRPr="00DE6071" w:rsidRDefault="00B44624" w:rsidP="00B44624">
      <w:pPr>
        <w:pStyle w:val="NormalWeb"/>
        <w:spacing w:before="0" w:beforeAutospacing="0"/>
        <w:rPr>
          <w:rFonts w:ascii="Arial" w:hAnsi="Arial" w:cs="Arial"/>
        </w:rPr>
      </w:pPr>
      <w:r w:rsidRPr="00DE6071">
        <w:rPr>
          <w:rFonts w:ascii="Arial" w:hAnsi="Arial" w:cs="Arial"/>
        </w:rPr>
        <w:t>© Commonwealth of Australia 2011</w:t>
      </w:r>
    </w:p>
    <w:p w:rsidR="00B44624" w:rsidRPr="00DE6071" w:rsidRDefault="00B44624" w:rsidP="00B44624">
      <w:pPr>
        <w:pStyle w:val="NormalWeb"/>
        <w:spacing w:before="0" w:beforeAutospacing="0"/>
        <w:rPr>
          <w:rFonts w:ascii="Arial" w:hAnsi="Arial" w:cs="Arial"/>
        </w:rPr>
      </w:pPr>
      <w:r w:rsidRPr="00DE6071">
        <w:rPr>
          <w:rFonts w:ascii="Arial" w:hAnsi="Arial" w:cs="Arial"/>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 Environment, Water, Population and Communities, Public Affairs, GPO Box 787 Canberra ACT 2601 or email </w:t>
      </w:r>
      <w:hyperlink r:id="rId8" w:history="1">
        <w:r w:rsidR="00071FE2" w:rsidRPr="00AB6113">
          <w:rPr>
            <w:rStyle w:val="Hyperlink"/>
            <w:rFonts w:ascii="Arial" w:hAnsi="Arial" w:cs="Arial"/>
          </w:rPr>
          <w:t>public.affairs@environment.gov.au</w:t>
        </w:r>
      </w:hyperlink>
      <w:r w:rsidRPr="00DE6071">
        <w:rPr>
          <w:rFonts w:ascii="Arial" w:hAnsi="Arial" w:cs="Arial"/>
        </w:rPr>
        <w:t>.</w:t>
      </w:r>
    </w:p>
    <w:p w:rsidR="00B44624" w:rsidRPr="00DE6071" w:rsidRDefault="00B44624" w:rsidP="00B44624">
      <w:pPr>
        <w:pStyle w:val="NormalWeb"/>
        <w:spacing w:before="0" w:beforeAutospacing="0"/>
        <w:rPr>
          <w:rFonts w:ascii="Arial" w:hAnsi="Arial" w:cs="Arial"/>
        </w:rPr>
      </w:pPr>
      <w:r w:rsidRPr="00DE6071">
        <w:rPr>
          <w:rFonts w:ascii="Arial" w:hAnsi="Arial" w:cs="Arial"/>
        </w:rPr>
        <w:t>Information presented in this document may be copied for personal use or published for education purposes, provided that any extracts are fully acknowledged.</w:t>
      </w:r>
    </w:p>
    <w:p w:rsidR="00B44624" w:rsidRPr="00DE6071" w:rsidRDefault="00B44624" w:rsidP="00B44624">
      <w:pPr>
        <w:spacing w:after="100" w:afterAutospacing="1"/>
        <w:rPr>
          <w:rFonts w:cs="Arial"/>
          <w:color w:val="000000"/>
          <w:sz w:val="24"/>
          <w:szCs w:val="24"/>
        </w:rPr>
      </w:pPr>
      <w:r w:rsidRPr="00DE6071">
        <w:rPr>
          <w:rFonts w:cs="Arial"/>
          <w:color w:val="000000"/>
          <w:sz w:val="24"/>
          <w:szCs w:val="24"/>
        </w:rPr>
        <w:t>The views and opinions expressed in this publication are those of the authors and do not necessarily reflect those of the Australian Government or the Minister for Sustainability, Environment, Water, Population and Communities.</w:t>
      </w:r>
    </w:p>
    <w:p w:rsidR="00B44624" w:rsidRPr="00DE6071" w:rsidRDefault="00B44624" w:rsidP="00B44624">
      <w:pPr>
        <w:spacing w:after="100" w:afterAutospacing="1"/>
        <w:rPr>
          <w:rFonts w:cs="Arial"/>
          <w:color w:val="000000"/>
          <w:sz w:val="24"/>
          <w:szCs w:val="24"/>
        </w:rPr>
      </w:pPr>
      <w:r w:rsidRPr="00DE6071">
        <w:rPr>
          <w:rFonts w:cs="Arial"/>
          <w:color w:val="000000"/>
          <w:sz w:val="24"/>
          <w:szCs w:val="24"/>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B44624" w:rsidRPr="00DE6071" w:rsidRDefault="00B44624" w:rsidP="00B44624">
      <w:pPr>
        <w:spacing w:after="100" w:afterAutospacing="1" w:line="360" w:lineRule="auto"/>
        <w:jc w:val="center"/>
        <w:outlineLvl w:val="0"/>
        <w:rPr>
          <w:rFonts w:cs="Arial"/>
          <w:b/>
          <w:szCs w:val="22"/>
        </w:rPr>
      </w:pPr>
      <w:r w:rsidRPr="00DE6071">
        <w:rPr>
          <w:rFonts w:cs="Arial"/>
          <w:b/>
          <w:sz w:val="28"/>
          <w:szCs w:val="28"/>
        </w:rPr>
        <w:br w:type="page"/>
      </w:r>
      <w:bookmarkEnd w:id="4"/>
      <w:r w:rsidRPr="00DE6071">
        <w:rPr>
          <w:rFonts w:cs="Arial"/>
          <w:b/>
          <w:szCs w:val="22"/>
        </w:rPr>
        <w:lastRenderedPageBreak/>
        <w:t>Environmental Water Delivery: Gunbower Forest</w:t>
      </w:r>
    </w:p>
    <w:p w:rsidR="00B44624" w:rsidRPr="00DE6071" w:rsidRDefault="00B44624" w:rsidP="00B44624">
      <w:pPr>
        <w:spacing w:after="100" w:afterAutospacing="1"/>
        <w:rPr>
          <w:rFonts w:cs="Arial"/>
          <w:szCs w:val="22"/>
        </w:rPr>
      </w:pPr>
      <w:r w:rsidRPr="00DE6071">
        <w:rPr>
          <w:rFonts w:cs="Arial"/>
          <w:szCs w:val="22"/>
        </w:rPr>
        <w:t xml:space="preserve">Increased volumes of environmental water are now becoming available in the Murray-Darling Basin and this will allow a larger and broader program of environmental watering. It is particularly important that managers of environmental water seek regular input and suggestions from the community as to how we can achieve the best possible approach. As part of the consultation process for Commonwealth environmental water we </w:t>
      </w:r>
      <w:r w:rsidR="00C44B75">
        <w:rPr>
          <w:rFonts w:cs="Arial"/>
          <w:szCs w:val="22"/>
        </w:rPr>
        <w:t>are</w:t>
      </w:r>
      <w:r w:rsidRPr="00DE6071">
        <w:rPr>
          <w:rFonts w:cs="Arial"/>
          <w:szCs w:val="22"/>
        </w:rPr>
        <w:t xml:space="preserve"> seeking information on:</w:t>
      </w:r>
    </w:p>
    <w:p w:rsidR="00B44624" w:rsidRPr="00DE6071" w:rsidRDefault="00B44624" w:rsidP="00B44624">
      <w:pPr>
        <w:numPr>
          <w:ilvl w:val="0"/>
          <w:numId w:val="34"/>
        </w:numPr>
        <w:spacing w:after="100" w:afterAutospacing="1"/>
        <w:rPr>
          <w:rFonts w:cs="Arial"/>
          <w:szCs w:val="22"/>
        </w:rPr>
      </w:pPr>
      <w:r w:rsidRPr="00DE6071">
        <w:rPr>
          <w:rFonts w:cs="Arial"/>
          <w:szCs w:val="22"/>
        </w:rPr>
        <w:t>community views of environmental assets and the health of these assets</w:t>
      </w:r>
    </w:p>
    <w:p w:rsidR="00B44624" w:rsidRPr="00DE6071" w:rsidRDefault="00B44624" w:rsidP="00B44624">
      <w:pPr>
        <w:numPr>
          <w:ilvl w:val="0"/>
          <w:numId w:val="34"/>
        </w:numPr>
        <w:spacing w:after="100" w:afterAutospacing="1"/>
        <w:rPr>
          <w:rFonts w:cs="Arial"/>
          <w:szCs w:val="22"/>
        </w:rPr>
      </w:pPr>
      <w:r w:rsidRPr="00DE6071">
        <w:rPr>
          <w:rFonts w:cs="Arial"/>
          <w:szCs w:val="22"/>
        </w:rPr>
        <w:t>the prioritisation of environmental water use</w:t>
      </w:r>
    </w:p>
    <w:p w:rsidR="00B44624" w:rsidRPr="00DE6071" w:rsidRDefault="00B44624" w:rsidP="00B44624">
      <w:pPr>
        <w:numPr>
          <w:ilvl w:val="0"/>
          <w:numId w:val="34"/>
        </w:numPr>
        <w:spacing w:after="100" w:afterAutospacing="1"/>
        <w:rPr>
          <w:rFonts w:cs="Arial"/>
          <w:szCs w:val="22"/>
        </w:rPr>
      </w:pPr>
      <w:r w:rsidRPr="00DE6071">
        <w:rPr>
          <w:rFonts w:cs="Arial"/>
          <w:szCs w:val="22"/>
        </w:rPr>
        <w:t>partnership arrangements for the management of environmental water</w:t>
      </w:r>
    </w:p>
    <w:p w:rsidR="00B44624" w:rsidRPr="00DE6071" w:rsidRDefault="00B44624" w:rsidP="00B44624">
      <w:pPr>
        <w:numPr>
          <w:ilvl w:val="0"/>
          <w:numId w:val="34"/>
        </w:numPr>
        <w:spacing w:after="100" w:afterAutospacing="1"/>
        <w:rPr>
          <w:rFonts w:cs="Arial"/>
          <w:szCs w:val="22"/>
        </w:rPr>
      </w:pPr>
      <w:proofErr w:type="gramStart"/>
      <w:r w:rsidRPr="00DE6071">
        <w:rPr>
          <w:rFonts w:cs="Arial"/>
          <w:szCs w:val="22"/>
        </w:rPr>
        <w:t>possible</w:t>
      </w:r>
      <w:proofErr w:type="gramEnd"/>
      <w:r w:rsidRPr="00DE6071">
        <w:rPr>
          <w:rFonts w:cs="Arial"/>
          <w:szCs w:val="22"/>
        </w:rPr>
        <w:t xml:space="preserve"> arrangements for the monitoring, evaluation and reporting (MER) of environmental water use.</w:t>
      </w:r>
    </w:p>
    <w:p w:rsidR="00B44624" w:rsidRPr="00DE6071" w:rsidRDefault="00B44624" w:rsidP="00B44624">
      <w:pPr>
        <w:spacing w:after="100" w:afterAutospacing="1"/>
        <w:rPr>
          <w:rFonts w:cs="Arial"/>
          <w:szCs w:val="22"/>
          <w:highlight w:val="yellow"/>
        </w:rPr>
      </w:pPr>
      <w:r w:rsidRPr="00DE6071">
        <w:rPr>
          <w:rFonts w:cs="Arial"/>
          <w:szCs w:val="22"/>
        </w:rPr>
        <w:t>This document has been prepared to provide information on the environmental assets and potential environmental water use in Gunbower Forest.</w:t>
      </w:r>
      <w:r w:rsidR="00C44B75">
        <w:rPr>
          <w:rFonts w:cs="Arial"/>
          <w:szCs w:val="22"/>
        </w:rPr>
        <w:t xml:space="preserve"> As the first version of the document, it is intended to provide a starting point for discussions on environmental water use. As such, suggestions and feedback are encouraged and will be used to inform planning for environmental water use and future iterations of the document.</w:t>
      </w:r>
    </w:p>
    <w:p w:rsidR="00B44624" w:rsidRPr="00DE6071" w:rsidRDefault="00B44624" w:rsidP="00B44624">
      <w:pPr>
        <w:spacing w:after="100" w:afterAutospacing="1"/>
        <w:rPr>
          <w:rFonts w:cs="Arial"/>
          <w:szCs w:val="22"/>
        </w:rPr>
      </w:pPr>
      <w:r w:rsidRPr="00DE6071">
        <w:rPr>
          <w:rFonts w:cs="Arial"/>
          <w:szCs w:val="22"/>
        </w:rPr>
        <w:t xml:space="preserve">Gunbower Forest supports significant conservation values including numerous threatened native flora and fauna, as well as bird species protected under international migratory bird agreements. In addition, Gunbower Forest has been recognised as a </w:t>
      </w:r>
      <w:r w:rsidRPr="00DE6071">
        <w:rPr>
          <w:rFonts w:cs="Arial"/>
        </w:rPr>
        <w:t>wetland of international significance under the Ramsar Convention.</w:t>
      </w:r>
      <w:r w:rsidRPr="00DE6071">
        <w:rPr>
          <w:rFonts w:cs="Arial"/>
          <w:szCs w:val="22"/>
        </w:rPr>
        <w:t xml:space="preserve"> Potential water-use options for Gunbower Forest include the provision of inflows during winter, spring and summer to maintain riparian vegetation and aquatic habitat for fish, invertebrates, turtles and birds by filling wetlands and watercourses throughout the forest. Provision of passing flows at Koondrook Weir will also maintain fish passage at Gunbower Creek weirs and provide aquatic habitat in lower Gunbower Creek to support local fish populations.</w:t>
      </w:r>
    </w:p>
    <w:p w:rsidR="00B44624" w:rsidRPr="00DE6071" w:rsidRDefault="00B44624" w:rsidP="00B44624">
      <w:pPr>
        <w:spacing w:after="100" w:afterAutospacing="1"/>
        <w:rPr>
          <w:rFonts w:cs="Arial"/>
          <w:szCs w:val="22"/>
        </w:rPr>
      </w:pPr>
      <w:r w:rsidRPr="00DE6071">
        <w:rPr>
          <w:rFonts w:cs="Arial"/>
          <w:szCs w:val="22"/>
        </w:rPr>
        <w:t>A key aim in undertaking this work was to prepare scalable water-use strategies that maximise the efficiency of water use and anticipate different climatic circumstances. Operational opportunities and constraints have been identified and delivery options prepared. This has been done in a manner that will assist the community and environmental water managers in considering the issues and developing multi-year water-use plans.</w:t>
      </w:r>
    </w:p>
    <w:p w:rsidR="00B44624" w:rsidRPr="00DE6071" w:rsidRDefault="00B44624" w:rsidP="00B44624">
      <w:pPr>
        <w:spacing w:after="100" w:afterAutospacing="1"/>
        <w:rPr>
          <w:rFonts w:cs="Arial"/>
          <w:szCs w:val="22"/>
        </w:rPr>
      </w:pPr>
      <w:r w:rsidRPr="00DE6071">
        <w:rPr>
          <w:rFonts w:cs="Arial"/>
          <w:szCs w:val="22"/>
        </w:rPr>
        <w:t xml:space="preserve">The work has been undertaken by consultants on behalf of the Commonwealth Department of Sustainability, Environment, Water, Population and Communities. Previously prepared work has been drawn upon and discussions have occurred with organisations such as the North Central </w:t>
      </w:r>
      <w:r w:rsidR="00314DC3">
        <w:rPr>
          <w:rFonts w:cs="Arial"/>
          <w:szCs w:val="22"/>
        </w:rPr>
        <w:t xml:space="preserve">Catchment Management Authority </w:t>
      </w:r>
      <w:r w:rsidRPr="00DE6071">
        <w:rPr>
          <w:rFonts w:cs="Arial"/>
          <w:szCs w:val="22"/>
        </w:rPr>
        <w:t>and the Murray-Darling Basin Authority.</w:t>
      </w:r>
    </w:p>
    <w:p w:rsidR="00B44624" w:rsidRPr="00DE6071" w:rsidRDefault="00B44624" w:rsidP="00B44624">
      <w:pPr>
        <w:spacing w:after="100" w:afterAutospacing="1"/>
        <w:rPr>
          <w:rFonts w:cs="Arial"/>
          <w:szCs w:val="22"/>
        </w:rPr>
      </w:pPr>
      <w:r w:rsidRPr="00DE6071">
        <w:rPr>
          <w:rFonts w:cs="Arial"/>
          <w:szCs w:val="22"/>
        </w:rPr>
        <w:t xml:space="preserve">Management of environmental water will be an adaptive process. There will always be areas of potential improvement. Comments and suggestions, including on possible partnership arrangements, are very welcome and can be provided directly to </w:t>
      </w:r>
      <w:hyperlink r:id="rId9" w:history="1">
        <w:r w:rsidRPr="00DE6071">
          <w:rPr>
            <w:rStyle w:val="Hyperlink"/>
            <w:rFonts w:cs="Arial"/>
            <w:szCs w:val="22"/>
          </w:rPr>
          <w:t>ewater@environment.gov.au</w:t>
        </w:r>
      </w:hyperlink>
      <w:r w:rsidRPr="00DE6071">
        <w:rPr>
          <w:rFonts w:cs="Arial"/>
          <w:szCs w:val="22"/>
        </w:rPr>
        <w:t>. Further information about Commonwealth environmental water can be found at</w:t>
      </w:r>
      <w:r w:rsidRPr="00DE6071">
        <w:rPr>
          <w:rFonts w:cs="Arial"/>
          <w:color w:val="1F497D"/>
          <w:szCs w:val="22"/>
        </w:rPr>
        <w:t xml:space="preserve"> </w:t>
      </w:r>
      <w:hyperlink r:id="rId10" w:history="1">
        <w:r w:rsidRPr="00DE6071">
          <w:rPr>
            <w:rStyle w:val="Hyperlink"/>
            <w:rFonts w:cs="Arial"/>
            <w:szCs w:val="22"/>
          </w:rPr>
          <w:t>www.environment.gov.au/ewater</w:t>
        </w:r>
      </w:hyperlink>
      <w:r w:rsidRPr="00DE6071">
        <w:rPr>
          <w:rFonts w:cs="Arial"/>
          <w:color w:val="1F497D"/>
          <w:szCs w:val="22"/>
        </w:rPr>
        <w:t>.</w:t>
      </w:r>
    </w:p>
    <w:p w:rsidR="00B44624" w:rsidRPr="00DE6071" w:rsidRDefault="00B44624" w:rsidP="00B44624">
      <w:pPr>
        <w:spacing w:after="100" w:afterAutospacing="1"/>
        <w:rPr>
          <w:rFonts w:cs="Arial"/>
          <w:color w:val="6CB9DC"/>
          <w:sz w:val="42"/>
          <w:szCs w:val="24"/>
          <w:lang w:eastAsia="en-AU"/>
        </w:rPr>
      </w:pPr>
      <w:r w:rsidRPr="00DE6071">
        <w:rPr>
          <w:rFonts w:cs="Arial"/>
          <w:szCs w:val="22"/>
        </w:rPr>
        <w:lastRenderedPageBreak/>
        <w:t>Commonwealth Environmental Water</w:t>
      </w:r>
      <w:r w:rsidRPr="00DE6071">
        <w:rPr>
          <w:rFonts w:cs="Arial"/>
          <w:szCs w:val="22"/>
        </w:rPr>
        <w:br/>
        <w:t>Department of Sustainability, Environment, Water, Population and Communities</w:t>
      </w:r>
      <w:r w:rsidRPr="00DE6071">
        <w:rPr>
          <w:rFonts w:cs="Arial"/>
          <w:szCs w:val="22"/>
        </w:rPr>
        <w:br/>
        <w:t>GPO Box 787, Canberra ACT 2601</w:t>
      </w:r>
      <w:r w:rsidRPr="00DE6071">
        <w:rPr>
          <w:rFonts w:cs="Arial"/>
          <w:szCs w:val="22"/>
        </w:rPr>
        <w:br/>
        <w:t>Tel: +61 2 6275 9245</w:t>
      </w:r>
      <w:r w:rsidRPr="00DE6071">
        <w:rPr>
          <w:rFonts w:cs="Arial"/>
        </w:rPr>
        <w:br w:type="page"/>
      </w:r>
      <w:r w:rsidRPr="00DE6071">
        <w:rPr>
          <w:rFonts w:cs="Arial"/>
          <w:color w:val="6CB9DC"/>
          <w:sz w:val="42"/>
          <w:szCs w:val="24"/>
          <w:lang w:eastAsia="en-AU"/>
        </w:rPr>
        <w:lastRenderedPageBreak/>
        <w:t>Contents</w:t>
      </w:r>
    </w:p>
    <w:p w:rsidR="00887763" w:rsidRPr="00DE6071" w:rsidRDefault="002506C0">
      <w:pPr>
        <w:pStyle w:val="TOC1"/>
        <w:rPr>
          <w:rFonts w:eastAsiaTheme="minorEastAsia"/>
          <w:b w:val="0"/>
          <w:noProof/>
          <w:szCs w:val="22"/>
          <w:lang w:eastAsia="en-AU"/>
        </w:rPr>
      </w:pPr>
      <w:r w:rsidRPr="00DE6071">
        <w:fldChar w:fldCharType="begin"/>
      </w:r>
      <w:r w:rsidR="00B44624" w:rsidRPr="00DE6071">
        <w:instrText xml:space="preserve"> TOC \o "1-3" </w:instrText>
      </w:r>
      <w:r w:rsidRPr="00DE6071">
        <w:fldChar w:fldCharType="separate"/>
      </w:r>
      <w:r w:rsidR="00887763" w:rsidRPr="00DE6071">
        <w:rPr>
          <w:noProof/>
          <w:lang w:eastAsia="en-AU"/>
        </w:rPr>
        <w:t>Part 1: Management aims</w:t>
      </w:r>
      <w:r w:rsidR="00887763" w:rsidRPr="00DE6071">
        <w:rPr>
          <w:noProof/>
        </w:rPr>
        <w:tab/>
      </w:r>
      <w:r w:rsidRPr="00DE6071">
        <w:rPr>
          <w:noProof/>
        </w:rPr>
        <w:fldChar w:fldCharType="begin"/>
      </w:r>
      <w:r w:rsidR="00887763" w:rsidRPr="00DE6071">
        <w:rPr>
          <w:noProof/>
        </w:rPr>
        <w:instrText xml:space="preserve"> PAGEREF _Toc312075340 \h </w:instrText>
      </w:r>
      <w:r w:rsidRPr="00DE6071">
        <w:rPr>
          <w:noProof/>
        </w:rPr>
      </w:r>
      <w:r w:rsidRPr="00DE6071">
        <w:rPr>
          <w:noProof/>
        </w:rPr>
        <w:fldChar w:fldCharType="separate"/>
      </w:r>
      <w:r w:rsidR="00440B18">
        <w:rPr>
          <w:noProof/>
        </w:rPr>
        <w:t>10</w:t>
      </w:r>
      <w:r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lang w:eastAsia="en-AU"/>
        </w:rPr>
        <w:t>1. Overview</w:t>
      </w:r>
      <w:r w:rsidRPr="00DE6071">
        <w:rPr>
          <w:noProof/>
        </w:rPr>
        <w:tab/>
      </w:r>
      <w:r w:rsidR="002506C0" w:rsidRPr="00DE6071">
        <w:rPr>
          <w:noProof/>
        </w:rPr>
        <w:fldChar w:fldCharType="begin"/>
      </w:r>
      <w:r w:rsidRPr="00DE6071">
        <w:rPr>
          <w:noProof/>
        </w:rPr>
        <w:instrText xml:space="preserve"> PAGEREF _Toc312075341 \h </w:instrText>
      </w:r>
      <w:r w:rsidR="002506C0" w:rsidRPr="00DE6071">
        <w:rPr>
          <w:noProof/>
        </w:rPr>
      </w:r>
      <w:r w:rsidR="002506C0" w:rsidRPr="00DE6071">
        <w:rPr>
          <w:noProof/>
        </w:rPr>
        <w:fldChar w:fldCharType="separate"/>
      </w:r>
      <w:r w:rsidR="00440B18">
        <w:rPr>
          <w:noProof/>
        </w:rPr>
        <w:t>10</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lang w:eastAsia="en-AU"/>
        </w:rPr>
        <w:t>1.1 Scope and purpose</w:t>
      </w:r>
      <w:r w:rsidRPr="00DE6071">
        <w:rPr>
          <w:noProof/>
        </w:rPr>
        <w:tab/>
      </w:r>
      <w:r w:rsidR="002506C0" w:rsidRPr="00DE6071">
        <w:rPr>
          <w:noProof/>
        </w:rPr>
        <w:fldChar w:fldCharType="begin"/>
      </w:r>
      <w:r w:rsidRPr="00DE6071">
        <w:rPr>
          <w:noProof/>
        </w:rPr>
        <w:instrText xml:space="preserve"> PAGEREF _Toc312075342 \h </w:instrText>
      </w:r>
      <w:r w:rsidR="002506C0" w:rsidRPr="00DE6071">
        <w:rPr>
          <w:noProof/>
        </w:rPr>
      </w:r>
      <w:r w:rsidR="002506C0" w:rsidRPr="00DE6071">
        <w:rPr>
          <w:noProof/>
        </w:rPr>
        <w:fldChar w:fldCharType="separate"/>
      </w:r>
      <w:r w:rsidR="00440B18">
        <w:rPr>
          <w:noProof/>
        </w:rPr>
        <w:t>10</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1.2 Catchment and river system overview</w:t>
      </w:r>
      <w:r w:rsidRPr="00DE6071">
        <w:rPr>
          <w:noProof/>
        </w:rPr>
        <w:tab/>
      </w:r>
      <w:r w:rsidR="002506C0" w:rsidRPr="00DE6071">
        <w:rPr>
          <w:noProof/>
        </w:rPr>
        <w:fldChar w:fldCharType="begin"/>
      </w:r>
      <w:r w:rsidRPr="00DE6071">
        <w:rPr>
          <w:noProof/>
        </w:rPr>
        <w:instrText xml:space="preserve"> PAGEREF _Toc312075343 \h </w:instrText>
      </w:r>
      <w:r w:rsidR="002506C0" w:rsidRPr="00DE6071">
        <w:rPr>
          <w:noProof/>
        </w:rPr>
      </w:r>
      <w:r w:rsidR="002506C0" w:rsidRPr="00DE6071">
        <w:rPr>
          <w:noProof/>
        </w:rPr>
        <w:fldChar w:fldCharType="separate"/>
      </w:r>
      <w:r w:rsidR="00440B18">
        <w:rPr>
          <w:noProof/>
        </w:rPr>
        <w:t>12</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1.3 Overview of river operating environment</w:t>
      </w:r>
      <w:r w:rsidRPr="00DE6071">
        <w:rPr>
          <w:noProof/>
        </w:rPr>
        <w:tab/>
      </w:r>
      <w:r w:rsidR="002506C0" w:rsidRPr="00DE6071">
        <w:rPr>
          <w:noProof/>
        </w:rPr>
        <w:fldChar w:fldCharType="begin"/>
      </w:r>
      <w:r w:rsidRPr="00DE6071">
        <w:rPr>
          <w:noProof/>
        </w:rPr>
        <w:instrText xml:space="preserve"> PAGEREF _Toc312075344 \h </w:instrText>
      </w:r>
      <w:r w:rsidR="002506C0" w:rsidRPr="00DE6071">
        <w:rPr>
          <w:noProof/>
        </w:rPr>
      </w:r>
      <w:r w:rsidR="002506C0" w:rsidRPr="00DE6071">
        <w:rPr>
          <w:noProof/>
        </w:rPr>
        <w:fldChar w:fldCharType="separate"/>
      </w:r>
      <w:r w:rsidR="00440B18">
        <w:rPr>
          <w:noProof/>
        </w:rPr>
        <w:t>12</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1.4 Overview of forest operating environment</w:t>
      </w:r>
      <w:r w:rsidRPr="00DE6071">
        <w:rPr>
          <w:noProof/>
        </w:rPr>
        <w:tab/>
      </w:r>
      <w:r w:rsidR="002506C0" w:rsidRPr="00DE6071">
        <w:rPr>
          <w:noProof/>
        </w:rPr>
        <w:fldChar w:fldCharType="begin"/>
      </w:r>
      <w:r w:rsidRPr="00DE6071">
        <w:rPr>
          <w:noProof/>
        </w:rPr>
        <w:instrText xml:space="preserve"> PAGEREF _Toc312075345 \h </w:instrText>
      </w:r>
      <w:r w:rsidR="002506C0" w:rsidRPr="00DE6071">
        <w:rPr>
          <w:noProof/>
        </w:rPr>
      </w:r>
      <w:r w:rsidR="002506C0" w:rsidRPr="00DE6071">
        <w:rPr>
          <w:noProof/>
        </w:rPr>
        <w:fldChar w:fldCharType="separate"/>
      </w:r>
      <w:r w:rsidR="00440B18">
        <w:rPr>
          <w:noProof/>
        </w:rPr>
        <w:t>13</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2. Ecological values, processes and objectives</w:t>
      </w:r>
      <w:r w:rsidRPr="00DE6071">
        <w:rPr>
          <w:noProof/>
        </w:rPr>
        <w:tab/>
      </w:r>
      <w:r w:rsidR="002506C0" w:rsidRPr="00DE6071">
        <w:rPr>
          <w:noProof/>
        </w:rPr>
        <w:fldChar w:fldCharType="begin"/>
      </w:r>
      <w:r w:rsidRPr="00DE6071">
        <w:rPr>
          <w:noProof/>
        </w:rPr>
        <w:instrText xml:space="preserve"> PAGEREF _Toc312075346 \h </w:instrText>
      </w:r>
      <w:r w:rsidR="002506C0" w:rsidRPr="00DE6071">
        <w:rPr>
          <w:noProof/>
        </w:rPr>
      </w:r>
      <w:r w:rsidR="002506C0" w:rsidRPr="00DE6071">
        <w:rPr>
          <w:noProof/>
        </w:rPr>
        <w:fldChar w:fldCharType="separate"/>
      </w:r>
      <w:r w:rsidR="00440B18">
        <w:rPr>
          <w:noProof/>
        </w:rPr>
        <w:t>17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2.1 Ecological values</w:t>
      </w:r>
      <w:r w:rsidRPr="00DE6071">
        <w:rPr>
          <w:noProof/>
        </w:rPr>
        <w:tab/>
      </w:r>
      <w:r w:rsidR="002506C0" w:rsidRPr="00DE6071">
        <w:rPr>
          <w:noProof/>
        </w:rPr>
        <w:fldChar w:fldCharType="begin"/>
      </w:r>
      <w:r w:rsidRPr="00DE6071">
        <w:rPr>
          <w:noProof/>
        </w:rPr>
        <w:instrText xml:space="preserve"> PAGEREF _Toc312075347 \h </w:instrText>
      </w:r>
      <w:r w:rsidR="002506C0" w:rsidRPr="00DE6071">
        <w:rPr>
          <w:noProof/>
        </w:rPr>
      </w:r>
      <w:r w:rsidR="002506C0" w:rsidRPr="00DE6071">
        <w:rPr>
          <w:noProof/>
        </w:rPr>
        <w:fldChar w:fldCharType="separate"/>
      </w:r>
      <w:r w:rsidR="00440B18">
        <w:rPr>
          <w:noProof/>
        </w:rPr>
        <w:t>17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2.2 Ecological objectives</w:t>
      </w:r>
      <w:r w:rsidRPr="00DE6071">
        <w:rPr>
          <w:noProof/>
        </w:rPr>
        <w:tab/>
      </w:r>
      <w:r w:rsidR="002506C0" w:rsidRPr="00DE6071">
        <w:rPr>
          <w:noProof/>
        </w:rPr>
        <w:fldChar w:fldCharType="begin"/>
      </w:r>
      <w:r w:rsidRPr="00DE6071">
        <w:rPr>
          <w:noProof/>
        </w:rPr>
        <w:instrText xml:space="preserve"> PAGEREF _Toc312075348 \h </w:instrText>
      </w:r>
      <w:r w:rsidR="002506C0" w:rsidRPr="00DE6071">
        <w:rPr>
          <w:noProof/>
        </w:rPr>
      </w:r>
      <w:r w:rsidR="002506C0" w:rsidRPr="00DE6071">
        <w:rPr>
          <w:noProof/>
        </w:rPr>
        <w:fldChar w:fldCharType="separate"/>
      </w:r>
      <w:r w:rsidR="00440B18">
        <w:rPr>
          <w:noProof/>
        </w:rPr>
        <w:t>23</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3. Watering objectives</w:t>
      </w:r>
      <w:r w:rsidRPr="00DE6071">
        <w:rPr>
          <w:noProof/>
        </w:rPr>
        <w:tab/>
      </w:r>
      <w:r w:rsidR="002506C0" w:rsidRPr="00DE6071">
        <w:rPr>
          <w:noProof/>
        </w:rPr>
        <w:fldChar w:fldCharType="begin"/>
      </w:r>
      <w:r w:rsidRPr="00DE6071">
        <w:rPr>
          <w:noProof/>
        </w:rPr>
        <w:instrText xml:space="preserve"> PAGEREF _Toc312075349 \h </w:instrText>
      </w:r>
      <w:r w:rsidR="002506C0" w:rsidRPr="00DE6071">
        <w:rPr>
          <w:noProof/>
        </w:rPr>
      </w:r>
      <w:r w:rsidR="002506C0" w:rsidRPr="00DE6071">
        <w:rPr>
          <w:noProof/>
        </w:rPr>
        <w:fldChar w:fldCharType="separate"/>
      </w:r>
      <w:r w:rsidR="00440B18">
        <w:rPr>
          <w:noProof/>
        </w:rPr>
        <w:t>28</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Part 2: Water use strategy</w:t>
      </w:r>
      <w:r w:rsidRPr="00DE6071">
        <w:rPr>
          <w:noProof/>
        </w:rPr>
        <w:tab/>
      </w:r>
      <w:r w:rsidR="002506C0" w:rsidRPr="00DE6071">
        <w:rPr>
          <w:noProof/>
        </w:rPr>
        <w:fldChar w:fldCharType="begin"/>
      </w:r>
      <w:r w:rsidRPr="00DE6071">
        <w:rPr>
          <w:noProof/>
        </w:rPr>
        <w:instrText xml:space="preserve"> PAGEREF _Toc312075350 \h </w:instrText>
      </w:r>
      <w:r w:rsidR="002506C0" w:rsidRPr="00DE6071">
        <w:rPr>
          <w:noProof/>
        </w:rPr>
      </w:r>
      <w:r w:rsidR="002506C0" w:rsidRPr="00DE6071">
        <w:rPr>
          <w:noProof/>
        </w:rPr>
        <w:fldChar w:fldCharType="separate"/>
      </w:r>
      <w:r w:rsidR="00440B18">
        <w:rPr>
          <w:noProof/>
        </w:rPr>
        <w:t>35</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4. Environmental water requirements</w:t>
      </w:r>
      <w:r w:rsidRPr="00DE6071">
        <w:rPr>
          <w:noProof/>
        </w:rPr>
        <w:tab/>
      </w:r>
      <w:r w:rsidR="002506C0" w:rsidRPr="00DE6071">
        <w:rPr>
          <w:noProof/>
        </w:rPr>
        <w:fldChar w:fldCharType="begin"/>
      </w:r>
      <w:r w:rsidRPr="00DE6071">
        <w:rPr>
          <w:noProof/>
        </w:rPr>
        <w:instrText xml:space="preserve"> PAGEREF _Toc312075351 \h </w:instrText>
      </w:r>
      <w:r w:rsidR="002506C0" w:rsidRPr="00DE6071">
        <w:rPr>
          <w:noProof/>
        </w:rPr>
      </w:r>
      <w:r w:rsidR="002506C0" w:rsidRPr="00DE6071">
        <w:rPr>
          <w:noProof/>
        </w:rPr>
        <w:fldChar w:fldCharType="separate"/>
      </w:r>
      <w:r w:rsidR="00440B18">
        <w:rPr>
          <w:noProof/>
        </w:rPr>
        <w:t>35</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4.1 Baseline flow characteristics</w:t>
      </w:r>
      <w:r w:rsidRPr="00DE6071">
        <w:rPr>
          <w:noProof/>
        </w:rPr>
        <w:tab/>
      </w:r>
      <w:r w:rsidR="002506C0" w:rsidRPr="00DE6071">
        <w:rPr>
          <w:noProof/>
        </w:rPr>
        <w:fldChar w:fldCharType="begin"/>
      </w:r>
      <w:r w:rsidRPr="00DE6071">
        <w:rPr>
          <w:noProof/>
        </w:rPr>
        <w:instrText xml:space="preserve"> PAGEREF _Toc312075352 \h </w:instrText>
      </w:r>
      <w:r w:rsidR="002506C0" w:rsidRPr="00DE6071">
        <w:rPr>
          <w:noProof/>
        </w:rPr>
      </w:r>
      <w:r w:rsidR="002506C0" w:rsidRPr="00DE6071">
        <w:rPr>
          <w:noProof/>
        </w:rPr>
        <w:fldChar w:fldCharType="separate"/>
      </w:r>
      <w:r w:rsidR="00440B18">
        <w:rPr>
          <w:noProof/>
        </w:rPr>
        <w:t>35</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4.2 Environmental water demands</w:t>
      </w:r>
      <w:r w:rsidRPr="00DE6071">
        <w:rPr>
          <w:noProof/>
        </w:rPr>
        <w:tab/>
      </w:r>
      <w:r w:rsidR="002506C0" w:rsidRPr="00DE6071">
        <w:rPr>
          <w:noProof/>
        </w:rPr>
        <w:fldChar w:fldCharType="begin"/>
      </w:r>
      <w:r w:rsidRPr="00DE6071">
        <w:rPr>
          <w:noProof/>
        </w:rPr>
        <w:instrText xml:space="preserve"> PAGEREF _Toc312075353 \h </w:instrText>
      </w:r>
      <w:r w:rsidR="002506C0" w:rsidRPr="00DE6071">
        <w:rPr>
          <w:noProof/>
        </w:rPr>
      </w:r>
      <w:r w:rsidR="002506C0" w:rsidRPr="00DE6071">
        <w:rPr>
          <w:noProof/>
        </w:rPr>
        <w:fldChar w:fldCharType="separate"/>
      </w:r>
      <w:r w:rsidR="00440B18">
        <w:rPr>
          <w:noProof/>
        </w:rPr>
        <w:t>36</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5. Operating regimes</w:t>
      </w:r>
      <w:r w:rsidRPr="00DE6071">
        <w:rPr>
          <w:noProof/>
        </w:rPr>
        <w:tab/>
      </w:r>
      <w:r w:rsidR="002506C0" w:rsidRPr="00DE6071">
        <w:rPr>
          <w:noProof/>
        </w:rPr>
        <w:fldChar w:fldCharType="begin"/>
      </w:r>
      <w:r w:rsidRPr="00DE6071">
        <w:rPr>
          <w:noProof/>
        </w:rPr>
        <w:instrText xml:space="preserve"> PAGEREF _Toc312075354 \h </w:instrText>
      </w:r>
      <w:r w:rsidR="002506C0" w:rsidRPr="00DE6071">
        <w:rPr>
          <w:noProof/>
        </w:rPr>
      </w:r>
      <w:r w:rsidR="002506C0" w:rsidRPr="00DE6071">
        <w:rPr>
          <w:noProof/>
        </w:rPr>
        <w:fldChar w:fldCharType="separate"/>
      </w:r>
      <w:r w:rsidR="00440B18">
        <w:rPr>
          <w:noProof/>
        </w:rPr>
        <w:t>40</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5.1 Introduction</w:t>
      </w:r>
      <w:r w:rsidRPr="00DE6071">
        <w:rPr>
          <w:noProof/>
        </w:rPr>
        <w:tab/>
      </w:r>
      <w:r w:rsidR="002506C0" w:rsidRPr="00DE6071">
        <w:rPr>
          <w:noProof/>
        </w:rPr>
        <w:fldChar w:fldCharType="begin"/>
      </w:r>
      <w:r w:rsidRPr="00DE6071">
        <w:rPr>
          <w:noProof/>
        </w:rPr>
        <w:instrText xml:space="preserve"> PAGEREF _Toc312075355 \h </w:instrText>
      </w:r>
      <w:r w:rsidR="002506C0" w:rsidRPr="00DE6071">
        <w:rPr>
          <w:noProof/>
        </w:rPr>
      </w:r>
      <w:r w:rsidR="002506C0" w:rsidRPr="00DE6071">
        <w:rPr>
          <w:noProof/>
        </w:rPr>
        <w:fldChar w:fldCharType="separate"/>
      </w:r>
      <w:r w:rsidR="00440B18">
        <w:rPr>
          <w:noProof/>
        </w:rPr>
        <w:t>40</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5.2 Identifying water scenarios</w:t>
      </w:r>
      <w:r w:rsidRPr="00DE6071">
        <w:rPr>
          <w:noProof/>
        </w:rPr>
        <w:tab/>
      </w:r>
      <w:r w:rsidR="002506C0" w:rsidRPr="00DE6071">
        <w:rPr>
          <w:noProof/>
        </w:rPr>
        <w:fldChar w:fldCharType="begin"/>
      </w:r>
      <w:r w:rsidRPr="00DE6071">
        <w:rPr>
          <w:noProof/>
        </w:rPr>
        <w:instrText xml:space="preserve"> PAGEREF _Toc312075356 \h </w:instrText>
      </w:r>
      <w:r w:rsidR="002506C0" w:rsidRPr="00DE6071">
        <w:rPr>
          <w:noProof/>
        </w:rPr>
      </w:r>
      <w:r w:rsidR="002506C0" w:rsidRPr="00DE6071">
        <w:rPr>
          <w:noProof/>
        </w:rPr>
        <w:fldChar w:fldCharType="separate"/>
      </w:r>
      <w:r w:rsidR="00440B18">
        <w:rPr>
          <w:noProof/>
        </w:rPr>
        <w:t>40</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 xml:space="preserve">5.3 Delivery triggers and environmental </w:t>
      </w:r>
      <w:r w:rsidR="00A0473D">
        <w:rPr>
          <w:noProof/>
        </w:rPr>
        <w:t>watering options</w:t>
      </w:r>
      <w:r w:rsidRPr="00DE6071">
        <w:rPr>
          <w:noProof/>
        </w:rPr>
        <w:tab/>
      </w:r>
      <w:r w:rsidR="002506C0" w:rsidRPr="00DE6071">
        <w:rPr>
          <w:noProof/>
        </w:rPr>
        <w:fldChar w:fldCharType="begin"/>
      </w:r>
      <w:r w:rsidRPr="00DE6071">
        <w:rPr>
          <w:noProof/>
        </w:rPr>
        <w:instrText xml:space="preserve"> PAGEREF _Toc312075357 \h </w:instrText>
      </w:r>
      <w:r w:rsidR="002506C0" w:rsidRPr="00DE6071">
        <w:rPr>
          <w:noProof/>
        </w:rPr>
      </w:r>
      <w:r w:rsidR="002506C0" w:rsidRPr="00DE6071">
        <w:rPr>
          <w:noProof/>
        </w:rPr>
        <w:fldChar w:fldCharType="separate"/>
      </w:r>
      <w:r w:rsidR="00440B18">
        <w:rPr>
          <w:noProof/>
        </w:rPr>
        <w:t>41</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5.4 Wetland regulators</w:t>
      </w:r>
      <w:r w:rsidRPr="00DE6071">
        <w:rPr>
          <w:noProof/>
        </w:rPr>
        <w:tab/>
      </w:r>
      <w:r w:rsidR="002506C0" w:rsidRPr="00DE6071">
        <w:rPr>
          <w:noProof/>
        </w:rPr>
        <w:fldChar w:fldCharType="begin"/>
      </w:r>
      <w:r w:rsidRPr="00DE6071">
        <w:rPr>
          <w:noProof/>
        </w:rPr>
        <w:instrText xml:space="preserve"> PAGEREF _Toc312075358 \h </w:instrText>
      </w:r>
      <w:r w:rsidR="002506C0" w:rsidRPr="00DE6071">
        <w:rPr>
          <w:noProof/>
        </w:rPr>
      </w:r>
      <w:r w:rsidR="002506C0" w:rsidRPr="00DE6071">
        <w:rPr>
          <w:noProof/>
        </w:rPr>
        <w:fldChar w:fldCharType="separate"/>
      </w:r>
      <w:r w:rsidR="00440B18">
        <w:rPr>
          <w:noProof/>
        </w:rPr>
        <w:t>42</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5.5 Channel capacity constraints</w:t>
      </w:r>
      <w:r w:rsidRPr="00DE6071">
        <w:rPr>
          <w:noProof/>
        </w:rPr>
        <w:tab/>
      </w:r>
      <w:r w:rsidR="002506C0" w:rsidRPr="00DE6071">
        <w:rPr>
          <w:noProof/>
        </w:rPr>
        <w:fldChar w:fldCharType="begin"/>
      </w:r>
      <w:r w:rsidRPr="00DE6071">
        <w:rPr>
          <w:noProof/>
        </w:rPr>
        <w:instrText xml:space="preserve"> PAGEREF _Toc312075359 \h </w:instrText>
      </w:r>
      <w:r w:rsidR="002506C0" w:rsidRPr="00DE6071">
        <w:rPr>
          <w:noProof/>
        </w:rPr>
      </w:r>
      <w:r w:rsidR="002506C0" w:rsidRPr="00DE6071">
        <w:rPr>
          <w:noProof/>
        </w:rPr>
        <w:fldChar w:fldCharType="separate"/>
      </w:r>
      <w:r w:rsidR="00440B18">
        <w:rPr>
          <w:noProof/>
        </w:rPr>
        <w:t>43</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5.6 Storage releases</w:t>
      </w:r>
      <w:r w:rsidRPr="00DE6071">
        <w:rPr>
          <w:noProof/>
        </w:rPr>
        <w:tab/>
      </w:r>
      <w:r w:rsidR="002506C0" w:rsidRPr="00DE6071">
        <w:rPr>
          <w:noProof/>
        </w:rPr>
        <w:fldChar w:fldCharType="begin"/>
      </w:r>
      <w:r w:rsidRPr="00DE6071">
        <w:rPr>
          <w:noProof/>
        </w:rPr>
        <w:instrText xml:space="preserve"> PAGEREF _Toc312075360 \h </w:instrText>
      </w:r>
      <w:r w:rsidR="002506C0" w:rsidRPr="00DE6071">
        <w:rPr>
          <w:noProof/>
        </w:rPr>
      </w:r>
      <w:r w:rsidR="002506C0" w:rsidRPr="00DE6071">
        <w:rPr>
          <w:noProof/>
        </w:rPr>
        <w:fldChar w:fldCharType="separate"/>
      </w:r>
      <w:r w:rsidR="00440B18">
        <w:rPr>
          <w:noProof/>
        </w:rPr>
        <w:t>45</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5.7 Travel time</w:t>
      </w:r>
      <w:r w:rsidRPr="00DE6071">
        <w:rPr>
          <w:noProof/>
        </w:rPr>
        <w:tab/>
      </w:r>
      <w:r w:rsidR="002506C0" w:rsidRPr="00DE6071">
        <w:rPr>
          <w:noProof/>
        </w:rPr>
        <w:fldChar w:fldCharType="begin"/>
      </w:r>
      <w:r w:rsidRPr="00DE6071">
        <w:rPr>
          <w:noProof/>
        </w:rPr>
        <w:instrText xml:space="preserve"> PAGEREF _Toc312075361 \h </w:instrText>
      </w:r>
      <w:r w:rsidR="002506C0" w:rsidRPr="00DE6071">
        <w:rPr>
          <w:noProof/>
        </w:rPr>
      </w:r>
      <w:r w:rsidR="002506C0" w:rsidRPr="00DE6071">
        <w:rPr>
          <w:noProof/>
        </w:rPr>
        <w:fldChar w:fldCharType="separate"/>
      </w:r>
      <w:r w:rsidR="00440B18">
        <w:rPr>
          <w:noProof/>
        </w:rPr>
        <w:t>45</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5.8 Interactions with other assets</w:t>
      </w:r>
      <w:r w:rsidRPr="00DE6071">
        <w:rPr>
          <w:noProof/>
        </w:rPr>
        <w:tab/>
      </w:r>
      <w:r w:rsidR="002506C0" w:rsidRPr="00DE6071">
        <w:rPr>
          <w:noProof/>
        </w:rPr>
        <w:fldChar w:fldCharType="begin"/>
      </w:r>
      <w:r w:rsidRPr="00DE6071">
        <w:rPr>
          <w:noProof/>
        </w:rPr>
        <w:instrText xml:space="preserve"> PAGEREF _Toc312075362 \h </w:instrText>
      </w:r>
      <w:r w:rsidR="002506C0" w:rsidRPr="00DE6071">
        <w:rPr>
          <w:noProof/>
        </w:rPr>
      </w:r>
      <w:r w:rsidR="002506C0" w:rsidRPr="00DE6071">
        <w:rPr>
          <w:noProof/>
        </w:rPr>
        <w:fldChar w:fldCharType="separate"/>
      </w:r>
      <w:r w:rsidR="00440B18">
        <w:rPr>
          <w:noProof/>
        </w:rPr>
        <w:t>46</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5.9 Recreational users</w:t>
      </w:r>
      <w:r w:rsidRPr="00DE6071">
        <w:rPr>
          <w:noProof/>
        </w:rPr>
        <w:tab/>
      </w:r>
      <w:r w:rsidR="002506C0" w:rsidRPr="00DE6071">
        <w:rPr>
          <w:noProof/>
        </w:rPr>
        <w:fldChar w:fldCharType="begin"/>
      </w:r>
      <w:r w:rsidRPr="00DE6071">
        <w:rPr>
          <w:noProof/>
        </w:rPr>
        <w:instrText xml:space="preserve"> PAGEREF _Toc312075363 \h </w:instrText>
      </w:r>
      <w:r w:rsidR="002506C0" w:rsidRPr="00DE6071">
        <w:rPr>
          <w:noProof/>
        </w:rPr>
      </w:r>
      <w:r w:rsidR="002506C0" w:rsidRPr="00DE6071">
        <w:rPr>
          <w:noProof/>
        </w:rPr>
        <w:fldChar w:fldCharType="separate"/>
      </w:r>
      <w:r w:rsidR="00440B18">
        <w:rPr>
          <w:noProof/>
        </w:rPr>
        <w:t>46</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5.10 Water delivery costs</w:t>
      </w:r>
      <w:r w:rsidRPr="00DE6071">
        <w:rPr>
          <w:noProof/>
        </w:rPr>
        <w:tab/>
      </w:r>
      <w:r w:rsidR="002506C0" w:rsidRPr="00DE6071">
        <w:rPr>
          <w:noProof/>
        </w:rPr>
        <w:fldChar w:fldCharType="begin"/>
      </w:r>
      <w:r w:rsidRPr="00DE6071">
        <w:rPr>
          <w:noProof/>
        </w:rPr>
        <w:instrText xml:space="preserve"> PAGEREF _Toc312075364 \h </w:instrText>
      </w:r>
      <w:r w:rsidR="002506C0" w:rsidRPr="00DE6071">
        <w:rPr>
          <w:noProof/>
        </w:rPr>
      </w:r>
      <w:r w:rsidR="002506C0" w:rsidRPr="00DE6071">
        <w:rPr>
          <w:noProof/>
        </w:rPr>
        <w:fldChar w:fldCharType="separate"/>
      </w:r>
      <w:r w:rsidR="00440B18">
        <w:rPr>
          <w:noProof/>
        </w:rPr>
        <w:t>46</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6. Governance</w:t>
      </w:r>
      <w:r w:rsidRPr="00DE6071">
        <w:rPr>
          <w:noProof/>
        </w:rPr>
        <w:tab/>
      </w:r>
      <w:r w:rsidR="002506C0" w:rsidRPr="00DE6071">
        <w:rPr>
          <w:noProof/>
        </w:rPr>
        <w:fldChar w:fldCharType="begin"/>
      </w:r>
      <w:r w:rsidRPr="00DE6071">
        <w:rPr>
          <w:noProof/>
        </w:rPr>
        <w:instrText xml:space="preserve"> PAGEREF _Toc312075365 \h </w:instrText>
      </w:r>
      <w:r w:rsidR="002506C0" w:rsidRPr="00DE6071">
        <w:rPr>
          <w:noProof/>
        </w:rPr>
      </w:r>
      <w:r w:rsidR="002506C0" w:rsidRPr="00DE6071">
        <w:rPr>
          <w:noProof/>
        </w:rPr>
        <w:fldChar w:fldCharType="separate"/>
      </w:r>
      <w:r w:rsidR="00440B18">
        <w:rPr>
          <w:noProof/>
        </w:rPr>
        <w:t>47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6.1 Delivery partners, roles and responsibilities</w:t>
      </w:r>
      <w:r w:rsidRPr="00DE6071">
        <w:rPr>
          <w:noProof/>
        </w:rPr>
        <w:tab/>
      </w:r>
      <w:r w:rsidR="002506C0" w:rsidRPr="00DE6071">
        <w:rPr>
          <w:noProof/>
        </w:rPr>
        <w:fldChar w:fldCharType="begin"/>
      </w:r>
      <w:r w:rsidRPr="00DE6071">
        <w:rPr>
          <w:noProof/>
        </w:rPr>
        <w:instrText xml:space="preserve"> PAGEREF _Toc312075366 \h </w:instrText>
      </w:r>
      <w:r w:rsidR="002506C0" w:rsidRPr="00DE6071">
        <w:rPr>
          <w:noProof/>
        </w:rPr>
      </w:r>
      <w:r w:rsidR="002506C0" w:rsidRPr="00DE6071">
        <w:rPr>
          <w:noProof/>
        </w:rPr>
        <w:fldChar w:fldCharType="separate"/>
      </w:r>
      <w:r w:rsidR="00440B18">
        <w:rPr>
          <w:noProof/>
        </w:rPr>
        <w:t>47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6.2 Approvals, licenses, legal and administrative issues</w:t>
      </w:r>
      <w:r w:rsidRPr="00DE6071">
        <w:rPr>
          <w:noProof/>
        </w:rPr>
        <w:tab/>
      </w:r>
      <w:r w:rsidR="002506C0" w:rsidRPr="00DE6071">
        <w:rPr>
          <w:noProof/>
        </w:rPr>
        <w:fldChar w:fldCharType="begin"/>
      </w:r>
      <w:r w:rsidRPr="00DE6071">
        <w:rPr>
          <w:noProof/>
        </w:rPr>
        <w:instrText xml:space="preserve"> PAGEREF _Toc312075367 \h </w:instrText>
      </w:r>
      <w:r w:rsidR="002506C0" w:rsidRPr="00DE6071">
        <w:rPr>
          <w:noProof/>
        </w:rPr>
      </w:r>
      <w:r w:rsidR="002506C0" w:rsidRPr="00DE6071">
        <w:rPr>
          <w:noProof/>
        </w:rPr>
        <w:fldChar w:fldCharType="separate"/>
      </w:r>
      <w:r w:rsidR="00440B18">
        <w:rPr>
          <w:noProof/>
        </w:rPr>
        <w:t>48</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6.3 Trading rules and system accounting</w:t>
      </w:r>
      <w:r w:rsidRPr="00DE6071">
        <w:rPr>
          <w:noProof/>
        </w:rPr>
        <w:tab/>
      </w:r>
      <w:r w:rsidR="002506C0" w:rsidRPr="00DE6071">
        <w:rPr>
          <w:noProof/>
        </w:rPr>
        <w:fldChar w:fldCharType="begin"/>
      </w:r>
      <w:r w:rsidRPr="00DE6071">
        <w:rPr>
          <w:noProof/>
        </w:rPr>
        <w:instrText xml:space="preserve"> PAGEREF _Toc312075368 \h </w:instrText>
      </w:r>
      <w:r w:rsidR="002506C0" w:rsidRPr="00DE6071">
        <w:rPr>
          <w:noProof/>
        </w:rPr>
      </w:r>
      <w:r w:rsidR="002506C0" w:rsidRPr="00DE6071">
        <w:rPr>
          <w:noProof/>
        </w:rPr>
        <w:fldChar w:fldCharType="separate"/>
      </w:r>
      <w:r w:rsidR="00440B18">
        <w:rPr>
          <w:noProof/>
        </w:rPr>
        <w:t>49</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7. Risk assessment and mitigation strategies</w:t>
      </w:r>
      <w:r w:rsidRPr="00DE6071">
        <w:rPr>
          <w:noProof/>
        </w:rPr>
        <w:tab/>
      </w:r>
      <w:r w:rsidR="002506C0" w:rsidRPr="00DE6071">
        <w:rPr>
          <w:noProof/>
        </w:rPr>
        <w:fldChar w:fldCharType="begin"/>
      </w:r>
      <w:r w:rsidRPr="00DE6071">
        <w:rPr>
          <w:noProof/>
        </w:rPr>
        <w:instrText xml:space="preserve"> PAGEREF _Toc312075369 \h </w:instrText>
      </w:r>
      <w:r w:rsidR="002506C0" w:rsidRPr="00DE6071">
        <w:rPr>
          <w:noProof/>
        </w:rPr>
      </w:r>
      <w:r w:rsidR="002506C0" w:rsidRPr="00DE6071">
        <w:rPr>
          <w:noProof/>
        </w:rPr>
        <w:fldChar w:fldCharType="separate"/>
      </w:r>
      <w:r w:rsidR="00440B18">
        <w:rPr>
          <w:noProof/>
        </w:rPr>
        <w:t>53</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8. Environmental water reserves</w:t>
      </w:r>
      <w:r w:rsidRPr="00DE6071">
        <w:rPr>
          <w:noProof/>
        </w:rPr>
        <w:tab/>
      </w:r>
      <w:r w:rsidR="002506C0" w:rsidRPr="00DE6071">
        <w:rPr>
          <w:noProof/>
        </w:rPr>
        <w:fldChar w:fldCharType="begin"/>
      </w:r>
      <w:r w:rsidRPr="00DE6071">
        <w:rPr>
          <w:noProof/>
        </w:rPr>
        <w:instrText xml:space="preserve"> PAGEREF _Toc312075370 \h </w:instrText>
      </w:r>
      <w:r w:rsidR="002506C0" w:rsidRPr="00DE6071">
        <w:rPr>
          <w:noProof/>
        </w:rPr>
      </w:r>
      <w:r w:rsidR="002506C0" w:rsidRPr="00DE6071">
        <w:rPr>
          <w:noProof/>
        </w:rPr>
        <w:fldChar w:fldCharType="separate"/>
      </w:r>
      <w:r w:rsidR="00440B18">
        <w:rPr>
          <w:noProof/>
        </w:rPr>
        <w:t>58</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8.1 Environmental water holdings and provisions</w:t>
      </w:r>
      <w:r w:rsidRPr="00DE6071">
        <w:rPr>
          <w:noProof/>
        </w:rPr>
        <w:tab/>
      </w:r>
      <w:r w:rsidR="002506C0" w:rsidRPr="00DE6071">
        <w:rPr>
          <w:noProof/>
        </w:rPr>
        <w:fldChar w:fldCharType="begin"/>
      </w:r>
      <w:r w:rsidRPr="00DE6071">
        <w:rPr>
          <w:noProof/>
        </w:rPr>
        <w:instrText xml:space="preserve"> PAGEREF _Toc312075371 \h </w:instrText>
      </w:r>
      <w:r w:rsidR="002506C0" w:rsidRPr="00DE6071">
        <w:rPr>
          <w:noProof/>
        </w:rPr>
      </w:r>
      <w:r w:rsidR="002506C0" w:rsidRPr="00DE6071">
        <w:rPr>
          <w:noProof/>
        </w:rPr>
        <w:fldChar w:fldCharType="separate"/>
      </w:r>
      <w:r w:rsidR="00440B18">
        <w:rPr>
          <w:noProof/>
        </w:rPr>
        <w:t>58</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8.2 Seasonal allocations</w:t>
      </w:r>
      <w:r w:rsidRPr="00DE6071">
        <w:rPr>
          <w:noProof/>
        </w:rPr>
        <w:tab/>
      </w:r>
      <w:r w:rsidR="002506C0" w:rsidRPr="00DE6071">
        <w:rPr>
          <w:noProof/>
        </w:rPr>
        <w:fldChar w:fldCharType="begin"/>
      </w:r>
      <w:r w:rsidRPr="00DE6071">
        <w:rPr>
          <w:noProof/>
        </w:rPr>
        <w:instrText xml:space="preserve"> PAGEREF _Toc312075372 \h </w:instrText>
      </w:r>
      <w:r w:rsidR="002506C0" w:rsidRPr="00DE6071">
        <w:rPr>
          <w:noProof/>
        </w:rPr>
      </w:r>
      <w:r w:rsidR="002506C0" w:rsidRPr="00DE6071">
        <w:rPr>
          <w:noProof/>
        </w:rPr>
        <w:fldChar w:fldCharType="separate"/>
      </w:r>
      <w:r w:rsidR="00440B18">
        <w:rPr>
          <w:noProof/>
        </w:rPr>
        <w:t>61</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8.3 Water availability forecasts</w:t>
      </w:r>
      <w:r w:rsidRPr="00DE6071">
        <w:rPr>
          <w:noProof/>
        </w:rPr>
        <w:tab/>
      </w:r>
      <w:r w:rsidR="002506C0" w:rsidRPr="00DE6071">
        <w:rPr>
          <w:noProof/>
        </w:rPr>
        <w:fldChar w:fldCharType="begin"/>
      </w:r>
      <w:r w:rsidRPr="00DE6071">
        <w:rPr>
          <w:noProof/>
        </w:rPr>
        <w:instrText xml:space="preserve"> PAGEREF _Toc312075373 \h </w:instrText>
      </w:r>
      <w:r w:rsidR="002506C0" w:rsidRPr="00DE6071">
        <w:rPr>
          <w:noProof/>
        </w:rPr>
      </w:r>
      <w:r w:rsidR="002506C0" w:rsidRPr="00DE6071">
        <w:rPr>
          <w:noProof/>
        </w:rPr>
        <w:fldChar w:fldCharType="separate"/>
      </w:r>
      <w:r w:rsidR="00440B18">
        <w:rPr>
          <w:noProof/>
        </w:rPr>
        <w:t>68</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Part 3: Monitoring and future options</w:t>
      </w:r>
      <w:r w:rsidRPr="00DE6071">
        <w:rPr>
          <w:noProof/>
        </w:rPr>
        <w:tab/>
      </w:r>
      <w:r w:rsidR="002506C0" w:rsidRPr="00DE6071">
        <w:rPr>
          <w:noProof/>
        </w:rPr>
        <w:fldChar w:fldCharType="begin"/>
      </w:r>
      <w:r w:rsidRPr="00DE6071">
        <w:rPr>
          <w:noProof/>
        </w:rPr>
        <w:instrText xml:space="preserve"> PAGEREF _Toc312075374 \h </w:instrText>
      </w:r>
      <w:r w:rsidR="002506C0" w:rsidRPr="00DE6071">
        <w:rPr>
          <w:noProof/>
        </w:rPr>
      </w:r>
      <w:r w:rsidR="002506C0" w:rsidRPr="00DE6071">
        <w:rPr>
          <w:noProof/>
        </w:rPr>
        <w:fldChar w:fldCharType="separate"/>
      </w:r>
      <w:r w:rsidR="00440B18">
        <w:rPr>
          <w:noProof/>
        </w:rPr>
        <w:t>69</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9. Monitoring evaluation and improvement</w:t>
      </w:r>
      <w:r w:rsidRPr="00DE6071">
        <w:rPr>
          <w:noProof/>
        </w:rPr>
        <w:tab/>
      </w:r>
      <w:r w:rsidR="002506C0" w:rsidRPr="00DE6071">
        <w:rPr>
          <w:noProof/>
        </w:rPr>
        <w:fldChar w:fldCharType="begin"/>
      </w:r>
      <w:r w:rsidRPr="00DE6071">
        <w:rPr>
          <w:noProof/>
        </w:rPr>
        <w:instrText xml:space="preserve"> PAGEREF _Toc312075375 \h </w:instrText>
      </w:r>
      <w:r w:rsidR="002506C0" w:rsidRPr="00DE6071">
        <w:rPr>
          <w:noProof/>
        </w:rPr>
      </w:r>
      <w:r w:rsidR="002506C0" w:rsidRPr="00DE6071">
        <w:rPr>
          <w:noProof/>
        </w:rPr>
        <w:fldChar w:fldCharType="separate"/>
      </w:r>
      <w:r w:rsidR="00440B18">
        <w:rPr>
          <w:noProof/>
        </w:rPr>
        <w:t>69</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9.1 Existing monitoring programs and frameworks</w:t>
      </w:r>
      <w:r w:rsidRPr="00DE6071">
        <w:rPr>
          <w:noProof/>
        </w:rPr>
        <w:tab/>
      </w:r>
      <w:r w:rsidR="002506C0" w:rsidRPr="00DE6071">
        <w:rPr>
          <w:noProof/>
        </w:rPr>
        <w:fldChar w:fldCharType="begin"/>
      </w:r>
      <w:r w:rsidRPr="00DE6071">
        <w:rPr>
          <w:noProof/>
        </w:rPr>
        <w:instrText xml:space="preserve"> PAGEREF _Toc312075376 \h </w:instrText>
      </w:r>
      <w:r w:rsidR="002506C0" w:rsidRPr="00DE6071">
        <w:rPr>
          <w:noProof/>
        </w:rPr>
      </w:r>
      <w:r w:rsidR="002506C0" w:rsidRPr="00DE6071">
        <w:rPr>
          <w:noProof/>
        </w:rPr>
        <w:fldChar w:fldCharType="separate"/>
      </w:r>
      <w:r w:rsidR="00440B18">
        <w:rPr>
          <w:noProof/>
        </w:rPr>
        <w:t>69</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9.2 Flow monitoring sites</w:t>
      </w:r>
      <w:r w:rsidRPr="00DE6071">
        <w:rPr>
          <w:noProof/>
        </w:rPr>
        <w:tab/>
      </w:r>
      <w:r w:rsidR="002506C0" w:rsidRPr="00DE6071">
        <w:rPr>
          <w:noProof/>
        </w:rPr>
        <w:fldChar w:fldCharType="begin"/>
      </w:r>
      <w:r w:rsidRPr="00DE6071">
        <w:rPr>
          <w:noProof/>
        </w:rPr>
        <w:instrText xml:space="preserve"> PAGEREF _Toc312075377 \h </w:instrText>
      </w:r>
      <w:r w:rsidR="002506C0" w:rsidRPr="00DE6071">
        <w:rPr>
          <w:noProof/>
        </w:rPr>
      </w:r>
      <w:r w:rsidR="002506C0" w:rsidRPr="00DE6071">
        <w:rPr>
          <w:noProof/>
        </w:rPr>
        <w:fldChar w:fldCharType="separate"/>
      </w:r>
      <w:r w:rsidR="00440B18">
        <w:rPr>
          <w:noProof/>
        </w:rPr>
        <w:t>69</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9.3 Operational water delivery monitoring</w:t>
      </w:r>
      <w:r w:rsidRPr="00DE6071">
        <w:rPr>
          <w:noProof/>
        </w:rPr>
        <w:tab/>
      </w:r>
      <w:r w:rsidR="002506C0" w:rsidRPr="00DE6071">
        <w:rPr>
          <w:noProof/>
        </w:rPr>
        <w:fldChar w:fldCharType="begin"/>
      </w:r>
      <w:r w:rsidRPr="00DE6071">
        <w:rPr>
          <w:noProof/>
        </w:rPr>
        <w:instrText xml:space="preserve"> PAGEREF _Toc312075378 \h </w:instrText>
      </w:r>
      <w:r w:rsidR="002506C0" w:rsidRPr="00DE6071">
        <w:rPr>
          <w:noProof/>
        </w:rPr>
      </w:r>
      <w:r w:rsidR="002506C0" w:rsidRPr="00DE6071">
        <w:rPr>
          <w:noProof/>
        </w:rPr>
        <w:fldChar w:fldCharType="separate"/>
      </w:r>
      <w:r w:rsidR="00440B18">
        <w:rPr>
          <w:noProof/>
        </w:rPr>
        <w:t>70</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10. Opportunities</w:t>
      </w:r>
      <w:r w:rsidRPr="00DE6071">
        <w:rPr>
          <w:noProof/>
        </w:rPr>
        <w:tab/>
      </w:r>
      <w:r w:rsidR="002506C0" w:rsidRPr="00DE6071">
        <w:rPr>
          <w:noProof/>
        </w:rPr>
        <w:fldChar w:fldCharType="begin"/>
      </w:r>
      <w:r w:rsidRPr="00DE6071">
        <w:rPr>
          <w:noProof/>
        </w:rPr>
        <w:instrText xml:space="preserve"> PAGEREF _Toc312075379 \h </w:instrText>
      </w:r>
      <w:r w:rsidR="002506C0" w:rsidRPr="00DE6071">
        <w:rPr>
          <w:noProof/>
        </w:rPr>
      </w:r>
      <w:r w:rsidR="002506C0" w:rsidRPr="00DE6071">
        <w:rPr>
          <w:noProof/>
        </w:rPr>
        <w:fldChar w:fldCharType="separate"/>
      </w:r>
      <w:r w:rsidR="00440B18">
        <w:rPr>
          <w:noProof/>
        </w:rPr>
        <w:t>76</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10.1 Koondrook Weir fishway and passing flow</w:t>
      </w:r>
      <w:r w:rsidRPr="00DE6071">
        <w:rPr>
          <w:noProof/>
        </w:rPr>
        <w:tab/>
      </w:r>
      <w:r w:rsidR="002506C0" w:rsidRPr="00DE6071">
        <w:rPr>
          <w:noProof/>
        </w:rPr>
        <w:fldChar w:fldCharType="begin"/>
      </w:r>
      <w:r w:rsidRPr="00DE6071">
        <w:rPr>
          <w:noProof/>
        </w:rPr>
        <w:instrText xml:space="preserve"> PAGEREF _Toc312075380 \h </w:instrText>
      </w:r>
      <w:r w:rsidR="002506C0" w:rsidRPr="00DE6071">
        <w:rPr>
          <w:noProof/>
        </w:rPr>
      </w:r>
      <w:r w:rsidR="002506C0" w:rsidRPr="00DE6071">
        <w:rPr>
          <w:noProof/>
        </w:rPr>
        <w:fldChar w:fldCharType="separate"/>
      </w:r>
      <w:r w:rsidR="00440B18">
        <w:rPr>
          <w:noProof/>
        </w:rPr>
        <w:t>76</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10.2 Lower landscape works</w:t>
      </w:r>
      <w:r w:rsidRPr="00DE6071">
        <w:rPr>
          <w:noProof/>
        </w:rPr>
        <w:tab/>
      </w:r>
      <w:r w:rsidR="002506C0" w:rsidRPr="00DE6071">
        <w:rPr>
          <w:noProof/>
        </w:rPr>
        <w:fldChar w:fldCharType="begin"/>
      </w:r>
      <w:r w:rsidRPr="00DE6071">
        <w:rPr>
          <w:noProof/>
        </w:rPr>
        <w:instrText xml:space="preserve"> PAGEREF _Toc312075381 \h </w:instrText>
      </w:r>
      <w:r w:rsidR="002506C0" w:rsidRPr="00DE6071">
        <w:rPr>
          <w:noProof/>
        </w:rPr>
      </w:r>
      <w:r w:rsidR="002506C0" w:rsidRPr="00DE6071">
        <w:rPr>
          <w:noProof/>
        </w:rPr>
        <w:fldChar w:fldCharType="separate"/>
      </w:r>
      <w:r w:rsidR="00440B18">
        <w:rPr>
          <w:noProof/>
        </w:rPr>
        <w:t>77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10.3 Upper Forest Channel</w:t>
      </w:r>
      <w:r w:rsidRPr="00DE6071">
        <w:rPr>
          <w:noProof/>
        </w:rPr>
        <w:tab/>
      </w:r>
      <w:r w:rsidR="002506C0" w:rsidRPr="00DE6071">
        <w:rPr>
          <w:noProof/>
        </w:rPr>
        <w:fldChar w:fldCharType="begin"/>
      </w:r>
      <w:r w:rsidRPr="00DE6071">
        <w:rPr>
          <w:noProof/>
        </w:rPr>
        <w:instrText xml:space="preserve"> PAGEREF _Toc312075382 \h </w:instrText>
      </w:r>
      <w:r w:rsidR="002506C0" w:rsidRPr="00DE6071">
        <w:rPr>
          <w:noProof/>
        </w:rPr>
      </w:r>
      <w:r w:rsidR="002506C0" w:rsidRPr="00DE6071">
        <w:rPr>
          <w:noProof/>
        </w:rPr>
        <w:fldChar w:fldCharType="separate"/>
      </w:r>
      <w:r w:rsidR="00440B18">
        <w:rPr>
          <w:noProof/>
        </w:rPr>
        <w:t>77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10.4 Hipwell Road weir bypass channel 6/1 Channel outfall regulator upgrade</w:t>
      </w:r>
      <w:r w:rsidRPr="00DE6071">
        <w:rPr>
          <w:noProof/>
        </w:rPr>
        <w:tab/>
      </w:r>
      <w:r w:rsidR="002506C0" w:rsidRPr="00DE6071">
        <w:rPr>
          <w:noProof/>
        </w:rPr>
        <w:fldChar w:fldCharType="begin"/>
      </w:r>
      <w:r w:rsidRPr="00DE6071">
        <w:rPr>
          <w:noProof/>
        </w:rPr>
        <w:instrText xml:space="preserve"> PAGEREF _Toc312075383 \h </w:instrText>
      </w:r>
      <w:r w:rsidR="002506C0" w:rsidRPr="00DE6071">
        <w:rPr>
          <w:noProof/>
        </w:rPr>
      </w:r>
      <w:r w:rsidR="002506C0" w:rsidRPr="00DE6071">
        <w:rPr>
          <w:noProof/>
        </w:rPr>
        <w:fldChar w:fldCharType="separate"/>
      </w:r>
      <w:r w:rsidR="00440B18">
        <w:rPr>
          <w:noProof/>
        </w:rPr>
        <w:t>77</w:t>
      </w:r>
      <w:r w:rsidR="002506C0" w:rsidRPr="00DE6071">
        <w:rPr>
          <w:noProof/>
        </w:rPr>
        <w:fldChar w:fldCharType="end"/>
      </w:r>
    </w:p>
    <w:p w:rsidR="00887763" w:rsidRPr="00DE6071" w:rsidRDefault="00887763">
      <w:pPr>
        <w:pStyle w:val="TOC3"/>
        <w:tabs>
          <w:tab w:val="right" w:leader="dot" w:pos="8290"/>
        </w:tabs>
        <w:rPr>
          <w:rFonts w:eastAsiaTheme="minorEastAsia"/>
          <w:noProof/>
          <w:szCs w:val="22"/>
          <w:lang w:eastAsia="en-AU"/>
        </w:rPr>
      </w:pPr>
      <w:r w:rsidRPr="00DE6071">
        <w:rPr>
          <w:noProof/>
        </w:rPr>
        <w:t>10.5 National Channel fishway</w:t>
      </w:r>
      <w:r w:rsidRPr="00DE6071">
        <w:rPr>
          <w:noProof/>
        </w:rPr>
        <w:tab/>
      </w:r>
      <w:r w:rsidR="002506C0" w:rsidRPr="00DE6071">
        <w:rPr>
          <w:noProof/>
        </w:rPr>
        <w:fldChar w:fldCharType="begin"/>
      </w:r>
      <w:r w:rsidRPr="00DE6071">
        <w:rPr>
          <w:noProof/>
        </w:rPr>
        <w:instrText xml:space="preserve"> PAGEREF _Toc312075384 \h </w:instrText>
      </w:r>
      <w:r w:rsidR="002506C0" w:rsidRPr="00DE6071">
        <w:rPr>
          <w:noProof/>
        </w:rPr>
      </w:r>
      <w:r w:rsidR="002506C0" w:rsidRPr="00DE6071">
        <w:rPr>
          <w:noProof/>
        </w:rPr>
        <w:fldChar w:fldCharType="separate"/>
      </w:r>
      <w:r w:rsidR="00440B18">
        <w:rPr>
          <w:noProof/>
        </w:rPr>
        <w:t>79</w:t>
      </w:r>
      <w:r w:rsidR="002506C0" w:rsidRPr="00DE6071">
        <w:rPr>
          <w:noProof/>
        </w:rPr>
        <w:fldChar w:fldCharType="end"/>
      </w:r>
    </w:p>
    <w:p w:rsidR="00887763" w:rsidRPr="00DE6071" w:rsidRDefault="00887763">
      <w:pPr>
        <w:pStyle w:val="TOC2"/>
        <w:tabs>
          <w:tab w:val="right" w:leader="dot" w:pos="8290"/>
        </w:tabs>
        <w:rPr>
          <w:rFonts w:eastAsiaTheme="minorEastAsia"/>
          <w:noProof/>
          <w:szCs w:val="22"/>
          <w:lang w:eastAsia="en-AU"/>
        </w:rPr>
      </w:pPr>
      <w:r w:rsidRPr="00DE6071">
        <w:rPr>
          <w:noProof/>
        </w:rPr>
        <w:t>11. Bibliography</w:t>
      </w:r>
      <w:r w:rsidRPr="00DE6071">
        <w:rPr>
          <w:noProof/>
        </w:rPr>
        <w:tab/>
      </w:r>
      <w:r w:rsidR="002506C0" w:rsidRPr="00DE6071">
        <w:rPr>
          <w:noProof/>
        </w:rPr>
        <w:fldChar w:fldCharType="begin"/>
      </w:r>
      <w:r w:rsidRPr="00DE6071">
        <w:rPr>
          <w:noProof/>
        </w:rPr>
        <w:instrText xml:space="preserve"> PAGEREF _Toc312075385 \h </w:instrText>
      </w:r>
      <w:r w:rsidR="002506C0" w:rsidRPr="00DE6071">
        <w:rPr>
          <w:noProof/>
        </w:rPr>
      </w:r>
      <w:r w:rsidR="002506C0" w:rsidRPr="00DE6071">
        <w:rPr>
          <w:noProof/>
        </w:rPr>
        <w:fldChar w:fldCharType="separate"/>
      </w:r>
      <w:r w:rsidR="00440B18">
        <w:rPr>
          <w:noProof/>
        </w:rPr>
        <w:t>81</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Appendix 1: Threatened flora and fauna</w:t>
      </w:r>
      <w:r w:rsidRPr="00DE6071">
        <w:rPr>
          <w:noProof/>
        </w:rPr>
        <w:tab/>
      </w:r>
      <w:r w:rsidR="002506C0" w:rsidRPr="00DE6071">
        <w:rPr>
          <w:noProof/>
        </w:rPr>
        <w:fldChar w:fldCharType="begin"/>
      </w:r>
      <w:r w:rsidRPr="00DE6071">
        <w:rPr>
          <w:noProof/>
        </w:rPr>
        <w:instrText xml:space="preserve"> PAGEREF _Toc312075386 \h </w:instrText>
      </w:r>
      <w:r w:rsidR="002506C0" w:rsidRPr="00DE6071">
        <w:rPr>
          <w:noProof/>
        </w:rPr>
      </w:r>
      <w:r w:rsidR="002506C0" w:rsidRPr="00DE6071">
        <w:rPr>
          <w:noProof/>
        </w:rPr>
        <w:fldChar w:fldCharType="separate"/>
      </w:r>
      <w:r w:rsidR="00440B18">
        <w:rPr>
          <w:noProof/>
        </w:rPr>
        <w:t>83</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Appendix 2: Monthly streamflows at key locations</w:t>
      </w:r>
      <w:r w:rsidRPr="00DE6071">
        <w:rPr>
          <w:noProof/>
        </w:rPr>
        <w:tab/>
      </w:r>
      <w:r w:rsidR="002506C0" w:rsidRPr="00DE6071">
        <w:rPr>
          <w:noProof/>
        </w:rPr>
        <w:fldChar w:fldCharType="begin"/>
      </w:r>
      <w:r w:rsidRPr="00DE6071">
        <w:rPr>
          <w:noProof/>
        </w:rPr>
        <w:instrText xml:space="preserve"> PAGEREF _Toc312075387 \h </w:instrText>
      </w:r>
      <w:r w:rsidR="002506C0" w:rsidRPr="00DE6071">
        <w:rPr>
          <w:noProof/>
        </w:rPr>
      </w:r>
      <w:r w:rsidR="002506C0" w:rsidRPr="00DE6071">
        <w:rPr>
          <w:noProof/>
        </w:rPr>
        <w:fldChar w:fldCharType="separate"/>
      </w:r>
      <w:r w:rsidR="00440B18">
        <w:rPr>
          <w:noProof/>
        </w:rPr>
        <w:t>87</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lastRenderedPageBreak/>
        <w:t>Appendix 3: Seasonal allocations</w:t>
      </w:r>
      <w:r w:rsidRPr="00DE6071">
        <w:rPr>
          <w:noProof/>
        </w:rPr>
        <w:tab/>
      </w:r>
      <w:r w:rsidR="002506C0" w:rsidRPr="00DE6071">
        <w:rPr>
          <w:noProof/>
        </w:rPr>
        <w:fldChar w:fldCharType="begin"/>
      </w:r>
      <w:r w:rsidRPr="00DE6071">
        <w:rPr>
          <w:noProof/>
        </w:rPr>
        <w:instrText xml:space="preserve"> PAGEREF _Toc312075388 \h </w:instrText>
      </w:r>
      <w:r w:rsidR="002506C0" w:rsidRPr="00DE6071">
        <w:rPr>
          <w:noProof/>
        </w:rPr>
      </w:r>
      <w:r w:rsidR="002506C0" w:rsidRPr="00DE6071">
        <w:rPr>
          <w:noProof/>
        </w:rPr>
        <w:fldChar w:fldCharType="separate"/>
      </w:r>
      <w:r w:rsidR="00440B18">
        <w:rPr>
          <w:noProof/>
        </w:rPr>
        <w:t>94</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Appendix 4: Operational  monitoring report template</w:t>
      </w:r>
      <w:r w:rsidRPr="00DE6071">
        <w:rPr>
          <w:noProof/>
        </w:rPr>
        <w:tab/>
      </w:r>
      <w:r w:rsidR="002506C0" w:rsidRPr="00DE6071">
        <w:rPr>
          <w:noProof/>
        </w:rPr>
        <w:fldChar w:fldCharType="begin"/>
      </w:r>
      <w:r w:rsidRPr="00DE6071">
        <w:rPr>
          <w:noProof/>
        </w:rPr>
        <w:instrText xml:space="preserve"> PAGEREF _Toc312075389 \h </w:instrText>
      </w:r>
      <w:r w:rsidR="002506C0" w:rsidRPr="00DE6071">
        <w:rPr>
          <w:noProof/>
        </w:rPr>
      </w:r>
      <w:r w:rsidR="002506C0" w:rsidRPr="00DE6071">
        <w:rPr>
          <w:noProof/>
        </w:rPr>
        <w:fldChar w:fldCharType="separate"/>
      </w:r>
      <w:r w:rsidR="00440B18">
        <w:rPr>
          <w:noProof/>
        </w:rPr>
        <w:t>95</w:t>
      </w:r>
      <w:r w:rsidR="002506C0" w:rsidRPr="00DE6071">
        <w:rPr>
          <w:noProof/>
        </w:rPr>
        <w:fldChar w:fldCharType="end"/>
      </w:r>
    </w:p>
    <w:p w:rsidR="00887763" w:rsidRPr="00DE6071" w:rsidRDefault="00887763">
      <w:pPr>
        <w:pStyle w:val="TOC1"/>
        <w:rPr>
          <w:rFonts w:eastAsiaTheme="minorEastAsia"/>
          <w:b w:val="0"/>
          <w:noProof/>
          <w:szCs w:val="22"/>
          <w:lang w:eastAsia="en-AU"/>
        </w:rPr>
      </w:pPr>
      <w:r w:rsidRPr="00DE6071">
        <w:rPr>
          <w:noProof/>
        </w:rPr>
        <w:t>Appendix 5: Risk assessment matrices</w:t>
      </w:r>
      <w:r w:rsidRPr="00DE6071">
        <w:rPr>
          <w:noProof/>
        </w:rPr>
        <w:tab/>
      </w:r>
      <w:r w:rsidR="002506C0" w:rsidRPr="00DE6071">
        <w:rPr>
          <w:noProof/>
        </w:rPr>
        <w:fldChar w:fldCharType="begin"/>
      </w:r>
      <w:r w:rsidRPr="00DE6071">
        <w:rPr>
          <w:noProof/>
        </w:rPr>
        <w:instrText xml:space="preserve"> PAGEREF _Toc312075390 \h </w:instrText>
      </w:r>
      <w:r w:rsidR="002506C0" w:rsidRPr="00DE6071">
        <w:rPr>
          <w:noProof/>
        </w:rPr>
      </w:r>
      <w:r w:rsidR="002506C0" w:rsidRPr="00DE6071">
        <w:rPr>
          <w:noProof/>
        </w:rPr>
        <w:fldChar w:fldCharType="separate"/>
      </w:r>
      <w:r w:rsidR="00440B18">
        <w:rPr>
          <w:noProof/>
        </w:rPr>
        <w:t>96</w:t>
      </w:r>
      <w:r w:rsidR="002506C0" w:rsidRPr="00DE6071">
        <w:rPr>
          <w:noProof/>
        </w:rPr>
        <w:fldChar w:fldCharType="end"/>
      </w:r>
    </w:p>
    <w:p w:rsidR="00023EBE" w:rsidRPr="00DE6071" w:rsidRDefault="002506C0">
      <w:pPr>
        <w:pStyle w:val="TOC1"/>
      </w:pPr>
      <w:r w:rsidRPr="00DE6071">
        <w:fldChar w:fldCharType="end"/>
      </w:r>
      <w:r w:rsidR="00B44624" w:rsidRPr="00DE6071">
        <w:br w:type="page"/>
      </w:r>
      <w:r w:rsidR="00B44624" w:rsidRPr="00DE6071">
        <w:lastRenderedPageBreak/>
        <w:t>Figures</w:t>
      </w:r>
    </w:p>
    <w:p w:rsidR="00887763" w:rsidRPr="00DE6071" w:rsidRDefault="002506C0">
      <w:pPr>
        <w:pStyle w:val="TableofFigures"/>
        <w:rPr>
          <w:rFonts w:ascii="Arial" w:eastAsiaTheme="minorEastAsia" w:hAnsi="Arial" w:cs="Arial"/>
          <w:noProof/>
          <w:szCs w:val="22"/>
          <w:lang w:eastAsia="en-AU"/>
        </w:rPr>
      </w:pPr>
      <w:r w:rsidRPr="002506C0">
        <w:rPr>
          <w:rFonts w:ascii="Arial" w:hAnsi="Arial" w:cs="Arial"/>
          <w:sz w:val="28"/>
          <w:szCs w:val="28"/>
        </w:rPr>
        <w:fldChar w:fldCharType="begin"/>
      </w:r>
      <w:r w:rsidR="00B44624" w:rsidRPr="00DE6071">
        <w:rPr>
          <w:rFonts w:ascii="Arial" w:hAnsi="Arial" w:cs="Arial"/>
          <w:sz w:val="28"/>
          <w:szCs w:val="28"/>
        </w:rPr>
        <w:instrText xml:space="preserve"> TOC \h \z \c "Figure" </w:instrText>
      </w:r>
      <w:r w:rsidRPr="002506C0">
        <w:rPr>
          <w:rFonts w:ascii="Arial" w:hAnsi="Arial" w:cs="Arial"/>
          <w:sz w:val="28"/>
          <w:szCs w:val="28"/>
        </w:rPr>
        <w:fldChar w:fldCharType="separate"/>
      </w:r>
      <w:hyperlink w:anchor="_Toc312075274" w:history="1">
        <w:r w:rsidR="00887763" w:rsidRPr="00DE6071">
          <w:rPr>
            <w:rStyle w:val="Hyperlink"/>
            <w:rFonts w:ascii="Arial" w:hAnsi="Arial" w:cs="Arial"/>
            <w:noProof/>
          </w:rPr>
          <w:t>Figure 1: Gunbower Forest and Koondrook-Perricoota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_Toc312075274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11</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75" w:history="1">
        <w:r w:rsidR="00887763" w:rsidRPr="00DE6071">
          <w:rPr>
            <w:rStyle w:val="Hyperlink"/>
            <w:rFonts w:ascii="Arial" w:hAnsi="Arial" w:cs="Arial"/>
            <w:noProof/>
          </w:rPr>
          <w:t>Figure 2: Water management overview.</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_Toc312075275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14</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76" w:history="1">
        <w:r w:rsidR="00887763" w:rsidRPr="00DE6071">
          <w:rPr>
            <w:rStyle w:val="Hyperlink"/>
            <w:rFonts w:ascii="Arial" w:hAnsi="Arial" w:cs="Arial"/>
            <w:noProof/>
          </w:rPr>
          <w:t>Figure 3: Lower landscape and Murray River effluent regulators.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_Toc312075276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15</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77" w:history="1">
        <w:r w:rsidR="00887763" w:rsidRPr="00DE6071">
          <w:rPr>
            <w:rStyle w:val="Hyperlink"/>
            <w:rFonts w:ascii="Arial" w:hAnsi="Arial" w:cs="Arial"/>
            <w:noProof/>
          </w:rPr>
          <w:t>Figure 4: Water regime classes.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_Toc312075277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19</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78" w:history="1">
        <w:r w:rsidR="00887763" w:rsidRPr="00DE6071">
          <w:rPr>
            <w:rStyle w:val="Hyperlink"/>
            <w:rFonts w:ascii="Arial" w:hAnsi="Arial" w:cs="Arial"/>
            <w:noProof/>
          </w:rPr>
          <w:t xml:space="preserve">Figure 5: Schematic plan of water management areas </w:t>
        </w:r>
        <w:r w:rsidR="00314DC3">
          <w:rPr>
            <w:rStyle w:val="Hyperlink"/>
            <w:rFonts w:ascii="Arial" w:hAnsi="Arial" w:cs="Arial"/>
            <w:noProof/>
          </w:rPr>
          <w:t>in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_Toc312075278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20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79" w:history="1">
        <w:r w:rsidR="00887763" w:rsidRPr="00DE6071">
          <w:rPr>
            <w:rStyle w:val="Hyperlink"/>
            <w:rFonts w:ascii="Arial" w:hAnsi="Arial" w:cs="Arial"/>
            <w:noProof/>
          </w:rPr>
          <w:t>Figure 6: Spare channel capacity in Gunbower Creek upstream of the Hipwell Road Channel in (from top to bottom): very dry, dry, median and wet water scenarios.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_Toc312075279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44</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80" w:history="1">
        <w:r w:rsidR="00887763" w:rsidRPr="00DE6071">
          <w:rPr>
            <w:rStyle w:val="Hyperlink"/>
            <w:rFonts w:ascii="Arial" w:hAnsi="Arial" w:cs="Arial"/>
            <w:noProof/>
          </w:rPr>
          <w:t>Figure 7: Murray River example event, spring 2000</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_Toc312075280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45</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81" w:history="1">
        <w:r w:rsidR="00887763" w:rsidRPr="00DE6071">
          <w:rPr>
            <w:rStyle w:val="Hyperlink"/>
            <w:rFonts w:ascii="Arial" w:hAnsi="Arial" w:cs="Arial"/>
            <w:noProof/>
          </w:rPr>
          <w:t>Figure 8: Victorian and southern NSW water trading zones and trading capability</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_Toc312075281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50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82" w:history="1">
        <w:r w:rsidR="00887763" w:rsidRPr="00DE6071">
          <w:rPr>
            <w:rStyle w:val="Hyperlink"/>
            <w:rFonts w:ascii="Arial" w:hAnsi="Arial" w:cs="Arial"/>
            <w:noProof/>
          </w:rPr>
          <w:t>Figure 9: October seasonal allocations for the Murray system</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_Toc312075282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83" w:history="1">
        <w:r w:rsidR="00887763" w:rsidRPr="00DE6071">
          <w:rPr>
            <w:rStyle w:val="Hyperlink"/>
            <w:rFonts w:ascii="Arial" w:hAnsi="Arial" w:cs="Arial"/>
            <w:noProof/>
          </w:rPr>
          <w:t>Figure 10: April seasonal allocations for the Murray system</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_Toc312075283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284" w:history="1">
        <w:r w:rsidR="00887763" w:rsidRPr="00DE6071">
          <w:rPr>
            <w:rStyle w:val="Hyperlink"/>
            <w:rFonts w:ascii="Arial" w:hAnsi="Arial" w:cs="Arial"/>
            <w:noProof/>
          </w:rPr>
          <w:t>Figure 11. Elements of the Torrumbarry Irrigation Area in relation to the 6/1 Channel</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_Toc312075284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79</w:t>
        </w:r>
        <w:r w:rsidRPr="00DE6071">
          <w:rPr>
            <w:rFonts w:ascii="Arial" w:hAnsi="Arial" w:cs="Arial"/>
            <w:noProof/>
            <w:webHidden/>
          </w:rPr>
          <w:fldChar w:fldCharType="end"/>
        </w:r>
      </w:hyperlink>
    </w:p>
    <w:p w:rsidR="00314DC3" w:rsidRDefault="002506C0" w:rsidP="00023EBE">
      <w:pPr>
        <w:pStyle w:val="TOC1"/>
        <w:numPr>
          <w:ins w:id="5" w:author="Unknown"/>
        </w:numPr>
      </w:pPr>
      <w:r w:rsidRPr="00DE6071">
        <w:fldChar w:fldCharType="end"/>
      </w:r>
    </w:p>
    <w:p w:rsidR="00023EBE" w:rsidRPr="00DE6071" w:rsidRDefault="00B44624" w:rsidP="00023EBE">
      <w:pPr>
        <w:pStyle w:val="TOC1"/>
      </w:pPr>
      <w:r w:rsidRPr="00DE6071">
        <w:t>Tables</w:t>
      </w:r>
    </w:p>
    <w:p w:rsidR="00887763" w:rsidRPr="00DE6071" w:rsidRDefault="002506C0">
      <w:pPr>
        <w:pStyle w:val="TableofFigures"/>
        <w:rPr>
          <w:rFonts w:ascii="Arial" w:eastAsiaTheme="minorEastAsia" w:hAnsi="Arial" w:cs="Arial"/>
          <w:noProof/>
          <w:szCs w:val="22"/>
          <w:lang w:eastAsia="en-AU"/>
        </w:rPr>
      </w:pPr>
      <w:r w:rsidRPr="00DE6071">
        <w:rPr>
          <w:rFonts w:ascii="Arial" w:hAnsi="Arial" w:cs="Arial"/>
          <w:szCs w:val="22"/>
        </w:rPr>
        <w:fldChar w:fldCharType="begin"/>
      </w:r>
      <w:r w:rsidR="00B44624" w:rsidRPr="00DE6071">
        <w:rPr>
          <w:rFonts w:ascii="Arial" w:hAnsi="Arial" w:cs="Arial"/>
          <w:szCs w:val="22"/>
        </w:rPr>
        <w:instrText xml:space="preserve"> TOC \h \z \c "Table" </w:instrText>
      </w:r>
      <w:r w:rsidRPr="00DE6071">
        <w:rPr>
          <w:rFonts w:ascii="Arial" w:hAnsi="Arial" w:cs="Arial"/>
          <w:szCs w:val="22"/>
        </w:rPr>
        <w:fldChar w:fldCharType="separate"/>
      </w:r>
      <w:hyperlink w:anchor="_Toc312075391" w:history="1">
        <w:r w:rsidR="00887763" w:rsidRPr="00DE6071">
          <w:rPr>
            <w:rStyle w:val="Hyperlink"/>
            <w:rFonts w:ascii="Arial" w:hAnsi="Arial" w:cs="Arial"/>
            <w:noProof/>
          </w:rPr>
          <w:t>Table 1: Forest regulator functions.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_Toc312075391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16</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2" w:history="1">
        <w:r w:rsidR="00887763" w:rsidRPr="00DE6071">
          <w:rPr>
            <w:rStyle w:val="Hyperlink"/>
            <w:rFonts w:ascii="Arial" w:hAnsi="Arial" w:cs="Arial"/>
            <w:noProof/>
          </w:rPr>
          <w:t>Table 2: The effects of regulation on flows in the Murray River at Torrumbarry Weir</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_Toc312075392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22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3" w:history="1">
        <w:r w:rsidR="00887763" w:rsidRPr="00DE6071">
          <w:rPr>
            <w:rStyle w:val="Hyperlink"/>
            <w:rFonts w:ascii="Arial" w:hAnsi="Arial" w:cs="Arial"/>
            <w:noProof/>
          </w:rPr>
          <w:t>Table 3: Ecological objectives for targeted water use</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_Toc312075393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25</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4" w:history="1">
        <w:r w:rsidR="00887763" w:rsidRPr="00DE6071">
          <w:rPr>
            <w:rStyle w:val="Hyperlink"/>
            <w:rFonts w:ascii="Arial" w:hAnsi="Arial" w:cs="Arial"/>
            <w:noProof/>
          </w:rPr>
          <w:t>Table 4: Inundation requirements of water management areas in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_Toc312075394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28</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5" w:history="1">
        <w:r w:rsidR="00887763" w:rsidRPr="00DE6071">
          <w:rPr>
            <w:rStyle w:val="Hyperlink"/>
            <w:rFonts w:ascii="Arial" w:hAnsi="Arial" w:cs="Arial"/>
            <w:noProof/>
          </w:rPr>
          <w:t>Table 5: Proposed water-use management options under different water availability scenarios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_Toc312075395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6" w:history="1">
        <w:r w:rsidR="00887763" w:rsidRPr="00DE6071">
          <w:rPr>
            <w:rStyle w:val="Hyperlink"/>
            <w:rFonts w:ascii="Arial" w:hAnsi="Arial" w:cs="Arial"/>
            <w:noProof/>
          </w:rPr>
          <w:t>Table 6: Flow regimes for Gunbower Creek and Gunbower Fore</w:t>
        </w:r>
        <w:r w:rsidR="00314DC3">
          <w:rPr>
            <w:rStyle w:val="Hyperlink"/>
            <w:rFonts w:ascii="Arial" w:hAnsi="Arial" w:cs="Arial"/>
            <w:noProof/>
          </w:rPr>
          <w:t>st environmental water use</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_Toc312075396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7" w:history="1">
        <w:r w:rsidR="00887763" w:rsidRPr="00DE6071">
          <w:rPr>
            <w:rStyle w:val="Hyperlink"/>
            <w:rFonts w:ascii="Arial" w:hAnsi="Arial" w:cs="Arial"/>
            <w:noProof/>
          </w:rPr>
          <w:t>Table 7: Average daily flows (ML/d) for the Murray River downstream of Torrumbarry Weir (1895–2009)</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_Toc312075397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35</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8" w:history="1">
        <w:r w:rsidR="00887763" w:rsidRPr="00DE6071">
          <w:rPr>
            <w:rStyle w:val="Hyperlink"/>
            <w:rFonts w:ascii="Arial" w:hAnsi="Arial" w:cs="Arial"/>
            <w:noProof/>
          </w:rPr>
          <w:t>Table 8: Average recurrence interval for the target flow events for Gunbower Forest (1895–2009)</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_Toc312075398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37</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399" w:history="1">
        <w:r w:rsidR="00887763" w:rsidRPr="00DE6071">
          <w:rPr>
            <w:rStyle w:val="Hyperlink"/>
            <w:rFonts w:ascii="Arial" w:hAnsi="Arial" w:cs="Arial"/>
            <w:noProof/>
          </w:rPr>
          <w:t>Table 9: Range of additional volume required to achieve the target flows across all water scenarios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_Toc312075399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38</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0" w:history="1">
        <w:r w:rsidR="00887763" w:rsidRPr="00DE6071">
          <w:rPr>
            <w:rStyle w:val="Hyperlink"/>
            <w:rFonts w:ascii="Arial" w:hAnsi="Arial" w:cs="Arial"/>
            <w:noProof/>
          </w:rPr>
          <w:t>Table 10: Average recurrence interval for the target flow events for Gunbower Forest (1895–2009)</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_Toc312075400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39</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1" w:history="1">
        <w:r w:rsidR="00887763" w:rsidRPr="00DE6071">
          <w:rPr>
            <w:rStyle w:val="Hyperlink"/>
            <w:rFonts w:ascii="Arial" w:hAnsi="Arial" w:cs="Arial"/>
            <w:noProof/>
          </w:rPr>
          <w:t>Table 11: Identifying water scenarios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_Toc312075401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2" w:history="1">
        <w:r w:rsidR="00887763" w:rsidRPr="00DE6071">
          <w:rPr>
            <w:rStyle w:val="Hyperlink"/>
            <w:rFonts w:ascii="Arial" w:hAnsi="Arial" w:cs="Arial"/>
            <w:noProof/>
          </w:rPr>
          <w:t>Table 12: Summary of operational regime for achievement of environmental objectives.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_Toc312075402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41</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3" w:history="1">
        <w:r w:rsidR="00887763" w:rsidRPr="00DE6071">
          <w:rPr>
            <w:rStyle w:val="Hyperlink"/>
            <w:rFonts w:ascii="Arial" w:hAnsi="Arial" w:cs="Arial"/>
            <w:noProof/>
          </w:rPr>
          <w:t>Table 13: Wetland regulator and effluent creek capacities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_Toc312075403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4" w:history="1">
        <w:r w:rsidR="00887763" w:rsidRPr="00DE6071">
          <w:rPr>
            <w:rStyle w:val="Hyperlink"/>
            <w:rFonts w:ascii="Arial" w:hAnsi="Arial" w:cs="Arial"/>
            <w:noProof/>
          </w:rPr>
          <w:t>Table 14: Key stakeholders involved in environmental water management at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_Toc312075404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47</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5" w:history="1">
        <w:r w:rsidR="00887763" w:rsidRPr="00DE6071">
          <w:rPr>
            <w:rStyle w:val="Hyperlink"/>
            <w:rFonts w:ascii="Arial" w:hAnsi="Arial" w:cs="Arial"/>
            <w:noProof/>
          </w:rPr>
          <w:t>Table 15: Water use of different operational scenarios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_Toc312075405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48</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6" w:history="1">
        <w:r w:rsidR="00887763" w:rsidRPr="00DE6071">
          <w:rPr>
            <w:rStyle w:val="Hyperlink"/>
            <w:rFonts w:ascii="Arial" w:hAnsi="Arial" w:cs="Arial"/>
            <w:noProof/>
          </w:rPr>
          <w:t>Table 16: Victorian and southern NSW trading rules summary (trading zones relevant to the Gunbower are highlighted)</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_Toc312075406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51</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7" w:history="1">
        <w:r w:rsidR="00887763" w:rsidRPr="00DE6071">
          <w:rPr>
            <w:rStyle w:val="Hyperlink"/>
            <w:rFonts w:ascii="Arial" w:hAnsi="Arial" w:cs="Arial"/>
            <w:noProof/>
          </w:rPr>
          <w:t>Table 17: Risks associated with water delivery in the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_Toc312075407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57</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8" w:history="1">
        <w:r w:rsidR="00887763" w:rsidRPr="00DE6071">
          <w:rPr>
            <w:rStyle w:val="Hyperlink"/>
            <w:rFonts w:ascii="Arial" w:hAnsi="Arial" w:cs="Arial"/>
            <w:noProof/>
          </w:rPr>
          <w:t>Table 18: Licence volumes currently held by the Australian Government (as at October 2010)</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_Toc312075408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09" w:history="1">
        <w:r w:rsidR="00887763" w:rsidRPr="00DE6071">
          <w:rPr>
            <w:rStyle w:val="Hyperlink"/>
            <w:rFonts w:ascii="Arial" w:hAnsi="Arial" w:cs="Arial"/>
            <w:noProof/>
          </w:rPr>
          <w:t>Table 19: Environmental water currently held by other agencies in Victorian and NSW Murray River downstream of Barmah Choke</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_Toc312075409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61</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0" w:history="1">
        <w:r w:rsidR="00887763" w:rsidRPr="00DE6071">
          <w:rPr>
            <w:rStyle w:val="Hyperlink"/>
            <w:rFonts w:ascii="Arial" w:hAnsi="Arial" w:cs="Arial"/>
            <w:noProof/>
          </w:rPr>
          <w:t>Table 20: Likely allocation percentages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_Toc312075410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66</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1" w:history="1">
        <w:r w:rsidR="00887763" w:rsidRPr="00DE6071">
          <w:rPr>
            <w:rStyle w:val="Hyperlink"/>
            <w:rFonts w:ascii="Arial" w:hAnsi="Arial" w:cs="Arial"/>
            <w:noProof/>
          </w:rPr>
          <w:t>Table 21: Likely volumes available to the environment from Commonwealth entitlements</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_Toc312075411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67</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2" w:history="1">
        <w:r w:rsidR="00887763" w:rsidRPr="00DE6071">
          <w:rPr>
            <w:rStyle w:val="Hyperlink"/>
            <w:rFonts w:ascii="Arial" w:hAnsi="Arial" w:cs="Arial"/>
            <w:noProof/>
          </w:rPr>
          <w:t>Table 22: Icon Site condition monitoring components for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_Toc312075412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69</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3" w:history="1">
        <w:r w:rsidR="00887763" w:rsidRPr="00DE6071">
          <w:rPr>
            <w:rStyle w:val="Hyperlink"/>
            <w:rFonts w:ascii="Arial" w:hAnsi="Arial" w:cs="Arial"/>
            <w:noProof/>
          </w:rPr>
          <w:t>Table 23: Flow monitoring in the Murray River near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_Toc312075413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70</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4" w:history="1">
        <w:r w:rsidR="00887763" w:rsidRPr="00DE6071">
          <w:rPr>
            <w:rStyle w:val="Hyperlink"/>
            <w:rFonts w:ascii="Arial" w:hAnsi="Arial" w:cs="Arial"/>
            <w:noProof/>
          </w:rPr>
          <w:t>Table 24: Monitoring requirements for environmental water delivery and use</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_Toc312075414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71</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5" w:history="1">
        <w:r w:rsidR="00887763" w:rsidRPr="00DE6071">
          <w:rPr>
            <w:rStyle w:val="Hyperlink"/>
            <w:rFonts w:ascii="Arial" w:hAnsi="Arial" w:cs="Arial"/>
            <w:noProof/>
          </w:rPr>
          <w:t>Table 25: Monitoring requirements for hydraulic conditions that underpin the ecological objectives set out in Table 3</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_Toc312075415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72</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6" w:history="1">
        <w:r w:rsidR="00887763" w:rsidRPr="00DE6071">
          <w:rPr>
            <w:rStyle w:val="Hyperlink"/>
            <w:rFonts w:ascii="Arial" w:hAnsi="Arial" w:cs="Arial"/>
            <w:noProof/>
          </w:rPr>
          <w:t>Table 26: Monitoring requirements for ecological outcomes of environmental watering</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_Toc312075416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73</w:t>
        </w:r>
        <w:r w:rsidRPr="00DE6071">
          <w:rPr>
            <w:rFonts w:ascii="Arial" w:hAnsi="Arial" w:cs="Arial"/>
            <w:noProof/>
            <w:webHidden/>
          </w:rPr>
          <w:fldChar w:fldCharType="end"/>
        </w:r>
      </w:hyperlink>
    </w:p>
    <w:p w:rsidR="00887763" w:rsidRPr="00DE6071" w:rsidRDefault="002506C0">
      <w:pPr>
        <w:pStyle w:val="TableofFigures"/>
        <w:rPr>
          <w:rFonts w:ascii="Arial" w:eastAsiaTheme="minorEastAsia" w:hAnsi="Arial" w:cs="Arial"/>
          <w:noProof/>
          <w:szCs w:val="22"/>
          <w:lang w:eastAsia="en-AU"/>
        </w:rPr>
      </w:pPr>
      <w:hyperlink w:anchor="_Toc312075417" w:history="1">
        <w:r w:rsidR="00887763" w:rsidRPr="00DE6071">
          <w:rPr>
            <w:rStyle w:val="Hyperlink"/>
            <w:rFonts w:ascii="Arial" w:hAnsi="Arial" w:cs="Arial"/>
            <w:noProof/>
          </w:rPr>
          <w:t>Table 27: Monitoring or risks associated with water use in Gunbower Forest</w:t>
        </w:r>
        <w:r w:rsidR="00887763" w:rsidRPr="00DE6071">
          <w:rPr>
            <w:rFonts w:ascii="Arial" w:hAnsi="Arial" w:cs="Arial"/>
            <w:noProof/>
            <w:webHidden/>
          </w:rPr>
          <w:tab/>
        </w:r>
        <w:r w:rsidRPr="00DE6071">
          <w:rPr>
            <w:rFonts w:ascii="Arial" w:hAnsi="Arial" w:cs="Arial"/>
            <w:noProof/>
            <w:webHidden/>
          </w:rPr>
          <w:fldChar w:fldCharType="begin"/>
        </w:r>
        <w:r w:rsidR="00887763" w:rsidRPr="00DE6071">
          <w:rPr>
            <w:rFonts w:ascii="Arial" w:hAnsi="Arial" w:cs="Arial"/>
            <w:noProof/>
            <w:webHidden/>
          </w:rPr>
          <w:instrText xml:space="preserve"> PAGEREF _Toc312075417 \h </w:instrText>
        </w:r>
        <w:r w:rsidRPr="00DE6071">
          <w:rPr>
            <w:rFonts w:ascii="Arial" w:hAnsi="Arial" w:cs="Arial"/>
            <w:noProof/>
            <w:webHidden/>
          </w:rPr>
        </w:r>
        <w:r w:rsidRPr="00DE6071">
          <w:rPr>
            <w:rFonts w:ascii="Arial" w:hAnsi="Arial" w:cs="Arial"/>
            <w:noProof/>
            <w:webHidden/>
          </w:rPr>
          <w:fldChar w:fldCharType="separate"/>
        </w:r>
        <w:r w:rsidR="00440B18">
          <w:rPr>
            <w:rFonts w:ascii="Arial" w:hAnsi="Arial" w:cs="Arial"/>
            <w:noProof/>
            <w:webHidden/>
          </w:rPr>
          <w:t>74</w:t>
        </w:r>
        <w:r w:rsidRPr="00DE6071">
          <w:rPr>
            <w:rFonts w:ascii="Arial" w:hAnsi="Arial" w:cs="Arial"/>
            <w:noProof/>
            <w:webHidden/>
          </w:rPr>
          <w:fldChar w:fldCharType="end"/>
        </w:r>
      </w:hyperlink>
    </w:p>
    <w:p w:rsidR="00023EBE" w:rsidRPr="00DE6071" w:rsidRDefault="002506C0" w:rsidP="00023EBE">
      <w:pPr>
        <w:tabs>
          <w:tab w:val="left" w:leader="dot" w:pos="9356"/>
        </w:tabs>
        <w:ind w:left="851" w:hanging="851"/>
        <w:rPr>
          <w:rFonts w:cs="Arial"/>
          <w:b/>
        </w:rPr>
      </w:pPr>
      <w:r w:rsidRPr="00DE6071">
        <w:rPr>
          <w:rFonts w:cs="Arial"/>
          <w:szCs w:val="22"/>
        </w:rPr>
        <w:fldChar w:fldCharType="end"/>
      </w:r>
      <w:r w:rsidR="00B44624" w:rsidRPr="00DE6071">
        <w:rPr>
          <w:rFonts w:cs="Arial"/>
        </w:rPr>
        <w:br w:type="page"/>
      </w:r>
      <w:r w:rsidR="00023EBE" w:rsidRPr="00DE6071">
        <w:rPr>
          <w:rFonts w:cs="Arial"/>
          <w:b/>
        </w:rPr>
        <w:lastRenderedPageBreak/>
        <w:t>Abbreviations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378"/>
      </w:tblGrid>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AHD</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Australian height datum</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BoM</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Bureau of Meteorology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CAMBA</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Style w:val="st1"/>
                <w:rFonts w:cs="Arial"/>
                <w:sz w:val="24"/>
                <w:szCs w:val="24"/>
              </w:rPr>
              <w:t>China-Australia Migratory Bird Agreement</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CEWH</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Commonwealth Environmental Water Holder</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CMA</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Catchment management authority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CSIRO</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Commonwealth Scientific and Industrial Research Organisation</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DECCW</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NSW Department of Environment, Climate Change and Water</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DSE</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Victorian Department of Sustainability and Environment</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 xml:space="preserve">EPBC </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023EBE" w:rsidP="00B44624">
            <w:pPr>
              <w:spacing w:after="100" w:afterAutospacing="1"/>
              <w:rPr>
                <w:rFonts w:cs="Arial"/>
                <w:sz w:val="24"/>
                <w:szCs w:val="24"/>
              </w:rPr>
            </w:pPr>
            <w:bookmarkStart w:id="6" w:name="top"/>
            <w:r w:rsidRPr="00DE6071">
              <w:rPr>
                <w:rFonts w:cs="Arial"/>
                <w:i/>
                <w:sz w:val="24"/>
                <w:szCs w:val="24"/>
              </w:rPr>
              <w:t>Environment Protection and Biodiversity Conservation Act</w:t>
            </w:r>
            <w:bookmarkEnd w:id="6"/>
            <w:r w:rsidRPr="00DE6071">
              <w:rPr>
                <w:rFonts w:cs="Arial"/>
                <w:i/>
                <w:sz w:val="24"/>
                <w:szCs w:val="24"/>
              </w:rPr>
              <w:t xml:space="preserve"> 1999</w:t>
            </w:r>
            <w:r w:rsidR="00B44624" w:rsidRPr="00DE6071">
              <w:rPr>
                <w:rFonts w:cs="Arial"/>
                <w:sz w:val="24"/>
                <w:szCs w:val="24"/>
              </w:rPr>
              <w:t xml:space="preserve"> (Cwlth)</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EVC</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Ecological vegetation class (Victoria)</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EWAG</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Environmental Water Advisory Group</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FFG</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314DC3">
              <w:rPr>
                <w:rFonts w:cs="Arial"/>
                <w:i/>
                <w:sz w:val="24"/>
              </w:rPr>
              <w:t>Flora and Fauna Guarantee Act</w:t>
            </w:r>
            <w:r w:rsidRPr="00DE6071">
              <w:rPr>
                <w:rFonts w:cs="Arial"/>
                <w:sz w:val="24"/>
              </w:rPr>
              <w:t xml:space="preserve"> </w:t>
            </w:r>
            <w:r w:rsidR="00314DC3">
              <w:rPr>
                <w:rFonts w:cs="Arial"/>
                <w:i/>
                <w:sz w:val="24"/>
              </w:rPr>
              <w:t xml:space="preserve">1988 </w:t>
            </w:r>
            <w:r w:rsidRPr="00DE6071">
              <w:rPr>
                <w:rFonts w:cs="Arial"/>
                <w:sz w:val="24"/>
              </w:rPr>
              <w:t>(Victoria)</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GL</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Style w:val="st1"/>
                <w:rFonts w:cs="Arial"/>
              </w:rPr>
            </w:pPr>
            <w:r w:rsidRPr="00DE6071">
              <w:rPr>
                <w:rStyle w:val="st1"/>
                <w:rFonts w:cs="Arial"/>
                <w:sz w:val="24"/>
              </w:rPr>
              <w:t>Gigalitre (1,000,000,000 litres)</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rPr>
                <w:rStyle w:val="st1"/>
                <w:rFonts w:cs="Arial"/>
                <w:sz w:val="24"/>
              </w:rPr>
            </w:pPr>
            <w:r w:rsidRPr="00DE6071">
              <w:rPr>
                <w:rStyle w:val="st1"/>
                <w:rFonts w:cs="Arial"/>
                <w:sz w:val="24"/>
              </w:rPr>
              <w:t>G-MW</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rPr>
                <w:rStyle w:val="st1"/>
                <w:rFonts w:cs="Arial"/>
                <w:sz w:val="24"/>
              </w:rPr>
            </w:pPr>
            <w:r w:rsidRPr="00DE6071">
              <w:rPr>
                <w:rStyle w:val="st1"/>
                <w:rFonts w:cs="Arial"/>
                <w:sz w:val="24"/>
              </w:rPr>
              <w:t>Goulburn-Murray Water</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ICC</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sz w:val="24"/>
              </w:rPr>
              <w:t xml:space="preserve">Integrated Coordinating Committee </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JAMBA</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Japan-Australia Migratory Bird Agreement</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MDB</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314DC3" w:rsidP="00023EBE">
            <w:pPr>
              <w:rPr>
                <w:rStyle w:val="st1"/>
                <w:rFonts w:cs="Arial"/>
              </w:rPr>
            </w:pPr>
            <w:r>
              <w:rPr>
                <w:rStyle w:val="st1"/>
                <w:rFonts w:cs="Arial"/>
              </w:rPr>
              <w:t>Murray-</w:t>
            </w:r>
            <w:r w:rsidR="00023EBE" w:rsidRPr="00DE6071">
              <w:rPr>
                <w:rStyle w:val="st1"/>
                <w:rFonts w:cs="Arial"/>
              </w:rPr>
              <w:t>Darling Basin</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023EBE" w:rsidP="00023EBE">
            <w:pPr>
              <w:rPr>
                <w:rStyle w:val="st1"/>
                <w:rFonts w:cs="Arial"/>
              </w:rPr>
            </w:pPr>
            <w:r w:rsidRPr="00DE6071">
              <w:rPr>
                <w:rStyle w:val="st1"/>
                <w:rFonts w:cs="Arial"/>
              </w:rPr>
              <w:t>MDBA</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314DC3" w:rsidP="00023EBE">
            <w:pPr>
              <w:rPr>
                <w:rStyle w:val="st1"/>
                <w:rFonts w:cs="Arial"/>
              </w:rPr>
            </w:pPr>
            <w:r>
              <w:rPr>
                <w:rStyle w:val="st1"/>
                <w:rFonts w:cs="Arial"/>
              </w:rPr>
              <w:t>Murray-</w:t>
            </w:r>
            <w:r w:rsidR="00023EBE" w:rsidRPr="00DE6071">
              <w:rPr>
                <w:rStyle w:val="st1"/>
                <w:rFonts w:cs="Arial"/>
              </w:rPr>
              <w:t>Darling Basin Authority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MDBC</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7C68F3" w:rsidP="00023EBE">
            <w:pPr>
              <w:rPr>
                <w:rFonts w:cs="Arial"/>
                <w:sz w:val="24"/>
              </w:rPr>
            </w:pPr>
            <w:r>
              <w:rPr>
                <w:rFonts w:cs="Arial"/>
                <w:sz w:val="24"/>
              </w:rPr>
              <w:t>Murray-</w:t>
            </w:r>
            <w:r w:rsidR="00B44624" w:rsidRPr="00DE6071">
              <w:rPr>
                <w:rFonts w:cs="Arial"/>
                <w:sz w:val="24"/>
              </w:rPr>
              <w:t>Darling Basin Commission</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ML</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Megalitre (1,000,000 litres)</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MLD EWAG</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Murray Lower Darling Environmental Water Advisory Group</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MSM Bigmod</w:t>
            </w:r>
          </w:p>
        </w:tc>
        <w:tc>
          <w:tcPr>
            <w:tcW w:w="6378" w:type="dxa"/>
            <w:tcBorders>
              <w:top w:val="single" w:sz="4" w:space="0" w:color="auto"/>
              <w:left w:val="single" w:sz="4" w:space="0" w:color="auto"/>
              <w:bottom w:val="single" w:sz="4" w:space="0" w:color="auto"/>
              <w:right w:val="single" w:sz="4" w:space="0" w:color="auto"/>
            </w:tcBorders>
          </w:tcPr>
          <w:p w:rsidR="00023EBE" w:rsidRPr="00DE6071" w:rsidRDefault="00B44624" w:rsidP="00023EBE">
            <w:pPr>
              <w:rPr>
                <w:rFonts w:cs="Arial"/>
                <w:sz w:val="24"/>
              </w:rPr>
            </w:pPr>
            <w:r w:rsidRPr="00DE6071">
              <w:rPr>
                <w:rFonts w:cs="Arial"/>
                <w:sz w:val="24"/>
              </w:rPr>
              <w:t>Murray Simulation Model—Big Model.</w:t>
            </w:r>
          </w:p>
          <w:p w:rsidR="00023EBE" w:rsidRPr="00DE6071" w:rsidRDefault="00B44624" w:rsidP="00023EBE">
            <w:pPr>
              <w:rPr>
                <w:rFonts w:cs="Arial"/>
                <w:sz w:val="24"/>
              </w:rPr>
            </w:pPr>
            <w:r w:rsidRPr="00DE6071">
              <w:rPr>
                <w:rFonts w:cs="Arial"/>
                <w:sz w:val="24"/>
              </w:rPr>
              <w:t>(The Murray-Darling Basin Authority's existing river simulation model. A custom designed water resources planning model of the main stem of the Murray River system.)</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NCCMA</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North Central Catchment Management Authority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NOW</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NSW Office of Water</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NRSWS</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Northern Region Sustainable Water Strategy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NVIRP</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Northern Victoria Irrigation Renewal Project</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OEH</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NSW Office of Environment and Heritage</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SEWPaC</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Australian Government Department of Sustainability, Environment, Water, Population and Communities</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SRA</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Sustainable Rivers Audit</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TLM</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The Living Murray</w:t>
            </w:r>
          </w:p>
        </w:tc>
      </w:tr>
      <w:tr w:rsidR="00B44624" w:rsidRPr="00DE6071">
        <w:tc>
          <w:tcPr>
            <w:tcW w:w="2235"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VEWH</w:t>
            </w:r>
          </w:p>
        </w:tc>
        <w:tc>
          <w:tcPr>
            <w:tcW w:w="6378"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spacing w:after="100" w:afterAutospacing="1"/>
              <w:rPr>
                <w:rFonts w:cs="Arial"/>
                <w:sz w:val="24"/>
                <w:szCs w:val="24"/>
              </w:rPr>
            </w:pPr>
            <w:r w:rsidRPr="00DE6071">
              <w:rPr>
                <w:rFonts w:cs="Arial"/>
                <w:sz w:val="24"/>
                <w:szCs w:val="24"/>
              </w:rPr>
              <w:t>Victorian Environmental Water Holder</w:t>
            </w:r>
          </w:p>
        </w:tc>
      </w:tr>
    </w:tbl>
    <w:p w:rsidR="00B44624" w:rsidRPr="00DE6071" w:rsidRDefault="00B44624" w:rsidP="00B44624">
      <w:pPr>
        <w:spacing w:after="100" w:afterAutospacing="1"/>
        <w:rPr>
          <w:rFonts w:cs="Arial"/>
          <w:sz w:val="28"/>
          <w:szCs w:val="28"/>
        </w:rPr>
      </w:pPr>
    </w:p>
    <w:p w:rsidR="00B44624" w:rsidRPr="00DE6071" w:rsidRDefault="00B44624" w:rsidP="00B44624">
      <w:pPr>
        <w:spacing w:after="100" w:afterAutospacing="1"/>
        <w:rPr>
          <w:rFonts w:cs="Arial"/>
          <w:sz w:val="28"/>
          <w:szCs w:val="28"/>
        </w:rPr>
        <w:sectPr w:rsidR="00B44624" w:rsidRPr="00DE6071">
          <w:headerReference w:type="default" r:id="rId11"/>
          <w:footerReference w:type="even" r:id="rId12"/>
          <w:footerReference w:type="default" r:id="rId13"/>
          <w:footerReference w:type="first" r:id="rId14"/>
          <w:pgSz w:w="11900" w:h="16840"/>
          <w:pgMar w:top="1440" w:right="1800" w:bottom="1440" w:left="1800" w:header="708" w:footer="708" w:gutter="0"/>
          <w:pgNumType w:start="1"/>
          <w:cols w:space="708"/>
          <w:titlePg/>
        </w:sectPr>
      </w:pPr>
    </w:p>
    <w:p w:rsidR="00B44624" w:rsidRPr="00DE6071" w:rsidRDefault="00B44624" w:rsidP="00B44624">
      <w:pPr>
        <w:pStyle w:val="Heading1"/>
        <w:spacing w:after="100" w:afterAutospacing="1"/>
        <w:rPr>
          <w:rFonts w:ascii="Arial" w:hAnsi="Arial" w:cs="Arial"/>
          <w:lang w:eastAsia="en-AU"/>
        </w:rPr>
      </w:pPr>
      <w:bookmarkStart w:id="7" w:name="_Toc312075340"/>
      <w:r w:rsidRPr="00DE6071">
        <w:rPr>
          <w:rFonts w:ascii="Arial" w:hAnsi="Arial" w:cs="Arial"/>
          <w:lang w:eastAsia="en-AU"/>
        </w:rPr>
        <w:lastRenderedPageBreak/>
        <w:t>Part 1: Management aims</w:t>
      </w:r>
      <w:bookmarkEnd w:id="7"/>
    </w:p>
    <w:p w:rsidR="00B44624" w:rsidRPr="00DE6071" w:rsidRDefault="00B44624" w:rsidP="00B44624">
      <w:pPr>
        <w:pStyle w:val="Heading2"/>
        <w:spacing w:after="100" w:afterAutospacing="1"/>
        <w:rPr>
          <w:rFonts w:ascii="Arial" w:hAnsi="Arial" w:cs="Arial"/>
          <w:lang w:eastAsia="en-AU"/>
        </w:rPr>
      </w:pPr>
      <w:bookmarkStart w:id="8" w:name="_Toc312075341"/>
      <w:r w:rsidRPr="00DE6071">
        <w:rPr>
          <w:rFonts w:ascii="Arial" w:hAnsi="Arial" w:cs="Arial"/>
          <w:lang w:eastAsia="en-AU"/>
        </w:rPr>
        <w:t>1. Overview</w:t>
      </w:r>
      <w:bookmarkEnd w:id="8"/>
    </w:p>
    <w:p w:rsidR="00B44624" w:rsidRPr="00DE6071" w:rsidRDefault="00B44624" w:rsidP="00B44624">
      <w:pPr>
        <w:pStyle w:val="Heading3"/>
        <w:rPr>
          <w:rFonts w:cs="Arial"/>
          <w:lang w:eastAsia="en-AU"/>
        </w:rPr>
      </w:pPr>
      <w:bookmarkStart w:id="9" w:name="_Toc312075342"/>
      <w:r w:rsidRPr="00DE6071">
        <w:rPr>
          <w:rFonts w:cs="Arial"/>
          <w:lang w:eastAsia="en-AU"/>
        </w:rPr>
        <w:t>1.1 Scope and purpose</w:t>
      </w:r>
      <w:bookmarkEnd w:id="9"/>
    </w:p>
    <w:p w:rsidR="00B44624" w:rsidRPr="00DE6071" w:rsidRDefault="007C68F3" w:rsidP="00B44624">
      <w:pPr>
        <w:spacing w:after="100" w:afterAutospacing="1"/>
        <w:rPr>
          <w:rFonts w:cs="Arial"/>
          <w:szCs w:val="22"/>
        </w:rPr>
      </w:pPr>
      <w:r>
        <w:rPr>
          <w:rFonts w:cs="Arial"/>
          <w:szCs w:val="22"/>
        </w:rPr>
        <w:t>The purpose of this document is to provide scalable strategies for environmental water use based on the environmental requirements of selected assets.</w:t>
      </w:r>
      <w:r w:rsidR="00B44624" w:rsidRPr="00DE6071">
        <w:rPr>
          <w:rFonts w:cs="Arial"/>
          <w:szCs w:val="22"/>
        </w:rPr>
        <w:t xml:space="preserve"> This document outlines the processes and me</w:t>
      </w:r>
      <w:r>
        <w:rPr>
          <w:rFonts w:cs="Arial"/>
          <w:szCs w:val="22"/>
        </w:rPr>
        <w:t xml:space="preserve">chanisms that will enable water </w:t>
      </w:r>
      <w:r w:rsidR="00B44624" w:rsidRPr="00DE6071">
        <w:rPr>
          <w:rFonts w:cs="Arial"/>
          <w:szCs w:val="22"/>
        </w:rPr>
        <w:t xml:space="preserve">use strategies to be implemented in the context of river operations and delivery arrangements, water trading and governance, constraints and opportunities. </w:t>
      </w:r>
      <w:r>
        <w:rPr>
          <w:rFonts w:cs="Arial"/>
          <w:szCs w:val="22"/>
        </w:rPr>
        <w:t xml:space="preserve">The document proposes large-scale water use options for the application </w:t>
      </w:r>
      <w:r w:rsidR="00B44624" w:rsidRPr="00DE6071">
        <w:rPr>
          <w:rFonts w:cs="Arial"/>
          <w:szCs w:val="22"/>
        </w:rPr>
        <w:t>of environmental water.</w:t>
      </w:r>
    </w:p>
    <w:p w:rsidR="00B44624" w:rsidRPr="00DE6071" w:rsidRDefault="00B44624" w:rsidP="00B44624">
      <w:pPr>
        <w:spacing w:after="100" w:afterAutospacing="1"/>
        <w:rPr>
          <w:rFonts w:cs="Arial"/>
          <w:szCs w:val="22"/>
        </w:rPr>
      </w:pPr>
      <w:r w:rsidRPr="00DE6071">
        <w:rPr>
          <w:rFonts w:cs="Arial"/>
          <w:szCs w:val="22"/>
        </w:rPr>
        <w:t>To maximise the systems’ benefit, three scales of watering objectives are expressed:</w:t>
      </w:r>
    </w:p>
    <w:p w:rsidR="00B20E97" w:rsidRPr="00DE6071" w:rsidRDefault="00B44624">
      <w:pPr>
        <w:pStyle w:val="ColorfulList-Accent13"/>
        <w:numPr>
          <w:ilvl w:val="0"/>
          <w:numId w:val="30"/>
        </w:numPr>
        <w:spacing w:after="100" w:afterAutospacing="1"/>
        <w:rPr>
          <w:sz w:val="22"/>
          <w:szCs w:val="22"/>
          <w:lang w:val="en-AU"/>
        </w:rPr>
      </w:pPr>
      <w:r w:rsidRPr="00DE6071">
        <w:rPr>
          <w:sz w:val="22"/>
          <w:szCs w:val="22"/>
          <w:lang w:val="en-AU"/>
        </w:rPr>
        <w:t>water management area (individual wetland features/sites within an asset)</w:t>
      </w:r>
    </w:p>
    <w:p w:rsidR="00B20E97" w:rsidRPr="00DE6071" w:rsidRDefault="00B44624">
      <w:pPr>
        <w:pStyle w:val="ColorfulList-Accent13"/>
        <w:numPr>
          <w:ilvl w:val="0"/>
          <w:numId w:val="30"/>
        </w:numPr>
        <w:spacing w:after="100" w:afterAutospacing="1"/>
        <w:rPr>
          <w:sz w:val="22"/>
          <w:szCs w:val="22"/>
          <w:lang w:val="en-AU"/>
        </w:rPr>
      </w:pPr>
      <w:r w:rsidRPr="00DE6071">
        <w:rPr>
          <w:sz w:val="22"/>
          <w:szCs w:val="22"/>
          <w:lang w:val="en-AU"/>
        </w:rPr>
        <w:t>asset objectives (related to different water resource scenarios)</w:t>
      </w:r>
    </w:p>
    <w:p w:rsidR="00B20E97" w:rsidRPr="00DE6071" w:rsidRDefault="00B44624">
      <w:pPr>
        <w:pStyle w:val="ColorfulList-Accent13"/>
        <w:numPr>
          <w:ilvl w:val="0"/>
          <w:numId w:val="30"/>
        </w:numPr>
        <w:spacing w:after="100" w:afterAutospacing="1"/>
        <w:rPr>
          <w:sz w:val="22"/>
          <w:szCs w:val="22"/>
          <w:lang w:val="en-AU"/>
        </w:rPr>
      </w:pPr>
      <w:proofErr w:type="gramStart"/>
      <w:r w:rsidRPr="00DE6071">
        <w:rPr>
          <w:sz w:val="22"/>
          <w:szCs w:val="22"/>
          <w:lang w:val="en-AU"/>
        </w:rPr>
        <w:t>broader</w:t>
      </w:r>
      <w:proofErr w:type="gramEnd"/>
      <w:r w:rsidRPr="00DE6071">
        <w:rPr>
          <w:sz w:val="22"/>
          <w:szCs w:val="22"/>
          <w:lang w:val="en-AU"/>
        </w:rPr>
        <w:t xml:space="preserve"> river system objectives across and between assets.</w:t>
      </w:r>
    </w:p>
    <w:p w:rsidR="007C68F3" w:rsidRDefault="007C68F3" w:rsidP="00B44624">
      <w:pPr>
        <w:spacing w:after="100" w:afterAutospacing="1"/>
        <w:rPr>
          <w:rFonts w:cs="Arial"/>
          <w:szCs w:val="22"/>
        </w:rPr>
      </w:pPr>
      <w:r>
        <w:rPr>
          <w:rFonts w:cs="Arial"/>
          <w:szCs w:val="22"/>
        </w:rPr>
        <w:t>These objectives provide the basis for the proposed water use strategies and the premise for which the delivery document has been developed.</w:t>
      </w:r>
    </w:p>
    <w:p w:rsidR="00B44624" w:rsidRPr="00DE6071" w:rsidRDefault="007C68F3" w:rsidP="00B44624">
      <w:pPr>
        <w:spacing w:after="100" w:afterAutospacing="1"/>
        <w:rPr>
          <w:rFonts w:cs="Arial"/>
          <w:szCs w:val="22"/>
        </w:rPr>
      </w:pPr>
      <w:r>
        <w:rPr>
          <w:rFonts w:cs="Arial"/>
          <w:szCs w:val="22"/>
        </w:rPr>
        <w:t>A</w:t>
      </w:r>
      <w:r w:rsidR="00B44624" w:rsidRPr="00DE6071">
        <w:rPr>
          <w:rFonts w:cs="Arial"/>
          <w:szCs w:val="22"/>
        </w:rPr>
        <w:t>ssets and potential watering options have been identified for regions across the Basin. This work has been undertaken in three steps:</w:t>
      </w:r>
    </w:p>
    <w:p w:rsidR="00320985" w:rsidRPr="00DE6071" w:rsidRDefault="00B44624">
      <w:pPr>
        <w:numPr>
          <w:ilvl w:val="0"/>
          <w:numId w:val="33"/>
        </w:numPr>
        <w:spacing w:after="100" w:afterAutospacing="1"/>
        <w:rPr>
          <w:rFonts w:cs="Arial"/>
          <w:szCs w:val="22"/>
        </w:rPr>
      </w:pPr>
      <w:r w:rsidRPr="00DE6071">
        <w:rPr>
          <w:rFonts w:cs="Arial"/>
          <w:szCs w:val="22"/>
        </w:rPr>
        <w:t>Existing information for selected environmental assets has been collated to establish asset profiles, which include information on hydrological requirements and the management arrangements necessary to deliver water to meet ecological objectives for individual assets.</w:t>
      </w:r>
    </w:p>
    <w:p w:rsidR="00320985" w:rsidRPr="00DE6071" w:rsidRDefault="00B44624">
      <w:pPr>
        <w:numPr>
          <w:ilvl w:val="0"/>
          <w:numId w:val="33"/>
        </w:numPr>
        <w:spacing w:after="100" w:afterAutospacing="1"/>
        <w:rPr>
          <w:rFonts w:cs="Arial"/>
          <w:szCs w:val="22"/>
        </w:rPr>
      </w:pPr>
      <w:r w:rsidRPr="00DE6071">
        <w:rPr>
          <w:rFonts w:cs="Arial"/>
          <w:szCs w:val="22"/>
        </w:rPr>
        <w:t>Water-use options have been developed for each asset to meet watering objectives under a range of volume scenarios. Use of environmental water will aim to maximise environmental outcomes at multiple assets, where possible. Water use options will provide an “event ready” basis for the use of environmental water. Options are expected to be integrated into a five-year water delivery program.</w:t>
      </w:r>
    </w:p>
    <w:p w:rsidR="00320985" w:rsidRPr="00DE6071" w:rsidRDefault="00B44624">
      <w:pPr>
        <w:numPr>
          <w:ilvl w:val="0"/>
          <w:numId w:val="33"/>
        </w:numPr>
        <w:spacing w:after="100" w:afterAutospacing="1"/>
        <w:rPr>
          <w:rFonts w:cs="Arial"/>
          <w:szCs w:val="22"/>
        </w:rPr>
      </w:pPr>
      <w:r w:rsidRPr="00DE6071">
        <w:rPr>
          <w:rFonts w:cs="Arial"/>
          <w:szCs w:val="22"/>
        </w:rPr>
        <w:t>Processes and mechanisms that are required to operationalise the environmental water use strategies are documented and include such things as:</w:t>
      </w:r>
    </w:p>
    <w:p w:rsidR="00320985" w:rsidRPr="00DE6071" w:rsidRDefault="00B44624" w:rsidP="00D120E5">
      <w:pPr>
        <w:numPr>
          <w:ilvl w:val="1"/>
          <w:numId w:val="33"/>
        </w:numPr>
        <w:spacing w:after="100" w:afterAutospacing="1"/>
        <w:rPr>
          <w:rFonts w:cs="Arial"/>
          <w:szCs w:val="22"/>
        </w:rPr>
      </w:pPr>
      <w:r w:rsidRPr="00DE6071">
        <w:rPr>
          <w:rFonts w:cs="Arial"/>
          <w:szCs w:val="22"/>
        </w:rPr>
        <w:t>delivery arrangements and operating procedures</w:t>
      </w:r>
    </w:p>
    <w:p w:rsidR="00320985" w:rsidRPr="00DE6071" w:rsidRDefault="00B44624" w:rsidP="00D120E5">
      <w:pPr>
        <w:numPr>
          <w:ilvl w:val="1"/>
          <w:numId w:val="33"/>
        </w:numPr>
        <w:spacing w:after="100" w:afterAutospacing="1"/>
        <w:rPr>
          <w:rFonts w:cs="Arial"/>
          <w:szCs w:val="22"/>
        </w:rPr>
      </w:pPr>
      <w:r w:rsidRPr="00DE6071">
        <w:rPr>
          <w:rFonts w:cs="Arial"/>
          <w:szCs w:val="22"/>
        </w:rPr>
        <w:t>water delivery accounting methods that are either currently in operation at each asset, which could be applied for accurate accounting of inflow, return flows and water ‘consumption’</w:t>
      </w:r>
    </w:p>
    <w:p w:rsidR="00320985" w:rsidRPr="00DE6071" w:rsidRDefault="00B44624" w:rsidP="00D120E5">
      <w:pPr>
        <w:numPr>
          <w:ilvl w:val="1"/>
          <w:numId w:val="33"/>
        </w:numPr>
        <w:spacing w:after="100" w:afterAutospacing="1"/>
        <w:rPr>
          <w:rFonts w:cs="Arial"/>
          <w:szCs w:val="22"/>
        </w:rPr>
      </w:pPr>
      <w:r w:rsidRPr="00DE6071">
        <w:rPr>
          <w:rFonts w:cs="Arial"/>
          <w:szCs w:val="22"/>
        </w:rPr>
        <w:t>decision triggers for selecting any combination of water-use options</w:t>
      </w:r>
    </w:p>
    <w:p w:rsidR="00320985" w:rsidRPr="00DE6071" w:rsidRDefault="00B44624" w:rsidP="00D120E5">
      <w:pPr>
        <w:numPr>
          <w:ilvl w:val="1"/>
          <w:numId w:val="33"/>
        </w:numPr>
        <w:spacing w:after="100" w:afterAutospacing="1"/>
        <w:rPr>
          <w:rFonts w:cs="Arial"/>
          <w:szCs w:val="22"/>
        </w:rPr>
      </w:pPr>
      <w:proofErr w:type="gramStart"/>
      <w:r w:rsidRPr="00DE6071">
        <w:rPr>
          <w:rFonts w:cs="Arial"/>
          <w:szCs w:val="22"/>
        </w:rPr>
        <w:t>approvals</w:t>
      </w:r>
      <w:proofErr w:type="gramEnd"/>
      <w:r w:rsidRPr="00DE6071">
        <w:rPr>
          <w:rFonts w:cs="Arial"/>
          <w:szCs w:val="22"/>
        </w:rPr>
        <w:t xml:space="preserve"> and legal mechanisms for delivery and indicative costs for implementation.</w:t>
      </w:r>
    </w:p>
    <w:p w:rsidR="001A1316" w:rsidRDefault="00B44624" w:rsidP="006E223B">
      <w:pPr>
        <w:spacing w:after="100" w:afterAutospacing="1"/>
        <w:rPr>
          <w:rFonts w:cs="Arial"/>
          <w:szCs w:val="22"/>
        </w:rPr>
      </w:pPr>
      <w:r w:rsidRPr="00DE6071">
        <w:rPr>
          <w:rFonts w:cs="Arial"/>
          <w:szCs w:val="22"/>
        </w:rPr>
        <w:t>This document is for the delivery of water in Gunbower Creek and Gunbower Forest (</w:t>
      </w:r>
      <w:fldSimple w:instr=" REF _Ref152944261  \* MERGEFORMAT ">
        <w:r w:rsidR="00440B18" w:rsidRPr="00440B18">
          <w:rPr>
            <w:rFonts w:cs="Arial"/>
            <w:szCs w:val="22"/>
          </w:rPr>
          <w:t xml:space="preserve">Figure </w:t>
        </w:r>
        <w:r w:rsidR="00440B18" w:rsidRPr="00440B18">
          <w:rPr>
            <w:rFonts w:cs="Arial"/>
            <w:noProof/>
            <w:szCs w:val="22"/>
          </w:rPr>
          <w:t>1</w:t>
        </w:r>
      </w:fldSimple>
      <w:r w:rsidRPr="00DE6071">
        <w:rPr>
          <w:rFonts w:cs="Arial"/>
          <w:szCs w:val="22"/>
        </w:rPr>
        <w:t xml:space="preserve">). It should be noted that the Gunbower Forest lies within the larger water planning area of the Central Murray Floodplains (Yarrawonga to the Wakool </w:t>
      </w:r>
      <w:r w:rsidRPr="00DE6071">
        <w:rPr>
          <w:rFonts w:cs="Arial"/>
          <w:szCs w:val="22"/>
        </w:rPr>
        <w:lastRenderedPageBreak/>
        <w:t xml:space="preserve">Junction). The actions and activities identified within this document must be considered in conjunction with the </w:t>
      </w:r>
      <w:r w:rsidR="007C68F3">
        <w:rPr>
          <w:rFonts w:cs="Arial"/>
          <w:szCs w:val="22"/>
        </w:rPr>
        <w:t xml:space="preserve">environmental </w:t>
      </w:r>
      <w:r w:rsidRPr="00DE6071">
        <w:rPr>
          <w:rFonts w:cs="Arial"/>
          <w:szCs w:val="22"/>
        </w:rPr>
        <w:t>water delivery documents for the Koondrook-Perricoota Forest, Barmah-Millewa Forest and the Edward-Wakool system, and the hydrologically connected assets such as the Lower Goulburn floodplain, Broken Creek and the Campaspe River.</w:t>
      </w:r>
    </w:p>
    <w:p w:rsidR="006E223B" w:rsidRDefault="006E223B" w:rsidP="006E223B">
      <w:pPr>
        <w:spacing w:after="100" w:afterAutospacing="1"/>
        <w:rPr>
          <w:rFonts w:cs="Arial"/>
          <w:szCs w:val="22"/>
        </w:rPr>
      </w:pPr>
    </w:p>
    <w:p w:rsidR="006E223B" w:rsidRDefault="006E223B" w:rsidP="006E223B">
      <w:pPr>
        <w:spacing w:after="100" w:afterAutospacing="1"/>
        <w:rPr>
          <w:rFonts w:cs="Arial"/>
          <w:szCs w:val="22"/>
        </w:rPr>
        <w:sectPr w:rsidR="006E223B">
          <w:footerReference w:type="default" r:id="rId15"/>
          <w:pgSz w:w="11900" w:h="16840"/>
          <w:pgMar w:top="1440" w:right="1800" w:bottom="1440" w:left="1800" w:header="708" w:footer="708" w:gutter="0"/>
          <w:cols w:space="708"/>
        </w:sectPr>
      </w:pPr>
    </w:p>
    <w:p w:rsidR="006E223B" w:rsidRDefault="006E223B" w:rsidP="00A96161">
      <w:pPr>
        <w:spacing w:after="100" w:afterAutospacing="1"/>
      </w:pPr>
      <w:r>
        <w:rPr>
          <w:noProof/>
          <w:lang w:eastAsia="en-AU"/>
        </w:rPr>
        <w:lastRenderedPageBreak/>
        <w:drawing>
          <wp:inline distT="0" distB="0" distL="0" distR="0">
            <wp:extent cx="5735168" cy="8106609"/>
            <wp:effectExtent l="1200150" t="0" r="117998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rot="5400000">
                      <a:off x="0" y="0"/>
                      <a:ext cx="5735168" cy="8106609"/>
                    </a:xfrm>
                    <a:prstGeom prst="rect">
                      <a:avLst/>
                    </a:prstGeom>
                    <a:noFill/>
                    <a:ln>
                      <a:noFill/>
                    </a:ln>
                  </pic:spPr>
                </pic:pic>
              </a:graphicData>
            </a:graphic>
          </wp:inline>
        </w:drawing>
      </w:r>
    </w:p>
    <w:p w:rsidR="00B44624" w:rsidRDefault="00CB5F1B" w:rsidP="00320908">
      <w:pPr>
        <w:spacing w:after="100" w:afterAutospacing="1"/>
      </w:pPr>
      <w:bookmarkStart w:id="10" w:name="_Ref152944261"/>
      <w:bookmarkStart w:id="11" w:name="_Toc161452736"/>
      <w:r w:rsidRPr="00DE6071">
        <w:lastRenderedPageBreak/>
        <w:t xml:space="preserve">Figure </w:t>
      </w:r>
      <w:fldSimple w:instr=" SEQ Figure \* ARABIC ">
        <w:r>
          <w:rPr>
            <w:noProof/>
          </w:rPr>
          <w:t>1</w:t>
        </w:r>
      </w:fldSimple>
      <w:bookmarkEnd w:id="10"/>
      <w:r w:rsidRPr="00DE6071">
        <w:t xml:space="preserve">: Gunbower Forest and Koondrook-Perricoota Forest </w:t>
      </w:r>
      <w:r w:rsidR="002506C0" w:rsidRPr="00DE6071">
        <w:fldChar w:fldCharType="begin"/>
      </w:r>
      <w:r w:rsidRPr="00DE6071">
        <w:instrText xml:space="preserve"> ADDIN EN.CITE &lt;EndNote&gt;&lt;Cite&gt;&lt;Author&gt;MDBA&lt;/Author&gt;&lt;Year&gt;2010&lt;/Year&gt;&lt;RecNum&gt;2547&lt;/RecNum&gt;&lt;record&gt;&lt;rec-number&gt;2547&lt;/rec-number&gt;&lt;foreign-keys&gt;&lt;key app="EN" db-id="vs9ss9varf22aoetrx0xapagz2drafrr0a2p"&gt;2547&lt;/key&gt;&lt;/foreign-keys&gt;&lt;ref-type name="Report"&gt;27&lt;/ref-type&gt;&lt;contributors&gt;&lt;authors&gt;&lt;author&gt;MDBA,&lt;/author&gt;&lt;/authors&gt;&lt;secondary-authors&gt;&lt;author&gt;Murray Darling Basin Authority and North Central Catchment Management Authority&lt;/author&gt;&lt;/secondary-authors&gt;&lt;/contributors&gt;&lt;titles&gt;&lt;title&gt;Draft Gunbower Forest Icon Site Environmental Water Management Plan November 2010&lt;/title&gt;&lt;/titles&gt;&lt;dates&gt;&lt;year&gt;2010&lt;/year&gt;&lt;/dates&gt;&lt;pub-location&gt;Canberra&lt;/pub-location&gt;&lt;publisher&gt;North Central Catchment Management Authority and Murray-Darling Basin Authority&lt;/publisher&gt;&lt;urls&gt;&lt;/urls&gt;&lt;/record&gt;&lt;/Cite&gt;&lt;/EndNote&gt;</w:instrText>
      </w:r>
      <w:r w:rsidR="002506C0" w:rsidRPr="00DE6071">
        <w:fldChar w:fldCharType="separate"/>
      </w:r>
      <w:r w:rsidRPr="00DE6071">
        <w:t>(MDBA 2010a)</w:t>
      </w:r>
      <w:bookmarkEnd w:id="11"/>
      <w:r w:rsidR="002506C0" w:rsidRPr="00DE6071">
        <w:fldChar w:fldCharType="end"/>
      </w:r>
      <w:r>
        <w:t>.</w:t>
      </w:r>
    </w:p>
    <w:p w:rsidR="006E223B" w:rsidRDefault="006E223B" w:rsidP="00320908">
      <w:pPr>
        <w:spacing w:after="100" w:afterAutospacing="1"/>
      </w:pPr>
    </w:p>
    <w:p w:rsidR="006E223B" w:rsidRDefault="006E223B" w:rsidP="006E223B">
      <w:pPr>
        <w:spacing w:after="100" w:afterAutospacing="1"/>
        <w:sectPr w:rsidR="006E223B" w:rsidSect="00A96161">
          <w:pgSz w:w="16840" w:h="11900" w:orient="landscape"/>
          <w:pgMar w:top="1800" w:right="1440" w:bottom="1800" w:left="1440" w:header="708" w:footer="708" w:gutter="0"/>
          <w:cols w:space="708"/>
          <w:docGrid w:linePitch="299"/>
        </w:sectPr>
      </w:pPr>
    </w:p>
    <w:p w:rsidR="00CB5F1B" w:rsidRPr="00DE6071" w:rsidRDefault="00CB5F1B" w:rsidP="006E223B">
      <w:pPr>
        <w:spacing w:after="100" w:afterAutospacing="1"/>
      </w:pPr>
    </w:p>
    <w:p w:rsidR="00B44624" w:rsidRPr="00DE6071" w:rsidRDefault="00B44624" w:rsidP="00B44624">
      <w:pPr>
        <w:pStyle w:val="Heading3"/>
        <w:rPr>
          <w:rFonts w:cs="Arial"/>
        </w:rPr>
      </w:pPr>
      <w:bookmarkStart w:id="12" w:name="_Toc312075343"/>
      <w:r w:rsidRPr="00DE6071">
        <w:rPr>
          <w:rFonts w:cs="Arial"/>
        </w:rPr>
        <w:t>1.2 Catchment and river system overview</w:t>
      </w:r>
      <w:bookmarkEnd w:id="12"/>
    </w:p>
    <w:p w:rsidR="00B44624" w:rsidRPr="00DE6071" w:rsidRDefault="00B44624" w:rsidP="00B44624">
      <w:pPr>
        <w:spacing w:after="100" w:afterAutospacing="1"/>
        <w:rPr>
          <w:rFonts w:cs="Arial"/>
        </w:rPr>
      </w:pPr>
      <w:r w:rsidRPr="00DE6071">
        <w:rPr>
          <w:rFonts w:cs="Arial"/>
        </w:rPr>
        <w:t>Gunbower Forest is part of the Murray River catchment and is located downstream of Torrumbarry Weir, between the Campaspe and Loddon Rivers.</w:t>
      </w:r>
    </w:p>
    <w:p w:rsidR="00B44624" w:rsidRPr="00DE6071" w:rsidRDefault="00B44624" w:rsidP="00B44624">
      <w:pPr>
        <w:spacing w:after="100" w:afterAutospacing="1"/>
        <w:rPr>
          <w:rFonts w:cs="Arial"/>
        </w:rPr>
      </w:pPr>
      <w:r w:rsidRPr="00DE6071">
        <w:rPr>
          <w:rFonts w:cs="Arial"/>
        </w:rPr>
        <w:t>The Murray River originates on the western slopes of the Great Dividing Range, south of Thredbo, and flows in a westerly direction. Major tributaries within the upper slopes include the Swampy Plain River, Corryong, Cudgewa, Limestone an</w:t>
      </w:r>
      <w:r w:rsidR="00887763" w:rsidRPr="00DE6071">
        <w:rPr>
          <w:rFonts w:cs="Arial"/>
        </w:rPr>
        <w:t>d Burrowye creeks. Further west</w:t>
      </w:r>
      <w:r w:rsidRPr="00DE6071">
        <w:rPr>
          <w:rFonts w:cs="Arial"/>
        </w:rPr>
        <w:t xml:space="preserve"> the Mitta Mitta and Kiewa </w:t>
      </w:r>
      <w:proofErr w:type="gramStart"/>
      <w:r w:rsidRPr="00DE6071">
        <w:rPr>
          <w:rFonts w:cs="Arial"/>
        </w:rPr>
        <w:t>rivers</w:t>
      </w:r>
      <w:proofErr w:type="gramEnd"/>
      <w:r w:rsidRPr="00DE6071">
        <w:rPr>
          <w:rFonts w:cs="Arial"/>
        </w:rPr>
        <w:t xml:space="preserve"> rise and flow north to join the Murray River near Lake Hume. Below Lake Hume the major tributaries of the Murray River include Billabong Creek, the Murrumbidgee River and the Darling River, which enter from the north, and the Ovens, Goulburn, Campaspe and Loddon Rivers, which enter from the south. Other tributaries that are encompassed by the Upper and Central Murray region include Broken Creek, which meets the Murray River near Barmah, and the Edward and Wakool Rivers, which enter the river just downstream of Swan Hill.</w:t>
      </w:r>
    </w:p>
    <w:p w:rsidR="00B44624" w:rsidRPr="00DE6071" w:rsidRDefault="00B44624" w:rsidP="00B44624">
      <w:pPr>
        <w:spacing w:after="100" w:afterAutospacing="1"/>
        <w:rPr>
          <w:rFonts w:cs="Arial"/>
        </w:rPr>
      </w:pPr>
      <w:r w:rsidRPr="00DE6071">
        <w:rPr>
          <w:rFonts w:cs="Arial"/>
        </w:rPr>
        <w:t xml:space="preserve">Topography </w:t>
      </w:r>
      <w:r w:rsidR="009219B5">
        <w:rPr>
          <w:rFonts w:cs="Arial"/>
        </w:rPr>
        <w:t>varies</w:t>
      </w:r>
      <w:r w:rsidRPr="00DE6071">
        <w:rPr>
          <w:rFonts w:cs="Arial"/>
        </w:rPr>
        <w:t xml:space="preserve"> widely across the region, from rugged alpine terrain with high altitude plateaus and steep narrow valleys, grading to undulating foothill slopes, flat to gently undulating country in the Riverina plains, and low relief floodplains </w:t>
      </w:r>
      <w:r w:rsidR="002506C0" w:rsidRPr="00DE6071">
        <w:rPr>
          <w:rFonts w:cs="Arial"/>
        </w:rPr>
        <w:fldChar w:fldCharType="begin"/>
      </w:r>
      <w:r w:rsidRPr="00DE6071">
        <w:rPr>
          <w:rFonts w:cs="Arial"/>
        </w:rPr>
        <w:instrText xml:space="preserve"> ADDIN EN.CITE &lt;EndNote&gt;&lt;Cite&gt;&lt;Author&gt;CSIRO&lt;/Author&gt;&lt;Year&gt;2008&lt;/Year&gt;&lt;RecNum&gt;2060&lt;/RecNum&gt;&lt;record&gt;&lt;rec-number&gt;2060&lt;/rec-number&gt;&lt;foreign-keys&gt;&lt;key app="EN" db-id="vs9ss9varf22aoetrx0xapagz2drafrr0a2p"&gt;2060&lt;/key&gt;&lt;/foreign-keys&gt;&lt;ref-type name="Report"&gt;27&lt;/ref-type&gt;&lt;contributors&gt;&lt;authors&gt;&lt;author&gt;CSIRO&lt;/author&gt;&lt;/authors&gt;&lt;/contributors&gt;&lt;titles&gt;&lt;title&gt;Water availability in the Murray. A report to the Australian Government from the CSIRO Murray-Darling Basin Sustainable Yields Project.&lt;/title&gt;&lt;/titles&gt;&lt;pages&gt;144&lt;/pages&gt;&lt;dates&gt;&lt;year&gt;2008&lt;/year&gt;&lt;/dates&gt;&lt;pub-location&gt;Australia&lt;/pub-location&gt;&lt;publisher&gt;CSIRO&lt;/publisher&gt;&lt;urls&gt;&lt;/urls&gt;&lt;/record&gt;&lt;/Cite&gt;&lt;/EndNote&gt;</w:instrText>
      </w:r>
      <w:r w:rsidR="002506C0" w:rsidRPr="00DE6071">
        <w:rPr>
          <w:rFonts w:cs="Arial"/>
        </w:rPr>
        <w:fldChar w:fldCharType="separate"/>
      </w:r>
      <w:r w:rsidRPr="00DE6071">
        <w:rPr>
          <w:rFonts w:cs="Arial"/>
        </w:rPr>
        <w:t>(CSIRO 2008)</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The major flow regulating structures on the Murray, upstream of Gunbower Forest, are Dartmouth Dam (3,856,000 ML), Hume Dam (3,005,000 ML), Yarrawonga Weir (118,000 ML), Lake Eildon (3,334,000 ML), Lake Eppalock (312,000 ML) and Torrumbarry Weir (37,000 ML).</w:t>
      </w:r>
    </w:p>
    <w:p w:rsidR="00B44624" w:rsidRPr="00DE6071" w:rsidRDefault="00B44624" w:rsidP="00B44624">
      <w:pPr>
        <w:pStyle w:val="Heading3"/>
        <w:rPr>
          <w:rFonts w:cs="Arial"/>
        </w:rPr>
      </w:pPr>
      <w:bookmarkStart w:id="13" w:name="_Toc284592909"/>
      <w:bookmarkStart w:id="14" w:name="_Toc312075344"/>
      <w:r w:rsidRPr="00DE6071">
        <w:rPr>
          <w:rFonts w:cs="Arial"/>
        </w:rPr>
        <w:t>1.3 Overview of river operating environment</w:t>
      </w:r>
      <w:bookmarkEnd w:id="13"/>
      <w:bookmarkEnd w:id="14"/>
    </w:p>
    <w:p w:rsidR="00B44624" w:rsidRPr="00DE6071" w:rsidRDefault="00B44624" w:rsidP="00B44624">
      <w:pPr>
        <w:spacing w:after="100" w:afterAutospacing="1"/>
        <w:rPr>
          <w:rFonts w:cs="Arial"/>
        </w:rPr>
      </w:pPr>
      <w:r w:rsidRPr="00DE6071">
        <w:rPr>
          <w:rFonts w:cs="Arial"/>
        </w:rPr>
        <w:t>Gunbower Forest is a floodplain system of the Murray River located in northern Victoria on the southern bank of the river between Torrumbarry and Koondrook (</w:t>
      </w:r>
      <w:fldSimple w:instr=" REF _Ref175197399  \* MERGEFORMAT ">
        <w:r w:rsidR="00440B18" w:rsidRPr="00DE6071">
          <w:rPr>
            <w:rFonts w:cs="Arial"/>
          </w:rPr>
          <w:t xml:space="preserve">Figure </w:t>
        </w:r>
        <w:r w:rsidR="00440B18">
          <w:rPr>
            <w:rFonts w:cs="Arial"/>
            <w:noProof/>
          </w:rPr>
          <w:t>2</w:t>
        </w:r>
      </w:fldSimple>
      <w:r w:rsidRPr="00DE6071">
        <w:rPr>
          <w:rFonts w:cs="Arial"/>
        </w:rPr>
        <w:t>). The northern bank of the river is occupied by the Koondrook-Perricoota Forest.</w:t>
      </w:r>
    </w:p>
    <w:p w:rsidR="00B44624" w:rsidRPr="00DE6071" w:rsidRDefault="00B44624" w:rsidP="00B44624">
      <w:pPr>
        <w:spacing w:after="100" w:afterAutospacing="1"/>
        <w:rPr>
          <w:rFonts w:cs="Arial"/>
        </w:rPr>
      </w:pPr>
      <w:r w:rsidRPr="00DE6071">
        <w:rPr>
          <w:rFonts w:cs="Arial"/>
        </w:rPr>
        <w:t>Flows in the Murray River under regulated flow conditions are sourced from Hume Reservoir and Lake Eildon. Hume Dam releases water to Yarrawonga Weir and to the Murray River downstream.</w:t>
      </w:r>
    </w:p>
    <w:p w:rsidR="00B44624" w:rsidRPr="00DE6071" w:rsidRDefault="00B44624" w:rsidP="00B44624">
      <w:pPr>
        <w:spacing w:after="100" w:afterAutospacing="1"/>
        <w:rPr>
          <w:rFonts w:cs="Arial"/>
        </w:rPr>
      </w:pPr>
      <w:r w:rsidRPr="00DE6071">
        <w:rPr>
          <w:rFonts w:cs="Arial"/>
        </w:rPr>
        <w:t>The principal sources of water for Gunbower Forest are: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Murray River, upstream of Albury where water is stored in Hume and Dartmouth Reservoirs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Ovens River, which provides unregulated river inflows to the Murray River below Hume Reservoir</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Broken Creek, which provides irrigation drainage and some winter run-off</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 xml:space="preserve">Goulburn River, where water is stored in Lake Eildon </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Campaspe River, where water is stored in Lake Eppalock.</w:t>
      </w:r>
    </w:p>
    <w:p w:rsidR="00B44624" w:rsidRPr="00DE6071" w:rsidRDefault="00B44624" w:rsidP="00B44624">
      <w:pPr>
        <w:spacing w:after="100" w:afterAutospacing="1"/>
        <w:rPr>
          <w:rFonts w:cs="Arial"/>
        </w:rPr>
      </w:pPr>
      <w:r w:rsidRPr="00DE6071">
        <w:rPr>
          <w:rFonts w:cs="Arial"/>
        </w:rPr>
        <w:lastRenderedPageBreak/>
        <w:t>Hume, Eildon and Eppalock reservoirs are managed primarily to capture inflows in winter and spring, and release water (as regulated flow) to supply consumers. Irrigated agriculture is the largest consumer of water which is delivered via several main routes: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Murray River flow below Hume Reservoir is diverted from Yarrawonga Weir to the north via Mulwala Canal and to the south via Yarrawonga Main Channel. Yarrawonga Weir also supplies water down the Murray River, although deliveries are subject to the constraints of the Barmah Choke.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Murray River flow is also diverted at Torrumbarry Weir (via National Channel), which is located directly upstream of Gunbower Forest.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Goulburn River flow below Lake Eildon is diverted to the Waranga Basin and via the East Goulburn Main Channel at Goulburn Weir.</w:t>
      </w:r>
    </w:p>
    <w:p w:rsidR="00B44624" w:rsidRPr="00DE6071" w:rsidRDefault="00B44624" w:rsidP="00B44624">
      <w:pPr>
        <w:pStyle w:val="Heading3"/>
        <w:rPr>
          <w:rFonts w:cs="Arial"/>
        </w:rPr>
      </w:pPr>
      <w:bookmarkStart w:id="15" w:name="_Toc312075345"/>
      <w:r w:rsidRPr="00DE6071">
        <w:rPr>
          <w:rFonts w:cs="Arial"/>
        </w:rPr>
        <w:t>1.4 Overview of forest operating environment</w:t>
      </w:r>
      <w:bookmarkEnd w:id="15"/>
    </w:p>
    <w:p w:rsidR="00B44624" w:rsidRPr="00DE6071" w:rsidRDefault="00B44624" w:rsidP="00B44624">
      <w:pPr>
        <w:spacing w:after="100" w:afterAutospacing="1"/>
        <w:rPr>
          <w:rFonts w:cs="Arial"/>
        </w:rPr>
      </w:pPr>
      <w:r w:rsidRPr="00DE6071">
        <w:rPr>
          <w:rFonts w:cs="Arial"/>
        </w:rPr>
        <w:t>Torrumbarry Weir, which is located directly upstream of the Gunbower Forest, provides a weir pool for diversion along the National Channel into the Torrumbarry Irrigation Area. The National Channel also supplies Gunbower Creek, which forms the southern border of the forest and is an anabranch of the Murray River. Gunbower Creek has several weirs to allow diversion for irrigation, stock and domestic and town water supply, as well as regulators which can release water to the forest (</w:t>
      </w:r>
      <w:fldSimple w:instr=" REF _Ref175197399  \* MERGEFORMAT ">
        <w:r w:rsidR="00440B18" w:rsidRPr="00DE6071">
          <w:rPr>
            <w:rFonts w:cs="Arial"/>
          </w:rPr>
          <w:t xml:space="preserve">Figure </w:t>
        </w:r>
        <w:r w:rsidR="00440B18">
          <w:rPr>
            <w:rFonts w:cs="Arial"/>
            <w:noProof/>
          </w:rPr>
          <w:t>2</w:t>
        </w:r>
      </w:fldSimple>
      <w:r w:rsidRPr="00DE6071">
        <w:rPr>
          <w:rFonts w:cs="Arial"/>
        </w:rPr>
        <w:t>).</w:t>
      </w:r>
    </w:p>
    <w:p w:rsidR="00872689" w:rsidRDefault="00872689" w:rsidP="00B44624">
      <w:pPr>
        <w:spacing w:after="100" w:afterAutospacing="1"/>
        <w:rPr>
          <w:rFonts w:cs="Arial"/>
        </w:rPr>
      </w:pPr>
      <w:r>
        <w:rPr>
          <w:rFonts w:cs="Arial"/>
        </w:rPr>
        <w:t xml:space="preserve">Works within Gunbower Forest, currently being </w:t>
      </w:r>
      <w:r w:rsidR="009878CC">
        <w:rPr>
          <w:rFonts w:cs="Arial"/>
        </w:rPr>
        <w:t>designed and constructed under T</w:t>
      </w:r>
      <w:r>
        <w:rPr>
          <w:rFonts w:cs="Arial"/>
        </w:rPr>
        <w:t xml:space="preserve">he </w:t>
      </w:r>
      <w:r w:rsidR="009878CC">
        <w:rPr>
          <w:rFonts w:cs="Arial"/>
        </w:rPr>
        <w:t>Living Murray</w:t>
      </w:r>
      <w:r>
        <w:rPr>
          <w:rFonts w:cs="Arial"/>
        </w:rPr>
        <w:t xml:space="preserve"> program, can be split into two groups:</w:t>
      </w:r>
    </w:p>
    <w:p w:rsidR="00B44624" w:rsidRDefault="00B44624" w:rsidP="00872689">
      <w:pPr>
        <w:pStyle w:val="ListParagraph"/>
        <w:numPr>
          <w:ilvl w:val="0"/>
          <w:numId w:val="38"/>
        </w:numPr>
        <w:spacing w:after="100" w:afterAutospacing="1"/>
        <w:rPr>
          <w:rFonts w:cs="Arial"/>
        </w:rPr>
      </w:pPr>
      <w:r w:rsidRPr="00872689">
        <w:rPr>
          <w:rFonts w:cs="Arial"/>
        </w:rPr>
        <w:t>The Hipwell Road package of wor</w:t>
      </w:r>
      <w:r w:rsidR="008D5F92" w:rsidRPr="00872689">
        <w:rPr>
          <w:rFonts w:cs="Arial"/>
        </w:rPr>
        <w:t>ks</w:t>
      </w:r>
    </w:p>
    <w:p w:rsidR="00872689" w:rsidRDefault="00872689" w:rsidP="00872689">
      <w:pPr>
        <w:pStyle w:val="ListParagraph"/>
        <w:numPr>
          <w:ilvl w:val="0"/>
          <w:numId w:val="38"/>
        </w:numPr>
        <w:spacing w:after="100" w:afterAutospacing="1"/>
        <w:rPr>
          <w:rFonts w:cs="Arial"/>
        </w:rPr>
      </w:pPr>
      <w:r>
        <w:rPr>
          <w:rFonts w:cs="Arial"/>
        </w:rPr>
        <w:t>Lower Landscape Structures.</w:t>
      </w:r>
    </w:p>
    <w:p w:rsidR="00872689" w:rsidRPr="00872689" w:rsidRDefault="00872689" w:rsidP="00872689">
      <w:pPr>
        <w:spacing w:after="100" w:afterAutospacing="1"/>
        <w:rPr>
          <w:rFonts w:cs="Arial"/>
        </w:rPr>
      </w:pPr>
      <w:r>
        <w:rPr>
          <w:rFonts w:cs="Arial"/>
        </w:rPr>
        <w:t xml:space="preserve">These works </w:t>
      </w:r>
      <w:r w:rsidRPr="00872689">
        <w:rPr>
          <w:rFonts w:cs="Arial"/>
        </w:rPr>
        <w:t>will allow water to be released to the mid forest and lower forest, inundating wetland and forest areas. It is forecast that these works will come into operation in 2013.</w:t>
      </w:r>
    </w:p>
    <w:p w:rsidR="00B44624" w:rsidRPr="00DE6071" w:rsidRDefault="00E637D7" w:rsidP="00B44624">
      <w:pPr>
        <w:spacing w:after="100" w:afterAutospacing="1"/>
        <w:rPr>
          <w:rFonts w:cs="Arial"/>
          <w:color w:val="000000"/>
        </w:rPr>
      </w:pPr>
      <w:r w:rsidRPr="00DE6071">
        <w:rPr>
          <w:rFonts w:cs="Arial"/>
          <w:noProof/>
          <w:color w:val="000000"/>
          <w:lang w:eastAsia="en-AU"/>
        </w:rPr>
        <w:lastRenderedPageBreak/>
        <w:drawing>
          <wp:inline distT="0" distB="0" distL="0" distR="0">
            <wp:extent cx="5331460" cy="6334125"/>
            <wp:effectExtent l="19050" t="0" r="2540" b="0"/>
            <wp:docPr id="2" name="Picture 2" descr="Whole forest Gunbower Regu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le forest Gunbower Regulators"/>
                    <pic:cNvPicPr>
                      <a:picLocks noChangeAspect="1" noChangeArrowheads="1"/>
                    </pic:cNvPicPr>
                  </pic:nvPicPr>
                  <pic:blipFill>
                    <a:blip r:embed="rId17"/>
                    <a:srcRect/>
                    <a:stretch>
                      <a:fillRect/>
                    </a:stretch>
                  </pic:blipFill>
                  <pic:spPr bwMode="auto">
                    <a:xfrm>
                      <a:off x="0" y="0"/>
                      <a:ext cx="5331460" cy="6334125"/>
                    </a:xfrm>
                    <a:prstGeom prst="rect">
                      <a:avLst/>
                    </a:prstGeom>
                    <a:noFill/>
                    <a:ln w="9525">
                      <a:noFill/>
                      <a:miter lim="800000"/>
                      <a:headEnd/>
                      <a:tailEnd/>
                    </a:ln>
                  </pic:spPr>
                </pic:pic>
              </a:graphicData>
            </a:graphic>
          </wp:inline>
        </w:drawing>
      </w:r>
    </w:p>
    <w:p w:rsidR="00B44624" w:rsidRPr="00DE6071" w:rsidRDefault="00B44624" w:rsidP="001A1316">
      <w:pPr>
        <w:pStyle w:val="Caption"/>
        <w:rPr>
          <w:color w:val="000000"/>
        </w:rPr>
      </w:pPr>
      <w:bookmarkStart w:id="16" w:name="_Ref175197399"/>
      <w:bookmarkStart w:id="17" w:name="_Toc312075275"/>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2</w:t>
      </w:r>
      <w:r w:rsidR="002506C0" w:rsidRPr="00DE6071">
        <w:fldChar w:fldCharType="end"/>
      </w:r>
      <w:bookmarkEnd w:id="16"/>
      <w:r w:rsidRPr="00DE6071">
        <w:t>: Water management overview.</w:t>
      </w:r>
      <w:bookmarkEnd w:id="17"/>
    </w:p>
    <w:p w:rsidR="00B44624" w:rsidRPr="00DE6071" w:rsidRDefault="00B44624" w:rsidP="00B44624">
      <w:pPr>
        <w:spacing w:after="100" w:afterAutospacing="1"/>
        <w:rPr>
          <w:rFonts w:cs="Arial"/>
        </w:rPr>
      </w:pPr>
      <w:r w:rsidRPr="00DE6071">
        <w:rPr>
          <w:rFonts w:cs="Arial"/>
        </w:rPr>
        <w:t>The lower forest regulators manage water in localised wetland areas (</w:t>
      </w:r>
      <w:fldSimple w:instr=" REF _Ref175198024 \h  \* MERGEFORMAT ">
        <w:r w:rsidR="00440B18" w:rsidRPr="00DE6071">
          <w:rPr>
            <w:rFonts w:cs="Arial"/>
          </w:rPr>
          <w:t xml:space="preserve">Figure </w:t>
        </w:r>
        <w:r w:rsidR="00440B18">
          <w:rPr>
            <w:rFonts w:cs="Arial"/>
            <w:noProof/>
          </w:rPr>
          <w:t>3</w:t>
        </w:r>
      </w:fldSimple>
      <w:r w:rsidRPr="00DE6071">
        <w:rPr>
          <w:rFonts w:cs="Arial"/>
        </w:rPr>
        <w:t>). Water can be introduced to the Little Reedy and Little Gunbower complexes from the Yarran Creek and Little Gunbower regulators. Regulators on Reedy Lagoon and Black Swamp allow targeted filling of these wetlands from Gunbower Creek. Inflows from the lower forest regulators are complemented by inflows from the Hipwell Road mid-forest regulator.</w:t>
      </w:r>
    </w:p>
    <w:p w:rsidR="00B44624" w:rsidRPr="00DE6071" w:rsidRDefault="00E637D7" w:rsidP="00B44624">
      <w:pPr>
        <w:spacing w:after="100" w:afterAutospacing="1"/>
        <w:rPr>
          <w:rFonts w:cs="Arial"/>
          <w:color w:val="000000"/>
        </w:rPr>
      </w:pPr>
      <w:r w:rsidRPr="00DE6071">
        <w:rPr>
          <w:rFonts w:cs="Arial"/>
          <w:noProof/>
          <w:color w:val="000000"/>
          <w:lang w:eastAsia="en-AU"/>
        </w:rPr>
        <w:lastRenderedPageBreak/>
        <w:drawing>
          <wp:inline distT="0" distB="0" distL="0" distR="0">
            <wp:extent cx="5265420" cy="6201410"/>
            <wp:effectExtent l="19050" t="0" r="0" b="0"/>
            <wp:docPr id="3" name="Picture 3" descr="Gunbower Regulator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bower Regulators ii"/>
                    <pic:cNvPicPr>
                      <a:picLocks noChangeAspect="1" noChangeArrowheads="1"/>
                    </pic:cNvPicPr>
                  </pic:nvPicPr>
                  <pic:blipFill>
                    <a:blip r:embed="rId18"/>
                    <a:srcRect/>
                    <a:stretch>
                      <a:fillRect/>
                    </a:stretch>
                  </pic:blipFill>
                  <pic:spPr bwMode="auto">
                    <a:xfrm>
                      <a:off x="0" y="0"/>
                      <a:ext cx="5265420" cy="6201410"/>
                    </a:xfrm>
                    <a:prstGeom prst="rect">
                      <a:avLst/>
                    </a:prstGeom>
                    <a:noFill/>
                    <a:ln w="9525">
                      <a:noFill/>
                      <a:miter lim="800000"/>
                      <a:headEnd/>
                      <a:tailEnd/>
                    </a:ln>
                  </pic:spPr>
                </pic:pic>
              </a:graphicData>
            </a:graphic>
          </wp:inline>
        </w:drawing>
      </w:r>
    </w:p>
    <w:p w:rsidR="00B44624" w:rsidRPr="00DE6071" w:rsidRDefault="00B44624" w:rsidP="001A1316">
      <w:pPr>
        <w:pStyle w:val="Caption"/>
        <w:rPr>
          <w:color w:val="000000"/>
        </w:rPr>
      </w:pPr>
      <w:bookmarkStart w:id="18" w:name="_Ref175198024"/>
      <w:bookmarkStart w:id="19" w:name="_Toc312075276"/>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3</w:t>
      </w:r>
      <w:r w:rsidR="002506C0" w:rsidRPr="00DE6071">
        <w:fldChar w:fldCharType="end"/>
      </w:r>
      <w:bookmarkEnd w:id="18"/>
      <w:r w:rsidRPr="00DE6071">
        <w:t>: Lower landscape and Murray River effluent regulators.</w:t>
      </w:r>
      <w:bookmarkEnd w:id="19"/>
    </w:p>
    <w:p w:rsidR="00B44624" w:rsidRPr="00DE6071" w:rsidRDefault="00B44624" w:rsidP="00B44624">
      <w:pPr>
        <w:spacing w:after="100" w:afterAutospacing="1"/>
        <w:rPr>
          <w:rFonts w:cs="Arial"/>
        </w:rPr>
      </w:pPr>
      <w:r w:rsidRPr="00DE6071">
        <w:rPr>
          <w:rFonts w:cs="Arial"/>
        </w:rPr>
        <w:t xml:space="preserve">Forest regulator functions and capacities are shown in </w:t>
      </w:r>
      <w:fldSimple w:instr=" REF _Ref307215413 \h  \* MERGEFORMAT ">
        <w:r w:rsidR="00440B18" w:rsidRPr="00DE6071">
          <w:rPr>
            <w:rFonts w:cs="Arial"/>
          </w:rPr>
          <w:t xml:space="preserve">Table </w:t>
        </w:r>
        <w:r w:rsidR="00440B18">
          <w:rPr>
            <w:rFonts w:cs="Arial"/>
            <w:noProof/>
          </w:rPr>
          <w:t>1</w:t>
        </w:r>
      </w:fldSimple>
      <w:r w:rsidRPr="00DE6071">
        <w:rPr>
          <w:rFonts w:cs="Arial"/>
        </w:rPr>
        <w:t>. Two regulators facilitate the drainage of water to and from the forest to the Murray River and can be operated in managed and natural flood events. Shillinglaws regulator (located on the Yarra</w:t>
      </w:r>
      <w:r w:rsidR="00D53E8E">
        <w:rPr>
          <w:rFonts w:cs="Arial"/>
        </w:rPr>
        <w:t>n</w:t>
      </w:r>
      <w:r w:rsidRPr="00DE6071">
        <w:rPr>
          <w:rFonts w:cs="Arial"/>
        </w:rPr>
        <w:t xml:space="preserve"> Creek effluent) is the largest and drains the mid-forest and Little Reedy Lagoon areas. Barham Cut regulator influences smaller areas connecting into the Little Gunbower wetland complex and is effective in managing wetland flooding in the lower forest at low water levels.</w:t>
      </w:r>
    </w:p>
    <w:p w:rsidR="00B44624" w:rsidRDefault="00B44624" w:rsidP="00B44624">
      <w:pPr>
        <w:spacing w:after="100" w:afterAutospacing="1"/>
        <w:rPr>
          <w:rFonts w:cs="Arial"/>
        </w:rPr>
      </w:pPr>
      <w:r w:rsidRPr="00DE6071">
        <w:rPr>
          <w:rFonts w:cs="Arial"/>
        </w:rPr>
        <w:t>Wattles regulator was constructed in the 1970s to facilitate drainage of the forest for logging activities. This regulator was decommissioned in 2005-06 and has no operational capacity.</w:t>
      </w:r>
    </w:p>
    <w:p w:rsidR="009219B5" w:rsidRPr="00DE6071" w:rsidRDefault="009219B5" w:rsidP="00B44624">
      <w:pPr>
        <w:spacing w:after="100" w:afterAutospacing="1"/>
        <w:rPr>
          <w:rFonts w:cs="Arial"/>
        </w:rPr>
      </w:pPr>
    </w:p>
    <w:p w:rsidR="00023EBE" w:rsidRPr="00DE6071" w:rsidRDefault="00B44624" w:rsidP="001A1316">
      <w:pPr>
        <w:pStyle w:val="Caption"/>
        <w:rPr>
          <w:highlight w:val="yellow"/>
        </w:rPr>
      </w:pPr>
      <w:bookmarkStart w:id="20" w:name="_Ref307215413"/>
      <w:bookmarkStart w:id="21" w:name="_Toc312075391"/>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w:t>
      </w:r>
      <w:r w:rsidR="002506C0" w:rsidRPr="00DE6071">
        <w:fldChar w:fldCharType="end"/>
      </w:r>
      <w:bookmarkEnd w:id="20"/>
      <w:r w:rsidRPr="00DE6071">
        <w:t>: Forest regulator functions.</w:t>
      </w:r>
      <w:bookmarkEnd w:id="21"/>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77"/>
        <w:gridCol w:w="3760"/>
        <w:gridCol w:w="2127"/>
      </w:tblGrid>
      <w:tr w:rsidR="00B44624" w:rsidRPr="00DE6071">
        <w:tc>
          <w:tcPr>
            <w:tcW w:w="2477" w:type="dxa"/>
            <w:vAlign w:val="center"/>
          </w:tcPr>
          <w:p w:rsidR="00B44624" w:rsidRPr="00DE6071" w:rsidRDefault="00B44624" w:rsidP="00B44624">
            <w:pPr>
              <w:keepNext/>
              <w:keepLines/>
              <w:spacing w:before="60" w:after="100" w:afterAutospacing="1"/>
              <w:rPr>
                <w:rFonts w:cs="Arial"/>
                <w:b/>
                <w:sz w:val="18"/>
              </w:rPr>
            </w:pPr>
            <w:r w:rsidRPr="00DE6071">
              <w:rPr>
                <w:rFonts w:cs="Arial"/>
                <w:b/>
                <w:sz w:val="18"/>
              </w:rPr>
              <w:t>Regulator</w:t>
            </w:r>
          </w:p>
        </w:tc>
        <w:tc>
          <w:tcPr>
            <w:tcW w:w="3760" w:type="dxa"/>
            <w:vAlign w:val="center"/>
          </w:tcPr>
          <w:p w:rsidR="00B44624" w:rsidRPr="00DE6071" w:rsidRDefault="00B44624" w:rsidP="00B44624">
            <w:pPr>
              <w:keepNext/>
              <w:keepLines/>
              <w:spacing w:before="60" w:after="100" w:afterAutospacing="1"/>
              <w:rPr>
                <w:rFonts w:cs="Arial"/>
                <w:b/>
                <w:sz w:val="18"/>
              </w:rPr>
            </w:pPr>
            <w:r w:rsidRPr="00DE6071">
              <w:rPr>
                <w:rFonts w:cs="Arial"/>
                <w:b/>
                <w:sz w:val="18"/>
              </w:rPr>
              <w:t>Primary functions</w:t>
            </w:r>
          </w:p>
        </w:tc>
        <w:tc>
          <w:tcPr>
            <w:tcW w:w="2127" w:type="dxa"/>
            <w:vAlign w:val="center"/>
          </w:tcPr>
          <w:p w:rsidR="00B44624" w:rsidRPr="00DE6071" w:rsidRDefault="00B44624" w:rsidP="00B44624">
            <w:pPr>
              <w:keepNext/>
              <w:keepLines/>
              <w:spacing w:before="60" w:after="100" w:afterAutospacing="1"/>
              <w:rPr>
                <w:rFonts w:cs="Arial"/>
                <w:b/>
                <w:sz w:val="18"/>
              </w:rPr>
            </w:pPr>
            <w:r w:rsidRPr="00DE6071">
              <w:rPr>
                <w:rFonts w:cs="Arial"/>
                <w:b/>
                <w:sz w:val="18"/>
              </w:rPr>
              <w:t>Maximum capacity (ML/d)</w:t>
            </w:r>
          </w:p>
        </w:tc>
      </w:tr>
      <w:tr w:rsidR="00B44624" w:rsidRPr="00DE6071">
        <w:tc>
          <w:tcPr>
            <w:tcW w:w="8364" w:type="dxa"/>
            <w:gridSpan w:val="3"/>
          </w:tcPr>
          <w:p w:rsidR="00B44624" w:rsidRPr="00DE6071" w:rsidRDefault="00B44624" w:rsidP="00B44624">
            <w:pPr>
              <w:keepNext/>
              <w:keepLines/>
              <w:spacing w:before="60" w:after="100" w:afterAutospacing="1"/>
              <w:rPr>
                <w:rFonts w:cs="Arial"/>
                <w:b/>
                <w:sz w:val="18"/>
              </w:rPr>
            </w:pPr>
            <w:r w:rsidRPr="00DE6071">
              <w:rPr>
                <w:rFonts w:cs="Arial"/>
                <w:b/>
                <w:sz w:val="18"/>
              </w:rPr>
              <w:t>Mid-forest regulator</w:t>
            </w:r>
          </w:p>
        </w:tc>
      </w:tr>
      <w:tr w:rsidR="00B44624" w:rsidRPr="00DE6071">
        <w:tc>
          <w:tcPr>
            <w:tcW w:w="2477" w:type="dxa"/>
          </w:tcPr>
          <w:p w:rsidR="00B44624" w:rsidRPr="00DE6071" w:rsidRDefault="00B44624" w:rsidP="00B44624">
            <w:pPr>
              <w:keepNext/>
              <w:keepLines/>
              <w:spacing w:before="60" w:after="100" w:afterAutospacing="1"/>
              <w:rPr>
                <w:rFonts w:cs="Arial"/>
                <w:sz w:val="18"/>
              </w:rPr>
            </w:pPr>
            <w:r w:rsidRPr="00DE6071">
              <w:rPr>
                <w:rFonts w:cs="Arial"/>
                <w:sz w:val="18"/>
              </w:rPr>
              <w:t>Hipwell Road</w:t>
            </w:r>
          </w:p>
        </w:tc>
        <w:tc>
          <w:tcPr>
            <w:tcW w:w="3760" w:type="dxa"/>
          </w:tcPr>
          <w:p w:rsidR="00B44624" w:rsidRPr="00DE6071" w:rsidRDefault="00B44624" w:rsidP="00B44624">
            <w:pPr>
              <w:keepNext/>
              <w:keepLines/>
              <w:spacing w:before="60" w:after="100" w:afterAutospacing="1"/>
              <w:rPr>
                <w:rFonts w:cs="Arial"/>
                <w:sz w:val="18"/>
              </w:rPr>
            </w:pPr>
            <w:r w:rsidRPr="00DE6071">
              <w:rPr>
                <w:rFonts w:cs="Arial"/>
                <w:sz w:val="18"/>
              </w:rPr>
              <w:t>Introduces water from Gunbower Creek to river red gum forest and wetlands of mid-forest and lower-forest areas.</w:t>
            </w:r>
          </w:p>
        </w:tc>
        <w:tc>
          <w:tcPr>
            <w:tcW w:w="2127" w:type="dxa"/>
          </w:tcPr>
          <w:p w:rsidR="00B44624" w:rsidRPr="00DE6071" w:rsidRDefault="00B44624" w:rsidP="00887763">
            <w:pPr>
              <w:keepNext/>
              <w:keepLines/>
              <w:spacing w:before="60" w:after="100" w:afterAutospacing="1"/>
              <w:ind w:right="929"/>
              <w:rPr>
                <w:rFonts w:cs="Arial"/>
                <w:sz w:val="18"/>
                <w:szCs w:val="18"/>
              </w:rPr>
            </w:pPr>
            <w:r w:rsidRPr="00DE6071">
              <w:rPr>
                <w:rStyle w:val="BodyTextChar"/>
                <w:rFonts w:cs="Arial"/>
                <w:sz w:val="18"/>
                <w:szCs w:val="18"/>
              </w:rPr>
              <w:t>1,650</w:t>
            </w:r>
          </w:p>
        </w:tc>
      </w:tr>
      <w:tr w:rsidR="00B44624" w:rsidRPr="00DE6071">
        <w:tc>
          <w:tcPr>
            <w:tcW w:w="8364" w:type="dxa"/>
            <w:gridSpan w:val="3"/>
          </w:tcPr>
          <w:p w:rsidR="00B44624" w:rsidRPr="00DE6071" w:rsidRDefault="00B44624" w:rsidP="00B44624">
            <w:pPr>
              <w:keepNext/>
              <w:spacing w:before="60" w:after="100" w:afterAutospacing="1"/>
              <w:rPr>
                <w:rFonts w:cs="Arial"/>
                <w:b/>
                <w:sz w:val="18"/>
                <w:szCs w:val="18"/>
              </w:rPr>
            </w:pPr>
            <w:r w:rsidRPr="00DE6071">
              <w:rPr>
                <w:rFonts w:cs="Arial"/>
                <w:b/>
                <w:sz w:val="18"/>
                <w:szCs w:val="18"/>
              </w:rPr>
              <w:t>Lower-forest regulators</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Yarran Creek</w:t>
            </w:r>
            <w:r w:rsidR="00D11F0F" w:rsidRPr="00DE6071">
              <w:rPr>
                <w:rFonts w:cs="Arial"/>
                <w:sz w:val="18"/>
              </w:rPr>
              <w:t xml:space="preserve">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Introduces water from Gunbower Creek to Little Reedy complex and provides some flow to lower-forest areas.</w:t>
            </w:r>
          </w:p>
        </w:tc>
        <w:tc>
          <w:tcPr>
            <w:tcW w:w="2127" w:type="dxa"/>
          </w:tcPr>
          <w:p w:rsidR="00B44624" w:rsidRPr="00DE6071" w:rsidRDefault="00B44624" w:rsidP="00887763">
            <w:pPr>
              <w:keepNext/>
              <w:spacing w:before="60" w:after="100" w:afterAutospacing="1"/>
              <w:rPr>
                <w:rFonts w:cs="Arial"/>
                <w:sz w:val="18"/>
                <w:szCs w:val="18"/>
              </w:rPr>
            </w:pPr>
            <w:r w:rsidRPr="00DE6071">
              <w:rPr>
                <w:rStyle w:val="BodyTextChar"/>
                <w:rFonts w:cs="Arial"/>
                <w:sz w:val="18"/>
                <w:szCs w:val="18"/>
              </w:rPr>
              <w:t>920 ML/d initially, but reducing to 120 ML/d as forest fills with water</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Reedy Lagoon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Introduces water from Gunbower Creek to Reedy Lagoon permanent wetland.</w:t>
            </w:r>
          </w:p>
        </w:tc>
        <w:tc>
          <w:tcPr>
            <w:tcW w:w="2127" w:type="dxa"/>
          </w:tcPr>
          <w:p w:rsidR="00B44624" w:rsidRPr="00DE6071" w:rsidRDefault="00B44624" w:rsidP="00887763">
            <w:pPr>
              <w:keepNext/>
              <w:spacing w:before="60" w:after="100" w:afterAutospacing="1"/>
              <w:ind w:right="929"/>
              <w:rPr>
                <w:rFonts w:cs="Arial"/>
                <w:sz w:val="18"/>
                <w:szCs w:val="18"/>
              </w:rPr>
            </w:pPr>
            <w:r w:rsidRPr="00DE6071">
              <w:rPr>
                <w:rFonts w:cs="Arial"/>
                <w:sz w:val="18"/>
                <w:szCs w:val="18"/>
              </w:rPr>
              <w:t>330</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Black Swamp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Introduces water from Gunbower Creek to the Black Swamp permanent wetland.</w:t>
            </w:r>
          </w:p>
        </w:tc>
        <w:tc>
          <w:tcPr>
            <w:tcW w:w="2127" w:type="dxa"/>
          </w:tcPr>
          <w:p w:rsidR="00B44624" w:rsidRPr="00DE6071" w:rsidRDefault="00B44624" w:rsidP="00887763">
            <w:pPr>
              <w:keepNext/>
              <w:spacing w:before="60" w:after="100" w:afterAutospacing="1"/>
              <w:ind w:right="929"/>
              <w:rPr>
                <w:rFonts w:cs="Arial"/>
                <w:sz w:val="18"/>
              </w:rPr>
            </w:pPr>
            <w:r w:rsidRPr="00DE6071">
              <w:rPr>
                <w:rFonts w:cs="Arial"/>
                <w:sz w:val="18"/>
              </w:rPr>
              <w:t>93</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Black Creek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Drains water from Black Swamp Permanent Wetland to the Little Gunbower wetland complex.</w:t>
            </w:r>
          </w:p>
        </w:tc>
        <w:tc>
          <w:tcPr>
            <w:tcW w:w="2127" w:type="dxa"/>
          </w:tcPr>
          <w:p w:rsidR="00B44624" w:rsidRPr="00DE6071" w:rsidRDefault="00B44624" w:rsidP="00887763">
            <w:pPr>
              <w:keepNext/>
              <w:spacing w:before="60" w:after="100" w:afterAutospacing="1"/>
              <w:rPr>
                <w:rFonts w:cs="Arial"/>
                <w:sz w:val="18"/>
              </w:rPr>
            </w:pPr>
            <w:r w:rsidRPr="00DE6071">
              <w:rPr>
                <w:rFonts w:cs="Arial"/>
                <w:sz w:val="18"/>
              </w:rPr>
              <w:t>–</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Little Gunbower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Introduces water from Gunbower Creek to the Little Gunbower wetland complex.</w:t>
            </w:r>
          </w:p>
        </w:tc>
        <w:tc>
          <w:tcPr>
            <w:tcW w:w="2127" w:type="dxa"/>
          </w:tcPr>
          <w:p w:rsidR="00B44624" w:rsidRPr="00DE6071" w:rsidRDefault="00B44624" w:rsidP="00887763">
            <w:pPr>
              <w:keepNext/>
              <w:spacing w:before="60" w:after="100" w:afterAutospacing="1"/>
              <w:ind w:right="929"/>
              <w:rPr>
                <w:rFonts w:cs="Arial"/>
                <w:sz w:val="18"/>
              </w:rPr>
            </w:pPr>
            <w:r w:rsidRPr="00DE6071">
              <w:rPr>
                <w:rFonts w:cs="Arial"/>
                <w:sz w:val="18"/>
              </w:rPr>
              <w:t>350</w:t>
            </w:r>
          </w:p>
        </w:tc>
      </w:tr>
      <w:tr w:rsidR="00B44624" w:rsidRPr="00DE6071">
        <w:tc>
          <w:tcPr>
            <w:tcW w:w="8364" w:type="dxa"/>
            <w:gridSpan w:val="3"/>
          </w:tcPr>
          <w:p w:rsidR="00B44624" w:rsidRPr="00DE6071" w:rsidRDefault="00B44624" w:rsidP="00B44624">
            <w:pPr>
              <w:keepNext/>
              <w:spacing w:before="60" w:after="100" w:afterAutospacing="1"/>
              <w:rPr>
                <w:rFonts w:cs="Arial"/>
                <w:b/>
                <w:sz w:val="18"/>
              </w:rPr>
            </w:pPr>
            <w:r w:rsidRPr="00DE6071">
              <w:rPr>
                <w:rFonts w:cs="Arial"/>
                <w:b/>
                <w:sz w:val="18"/>
              </w:rPr>
              <w:t>Murray River effluent regulators</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Shillinglaws regulator</w:t>
            </w:r>
          </w:p>
        </w:tc>
        <w:tc>
          <w:tcPr>
            <w:tcW w:w="3760" w:type="dxa"/>
          </w:tcPr>
          <w:p w:rsidR="00023EBE" w:rsidRPr="00DE6071" w:rsidRDefault="00B44624">
            <w:pPr>
              <w:keepNext/>
              <w:spacing w:before="60" w:after="100"/>
              <w:rPr>
                <w:rFonts w:cs="Arial"/>
                <w:sz w:val="18"/>
              </w:rPr>
            </w:pPr>
            <w:r w:rsidRPr="00DE6071">
              <w:rPr>
                <w:rFonts w:cs="Arial"/>
                <w:sz w:val="18"/>
              </w:rPr>
              <w:t>Facilitates drainage of the Little Reedy Wetland Complex to the Murray River.</w:t>
            </w:r>
          </w:p>
          <w:p w:rsidR="00B44624" w:rsidRPr="00DE6071" w:rsidRDefault="00B44624" w:rsidP="00B44624">
            <w:pPr>
              <w:keepNext/>
              <w:spacing w:before="60" w:after="100" w:afterAutospacing="1"/>
              <w:rPr>
                <w:rFonts w:cs="Arial"/>
                <w:sz w:val="18"/>
              </w:rPr>
            </w:pPr>
            <w:r w:rsidRPr="00DE6071">
              <w:rPr>
                <w:rFonts w:cs="Arial"/>
                <w:sz w:val="18"/>
              </w:rPr>
              <w:t>Can facilitate small inflows from the Murray River: approximately 100 ML/d at river discharge of 20,000 ML/d, increasing at higher flows.</w:t>
            </w:r>
          </w:p>
        </w:tc>
        <w:tc>
          <w:tcPr>
            <w:tcW w:w="2127" w:type="dxa"/>
          </w:tcPr>
          <w:p w:rsidR="00B44624" w:rsidRPr="00DE6071" w:rsidRDefault="00D11F0F" w:rsidP="00887763">
            <w:pPr>
              <w:keepNext/>
              <w:spacing w:before="60" w:after="100" w:afterAutospacing="1"/>
              <w:rPr>
                <w:rFonts w:cs="Arial"/>
                <w:sz w:val="18"/>
              </w:rPr>
            </w:pPr>
            <w:r w:rsidRPr="00DE6071">
              <w:rPr>
                <w:rFonts w:cs="Arial"/>
                <w:sz w:val="18"/>
              </w:rPr>
              <w:t>~ 2,500 ML/d</w:t>
            </w:r>
          </w:p>
          <w:p w:rsidR="00A7198A" w:rsidRPr="00DE6071" w:rsidRDefault="00A7198A" w:rsidP="00887763">
            <w:pPr>
              <w:keepNext/>
              <w:spacing w:before="60" w:after="100" w:afterAutospacing="1"/>
              <w:rPr>
                <w:rFonts w:cs="Arial"/>
                <w:sz w:val="18"/>
              </w:rPr>
            </w:pPr>
            <w:r w:rsidRPr="00DE6071">
              <w:rPr>
                <w:rFonts w:cs="Arial"/>
                <w:sz w:val="18"/>
              </w:rPr>
              <w:t>(for Murray River flows downstream of Torrumbarry of 30,000 ML/d)</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Barham Cut regulator</w:t>
            </w:r>
          </w:p>
        </w:tc>
        <w:tc>
          <w:tcPr>
            <w:tcW w:w="3760" w:type="dxa"/>
          </w:tcPr>
          <w:p w:rsidR="00023EBE" w:rsidRPr="00DE6071" w:rsidRDefault="00B44624">
            <w:pPr>
              <w:keepNext/>
              <w:spacing w:before="60" w:after="100"/>
              <w:rPr>
                <w:rFonts w:cs="Arial"/>
                <w:sz w:val="18"/>
              </w:rPr>
            </w:pPr>
            <w:r w:rsidRPr="00DE6071">
              <w:rPr>
                <w:rFonts w:cs="Arial"/>
                <w:sz w:val="18"/>
              </w:rPr>
              <w:t>Helps retain water within the forest in the Little Gunbower wetland complex.</w:t>
            </w:r>
          </w:p>
          <w:p w:rsidR="00023EBE" w:rsidRPr="00DE6071" w:rsidRDefault="00B44624">
            <w:pPr>
              <w:keepNext/>
              <w:spacing w:before="60" w:after="100"/>
              <w:rPr>
                <w:rFonts w:cs="Arial"/>
                <w:sz w:val="18"/>
              </w:rPr>
            </w:pPr>
            <w:r w:rsidRPr="00DE6071">
              <w:rPr>
                <w:rFonts w:cs="Arial"/>
                <w:sz w:val="18"/>
              </w:rPr>
              <w:t>Facilitates drainage of the Little Gunbower Wetland Complex to the Murray River.</w:t>
            </w:r>
          </w:p>
          <w:p w:rsidR="00B44624" w:rsidRPr="00DE6071" w:rsidRDefault="00B44624" w:rsidP="00B44624">
            <w:pPr>
              <w:keepNext/>
              <w:spacing w:before="60" w:after="100" w:afterAutospacing="1"/>
              <w:rPr>
                <w:rFonts w:cs="Arial"/>
                <w:sz w:val="18"/>
              </w:rPr>
            </w:pPr>
            <w:r w:rsidRPr="00DE6071">
              <w:rPr>
                <w:rFonts w:cs="Arial"/>
                <w:sz w:val="18"/>
              </w:rPr>
              <w:t>Allows natural inflows from the Murray River.</w:t>
            </w:r>
          </w:p>
        </w:tc>
        <w:tc>
          <w:tcPr>
            <w:tcW w:w="2127" w:type="dxa"/>
          </w:tcPr>
          <w:p w:rsidR="00A7198A" w:rsidRPr="00DE6071" w:rsidRDefault="00A7198A" w:rsidP="00887763">
            <w:pPr>
              <w:keepNext/>
              <w:spacing w:before="60" w:after="100" w:afterAutospacing="1"/>
              <w:rPr>
                <w:rFonts w:cs="Arial"/>
                <w:sz w:val="18"/>
              </w:rPr>
            </w:pPr>
            <w:r w:rsidRPr="00DE6071">
              <w:rPr>
                <w:rFonts w:cs="Arial"/>
                <w:sz w:val="18"/>
              </w:rPr>
              <w:t>~ 100 ML/d</w:t>
            </w:r>
          </w:p>
          <w:p w:rsidR="00B44624" w:rsidRPr="00DE6071" w:rsidRDefault="00A7198A" w:rsidP="00887763">
            <w:pPr>
              <w:keepNext/>
              <w:spacing w:before="60" w:after="100" w:afterAutospacing="1"/>
              <w:rPr>
                <w:rFonts w:cs="Arial"/>
                <w:sz w:val="18"/>
              </w:rPr>
            </w:pPr>
            <w:r w:rsidRPr="00DE6071">
              <w:rPr>
                <w:rFonts w:cs="Arial"/>
                <w:sz w:val="18"/>
              </w:rPr>
              <w:t>(for Murray River flows downstream of Torrumbarry of 30,000 ML/d)</w:t>
            </w:r>
          </w:p>
        </w:tc>
      </w:tr>
      <w:tr w:rsidR="00B44624" w:rsidRPr="00DE6071">
        <w:tc>
          <w:tcPr>
            <w:tcW w:w="2477" w:type="dxa"/>
          </w:tcPr>
          <w:p w:rsidR="00B44624" w:rsidRPr="00DE6071" w:rsidRDefault="00B44624" w:rsidP="00B44624">
            <w:pPr>
              <w:keepNext/>
              <w:spacing w:before="60" w:after="100" w:afterAutospacing="1"/>
              <w:rPr>
                <w:rFonts w:cs="Arial"/>
                <w:sz w:val="18"/>
              </w:rPr>
            </w:pPr>
            <w:r w:rsidRPr="00DE6071">
              <w:rPr>
                <w:rFonts w:cs="Arial"/>
                <w:sz w:val="18"/>
              </w:rPr>
              <w:t>The Wattles regulator</w:t>
            </w:r>
          </w:p>
        </w:tc>
        <w:tc>
          <w:tcPr>
            <w:tcW w:w="3760" w:type="dxa"/>
          </w:tcPr>
          <w:p w:rsidR="00B44624" w:rsidRPr="00DE6071" w:rsidRDefault="00B44624" w:rsidP="00B44624">
            <w:pPr>
              <w:keepNext/>
              <w:spacing w:before="60" w:after="100" w:afterAutospacing="1"/>
              <w:rPr>
                <w:rFonts w:cs="Arial"/>
                <w:sz w:val="18"/>
              </w:rPr>
            </w:pPr>
            <w:r w:rsidRPr="00DE6071">
              <w:rPr>
                <w:rFonts w:cs="Arial"/>
                <w:sz w:val="18"/>
              </w:rPr>
              <w:t>Decommissioned regulator with sill matching to the level of the adjacent natural river levee.</w:t>
            </w:r>
          </w:p>
        </w:tc>
        <w:tc>
          <w:tcPr>
            <w:tcW w:w="2127" w:type="dxa"/>
          </w:tcPr>
          <w:p w:rsidR="00B44624" w:rsidRPr="00DE6071" w:rsidRDefault="00B44624" w:rsidP="00D120E5">
            <w:pPr>
              <w:keepNext/>
              <w:spacing w:before="60" w:after="100" w:afterAutospacing="1"/>
              <w:rPr>
                <w:rFonts w:cs="Arial"/>
                <w:sz w:val="18"/>
              </w:rPr>
            </w:pPr>
            <w:r w:rsidRPr="00DE6071">
              <w:rPr>
                <w:rFonts w:cs="Arial"/>
                <w:sz w:val="18"/>
              </w:rPr>
              <w:t>–</w:t>
            </w:r>
          </w:p>
        </w:tc>
      </w:tr>
    </w:tbl>
    <w:p w:rsidR="00B44624" w:rsidRPr="00DE6071" w:rsidRDefault="00B44624" w:rsidP="00B44624">
      <w:pPr>
        <w:spacing w:after="100" w:afterAutospacing="1"/>
        <w:rPr>
          <w:rFonts w:cs="Arial"/>
        </w:rPr>
      </w:pPr>
      <w:r w:rsidRPr="00DE6071">
        <w:rPr>
          <w:rFonts w:cs="Arial"/>
          <w:sz w:val="18"/>
        </w:rPr>
        <w:t>(Source: MDBA 2011)</w:t>
      </w:r>
    </w:p>
    <w:p w:rsidR="00B44624" w:rsidRPr="00DE6071" w:rsidRDefault="00B44624" w:rsidP="00B44624">
      <w:pPr>
        <w:pStyle w:val="Heading2"/>
        <w:spacing w:after="100" w:afterAutospacing="1"/>
        <w:rPr>
          <w:rFonts w:ascii="Arial" w:hAnsi="Arial" w:cs="Arial"/>
        </w:rPr>
      </w:pPr>
      <w:r w:rsidRPr="00DE6071">
        <w:rPr>
          <w:rFonts w:ascii="Arial" w:hAnsi="Arial" w:cs="Arial"/>
        </w:rPr>
        <w:br w:type="page"/>
      </w:r>
      <w:bookmarkStart w:id="22" w:name="_Toc312075346"/>
      <w:r w:rsidRPr="00DE6071">
        <w:rPr>
          <w:rFonts w:ascii="Arial" w:hAnsi="Arial" w:cs="Arial"/>
        </w:rPr>
        <w:lastRenderedPageBreak/>
        <w:t>2. Ecological values, processes and objectives</w:t>
      </w:r>
      <w:bookmarkEnd w:id="22"/>
    </w:p>
    <w:p w:rsidR="00B44624" w:rsidRPr="00DE6071" w:rsidRDefault="00B44624" w:rsidP="00B44624">
      <w:pPr>
        <w:pStyle w:val="Heading3"/>
        <w:rPr>
          <w:rFonts w:cs="Arial"/>
        </w:rPr>
      </w:pPr>
      <w:bookmarkStart w:id="23" w:name="_Toc312075347"/>
      <w:r w:rsidRPr="00DE6071">
        <w:rPr>
          <w:rFonts w:cs="Arial"/>
        </w:rPr>
        <w:t>2.1 Ecological values</w:t>
      </w:r>
      <w:bookmarkEnd w:id="23"/>
    </w:p>
    <w:p w:rsidR="00B44624" w:rsidRPr="00DE6071" w:rsidRDefault="00B44624" w:rsidP="00B44624">
      <w:pPr>
        <w:pStyle w:val="Heading4"/>
        <w:spacing w:after="100" w:afterAutospacing="1"/>
        <w:rPr>
          <w:rFonts w:cs="Arial"/>
        </w:rPr>
      </w:pPr>
      <w:r w:rsidRPr="00DE6071">
        <w:rPr>
          <w:rFonts w:cs="Arial"/>
        </w:rPr>
        <w:t>2.1.1 Overview of assets</w:t>
      </w:r>
    </w:p>
    <w:p w:rsidR="00B44624" w:rsidRPr="00DE6071" w:rsidRDefault="00B44624" w:rsidP="00B44624">
      <w:pPr>
        <w:spacing w:after="100" w:afterAutospacing="1"/>
        <w:rPr>
          <w:rFonts w:cs="Arial"/>
        </w:rPr>
      </w:pPr>
      <w:r w:rsidRPr="00DE6071">
        <w:rPr>
          <w:rFonts w:cs="Arial"/>
        </w:rPr>
        <w:t>Gunbower Forest covers 19,450 hectares and when combined with the contiguous Koondrook-Perricoota Forest of 34,546 hectares, forms the second-largest river red gum forest in Australia. Black box and grey box woodlands occupy the higher-elevation fringes of the forest and wetlands are present in the lower, more frequently inundated areas.</w:t>
      </w:r>
    </w:p>
    <w:p w:rsidR="00B44624" w:rsidRPr="00DE6071" w:rsidRDefault="00B44624" w:rsidP="00B44624">
      <w:pPr>
        <w:spacing w:after="100" w:afterAutospacing="1"/>
        <w:rPr>
          <w:rFonts w:cs="Arial"/>
        </w:rPr>
      </w:pPr>
      <w:r w:rsidRPr="00DE6071">
        <w:rPr>
          <w:rFonts w:cs="Arial"/>
        </w:rPr>
        <w:t>The forest extends from the National Channel (Gunbower Creek) in the south to the junction of Gunbower Creek with the Murray River at Koondrook in the north (</w:t>
      </w:r>
      <w:fldSimple w:instr=" REF _Ref152944261  \* MERGEFORMAT ">
        <w:r w:rsidR="00440B18" w:rsidRPr="00DE6071">
          <w:rPr>
            <w:rFonts w:cs="Arial"/>
          </w:rPr>
          <w:t xml:space="preserve">Figure </w:t>
        </w:r>
        <w:r w:rsidR="00440B18">
          <w:rPr>
            <w:rFonts w:cs="Arial"/>
            <w:noProof/>
          </w:rPr>
          <w:t>1</w:t>
        </w:r>
      </w:fldSimple>
      <w:r w:rsidRPr="00DE6071">
        <w:rPr>
          <w:rFonts w:cs="Arial"/>
        </w:rPr>
        <w:t>). The forest occurs principally on Gunbower Island, which is formed between Gunbower Creek (a regulated anabranch) and the Murray River. Gunbower Creek is managed as a component of the Torrumbarry Irrigation District to supply water from the Murray River via the National Channel. Gunbower Forest is bounded by agricultural land, roads and sections of Gunbower Creek on its south-western side.</w:t>
      </w:r>
    </w:p>
    <w:p w:rsidR="00B44624" w:rsidRPr="00DE6071" w:rsidRDefault="00B44624" w:rsidP="00B44624">
      <w:pPr>
        <w:spacing w:after="100" w:afterAutospacing="1"/>
        <w:rPr>
          <w:rFonts w:cs="Arial"/>
        </w:rPr>
      </w:pPr>
      <w:r w:rsidRPr="00DE6071">
        <w:rPr>
          <w:rFonts w:cs="Arial"/>
        </w:rPr>
        <w:t>The forest is confined to a width of less than two kilometres or so at the upstream end between the National Channel and the Cohuna Channel. Near Cohuna the forest widens out significantly to a maximum width of about eight kilometres before progressively narrowing towards the northern end.</w:t>
      </w:r>
    </w:p>
    <w:p w:rsidR="00B44624" w:rsidRPr="00DE6071" w:rsidRDefault="00B44624" w:rsidP="00B44624">
      <w:pPr>
        <w:spacing w:after="100" w:afterAutospacing="1"/>
        <w:rPr>
          <w:rFonts w:cs="Arial"/>
        </w:rPr>
      </w:pPr>
      <w:r w:rsidRPr="00DE6071">
        <w:rPr>
          <w:rFonts w:cs="Arial"/>
        </w:rPr>
        <w:t xml:space="preserve">Flooding of Gunbower Forest is determined by the height (i.e. flows) of the Murray River below Torrumbarry Weir. Flows at Torrumbarry comprise inflows from the Murray River downstream of Barmah, and the Goulburn and Campaspe Rivers </w:t>
      </w:r>
      <w:r w:rsidR="002506C0" w:rsidRPr="00DE6071">
        <w:rPr>
          <w:rFonts w:cs="Arial"/>
        </w:rPr>
        <w:fldChar w:fldCharType="begin"/>
      </w:r>
      <w:r w:rsidRPr="00DE6071">
        <w:rPr>
          <w:rFonts w:cs="Arial"/>
        </w:rPr>
        <w:instrText xml:space="preserve"> ADDIN EN.CITE &lt;EndNote&gt;&lt;Cite&gt;&lt;Author&gt;URS&lt;/Author&gt;&lt;Year&gt;2001&lt;/Year&gt;&lt;RecNum&gt;1559&lt;/RecNum&gt;&lt;record&gt;&lt;rec-number&gt;1559&lt;/rec-number&gt;&lt;foreign-keys&gt;&lt;key app="EN" db-id="vs9ss9varf22aoetrx0xapagz2drafrr0a2p"&gt;1559&lt;/key&gt;&lt;/foreign-keys&gt;&lt;ref-type name="Report"&gt;27&lt;/ref-type&gt;&lt;contributors&gt;&lt;authors&gt;&lt;author&gt;URS&lt;/author&gt;&lt;/authors&gt;&lt;/contributors&gt;&lt;titles&gt;&lt;title&gt;Flooding Enhancement of Gunbower Forest - Scoping Study&lt;/title&gt;&lt;/titles&gt;&lt;dates&gt;&lt;year&gt;2001&lt;/year&gt;&lt;/dates&gt;&lt;pub-location&gt;Hackney, South Australia&lt;/pub-location&gt;&lt;publisher&gt;URS Australia Pty Ltd&lt;/publisher&gt;&lt;urls&gt;&lt;/urls&gt;&lt;/record&gt;&lt;/Cite&gt;&lt;/EndNote&gt;</w:instrText>
      </w:r>
      <w:r w:rsidR="002506C0" w:rsidRPr="00DE6071">
        <w:rPr>
          <w:rFonts w:cs="Arial"/>
        </w:rPr>
        <w:fldChar w:fldCharType="separate"/>
      </w:r>
      <w:r w:rsidR="00887763" w:rsidRPr="00DE6071">
        <w:rPr>
          <w:rFonts w:cs="Arial"/>
        </w:rPr>
        <w:t>(URS </w:t>
      </w:r>
      <w:r w:rsidRPr="00DE6071">
        <w:rPr>
          <w:rFonts w:cs="Arial"/>
        </w:rPr>
        <w:t>2001)</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The forest is located within two local government areas, Gannawarra Shire and Campaspe Shire, and lies within the North Central Catchment Management Authority region.</w:t>
      </w:r>
    </w:p>
    <w:p w:rsidR="00B44624" w:rsidRPr="00DE6071" w:rsidRDefault="00B44624" w:rsidP="00B44624">
      <w:pPr>
        <w:spacing w:after="100" w:afterAutospacing="1"/>
        <w:rPr>
          <w:rFonts w:cs="Arial"/>
        </w:rPr>
      </w:pPr>
      <w:r w:rsidRPr="00DE6071">
        <w:rPr>
          <w:rFonts w:cs="Arial"/>
        </w:rPr>
        <w:t>Gunbower Forest is a combination of state forest,</w:t>
      </w:r>
      <w:r w:rsidR="00887763" w:rsidRPr="00DE6071">
        <w:rPr>
          <w:rFonts w:cs="Arial"/>
        </w:rPr>
        <w:t xml:space="preserve"> national park and reserve. The </w:t>
      </w:r>
      <w:r w:rsidRPr="00DE6071">
        <w:rPr>
          <w:rFonts w:cs="Arial"/>
        </w:rPr>
        <w:t>state forest portion (8,843 hectares) is managed under the Mid-Murray Forest Management Plan by Victoria’s Department of Sustainability and Environment Land and Fire division. The Gunbower National Park, managed by Parks Victoria, was proclaimed in June 2010 and encompasses 8,892 hectares.</w:t>
      </w:r>
    </w:p>
    <w:p w:rsidR="00B44624" w:rsidRPr="00DE6071" w:rsidRDefault="00B44624" w:rsidP="00B44624">
      <w:pPr>
        <w:spacing w:after="100" w:afterAutospacing="1"/>
        <w:rPr>
          <w:rFonts w:cs="Arial"/>
        </w:rPr>
      </w:pPr>
      <w:r w:rsidRPr="00DE6071">
        <w:rPr>
          <w:rFonts w:cs="Arial"/>
        </w:rPr>
        <w:t>The banks of the Murray River are designated as Murray River Reserve. The land occupies 1,666 hectares and is managed by Parks Victoria. The riparian zone along Gunbower Creek is a Public Land Water Frontage Reserve and is managed by DSE (Land and Fire). Surrounding the forest to the south-west is predominantly private agricultural land supporting mainly stock grazing and dairying enterprises.</w:t>
      </w:r>
    </w:p>
    <w:p w:rsidR="00B44624" w:rsidRPr="00DE6071" w:rsidRDefault="00B44624" w:rsidP="00B44624">
      <w:pPr>
        <w:pStyle w:val="Heading4"/>
        <w:spacing w:after="100" w:afterAutospacing="1"/>
        <w:rPr>
          <w:rFonts w:cs="Arial"/>
        </w:rPr>
      </w:pPr>
      <w:r w:rsidRPr="00DE6071">
        <w:rPr>
          <w:rFonts w:cs="Arial"/>
        </w:rPr>
        <w:t>2.1.2 Conservation value</w:t>
      </w:r>
    </w:p>
    <w:p w:rsidR="00B44624" w:rsidRPr="00DE6071" w:rsidRDefault="00B44624" w:rsidP="00B44624">
      <w:pPr>
        <w:spacing w:after="100" w:afterAutospacing="1"/>
        <w:rPr>
          <w:rFonts w:cs="Arial"/>
        </w:rPr>
      </w:pPr>
      <w:r w:rsidRPr="00DE6071">
        <w:rPr>
          <w:rFonts w:cs="Arial"/>
        </w:rPr>
        <w:t xml:space="preserve">Gunbower Forest is a wetland of international significance recognised under the Ramsar Convention. The forest is public land that is managed for conservation and </w:t>
      </w:r>
      <w:r w:rsidRPr="00DE6071">
        <w:rPr>
          <w:rFonts w:cs="Arial"/>
        </w:rPr>
        <w:lastRenderedPageBreak/>
        <w:t xml:space="preserve">timber harvesting (state forest) or conservation, recreation and education (National Park, Murray River Reserve, education area and public land water frontage). Gunbower Forest is part of the Gunbower-Koondrook-Perricoota Forest Icon Site under </w:t>
      </w:r>
      <w:r w:rsidR="009878CC">
        <w:rPr>
          <w:rFonts w:cs="Arial"/>
        </w:rPr>
        <w:t>the TLM</w:t>
      </w:r>
      <w:r w:rsidRPr="00DE6071">
        <w:rPr>
          <w:rFonts w:cs="Arial"/>
        </w:rPr>
        <w:t xml:space="preserve"> program of the Murray-Darling Basin Authority.</w:t>
      </w:r>
    </w:p>
    <w:p w:rsidR="00B44624" w:rsidRPr="00DE6071" w:rsidRDefault="00B44624" w:rsidP="00B44624">
      <w:pPr>
        <w:spacing w:after="100" w:afterAutospacing="1"/>
        <w:rPr>
          <w:rFonts w:cs="Arial"/>
        </w:rPr>
      </w:pPr>
      <w:r w:rsidRPr="00DE6071">
        <w:rPr>
          <w:rFonts w:cs="Arial"/>
        </w:rPr>
        <w:t>More than 450 species of native flora and 299 species of native fauna have been recorded at Gunbower Forest. Of these, 20 flora species and 6</w:t>
      </w:r>
      <w:r w:rsidR="00703AB6" w:rsidRPr="00DE6071">
        <w:rPr>
          <w:rFonts w:cs="Arial"/>
        </w:rPr>
        <w:t>6</w:t>
      </w:r>
      <w:r w:rsidRPr="00DE6071">
        <w:rPr>
          <w:rFonts w:cs="Arial"/>
        </w:rPr>
        <w:t xml:space="preserve"> fauna species have conservation significance under Victorian policy or statutory instruments or the </w:t>
      </w:r>
      <w:r w:rsidR="00023EBE" w:rsidRPr="00DE6071">
        <w:rPr>
          <w:rFonts w:cs="Arial"/>
          <w:i/>
        </w:rPr>
        <w:t>Environment Protection and Biodiversity Conservation Act 1999</w:t>
      </w:r>
      <w:r w:rsidR="00887763" w:rsidRPr="00DE6071">
        <w:rPr>
          <w:rFonts w:cs="Arial"/>
        </w:rPr>
        <w:t xml:space="preserve"> (Cwlth) (Appendix </w:t>
      </w:r>
      <w:r w:rsidRPr="00DE6071">
        <w:rPr>
          <w:rFonts w:cs="Arial"/>
        </w:rPr>
        <w:t xml:space="preserve">1). </w:t>
      </w:r>
      <w:r w:rsidR="00703AB6" w:rsidRPr="00DE6071">
        <w:rPr>
          <w:rFonts w:cs="Arial"/>
        </w:rPr>
        <w:t>Nine</w:t>
      </w:r>
      <w:r w:rsidRPr="00DE6071">
        <w:rPr>
          <w:rFonts w:cs="Arial"/>
        </w:rPr>
        <w:t xml:space="preserve"> plant species and </w:t>
      </w:r>
      <w:r w:rsidR="00703AB6" w:rsidRPr="00DE6071">
        <w:rPr>
          <w:rFonts w:cs="Arial"/>
        </w:rPr>
        <w:t>thirteen</w:t>
      </w:r>
      <w:r w:rsidRPr="00DE6071">
        <w:rPr>
          <w:rFonts w:cs="Arial"/>
        </w:rPr>
        <w:t xml:space="preserve"> animal species are vulnerable or endangered under the EPBC Act.</w:t>
      </w:r>
    </w:p>
    <w:p w:rsidR="00B44624" w:rsidRPr="00DE6071" w:rsidRDefault="00B44624" w:rsidP="00B44624">
      <w:pPr>
        <w:spacing w:after="100" w:afterAutospacing="1"/>
        <w:rPr>
          <w:rFonts w:cs="Arial"/>
        </w:rPr>
      </w:pPr>
      <w:r w:rsidRPr="00DE6071">
        <w:rPr>
          <w:rFonts w:cs="Arial"/>
        </w:rPr>
        <w:t>Seven bird species listed under the Japan-Australia Migratory Bird Agreement (JAMBA) and ten species listed under the China-Australia Migratory Bird Agreement (CAMBA) have been recorded. Seven of these species are common to both agreements (Appendix 1).</w:t>
      </w:r>
    </w:p>
    <w:p w:rsidR="00B44624" w:rsidRPr="00DE6071" w:rsidRDefault="00B44624" w:rsidP="00B44624">
      <w:pPr>
        <w:spacing w:after="100" w:afterAutospacing="1"/>
        <w:rPr>
          <w:rFonts w:cs="Arial"/>
        </w:rPr>
      </w:pPr>
      <w:r w:rsidRPr="00DE6071">
        <w:rPr>
          <w:rFonts w:cs="Arial"/>
        </w:rPr>
        <w:t>Gunbower Forest includes the following vegetation communities of conservation significance: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 xml:space="preserve">The river red gum grassy woodland ecological community is listed under the </w:t>
      </w:r>
      <w:r w:rsidR="00023EBE" w:rsidRPr="00DE6071">
        <w:rPr>
          <w:rStyle w:val="BodyTextChar"/>
          <w:rFonts w:cs="Arial"/>
          <w:i/>
        </w:rPr>
        <w:t>Flora and Fauna Guarantee Act 1988</w:t>
      </w:r>
      <w:r w:rsidRPr="00DE6071">
        <w:rPr>
          <w:rStyle w:val="BodyTextChar"/>
          <w:rFonts w:cs="Arial"/>
        </w:rPr>
        <w:t xml:space="preserve"> (Vic).</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 xml:space="preserve">Grey box grassy woodlands and derived native grasslands of south-eastern Australia were listed </w:t>
      </w:r>
      <w:r w:rsidR="00703AB6" w:rsidRPr="00DE6071">
        <w:rPr>
          <w:rStyle w:val="BodyTextChar"/>
          <w:rFonts w:cs="Arial"/>
        </w:rPr>
        <w:t xml:space="preserve">(EPBC Act) </w:t>
      </w:r>
      <w:r w:rsidRPr="00DE6071">
        <w:rPr>
          <w:rStyle w:val="BodyTextChar"/>
          <w:rFonts w:cs="Arial"/>
        </w:rPr>
        <w:t>as endange</w:t>
      </w:r>
      <w:r w:rsidR="00703AB6" w:rsidRPr="00DE6071">
        <w:rPr>
          <w:rStyle w:val="BodyTextChar"/>
          <w:rFonts w:cs="Arial"/>
        </w:rPr>
        <w:t>red ecological communities on 1 </w:t>
      </w:r>
      <w:r w:rsidRPr="00DE6071">
        <w:rPr>
          <w:rStyle w:val="BodyTextChar"/>
          <w:rFonts w:cs="Arial"/>
        </w:rPr>
        <w:t>April 2010.</w:t>
      </w:r>
    </w:p>
    <w:p w:rsidR="00B44624" w:rsidRPr="00DE6071" w:rsidRDefault="00B44624" w:rsidP="00B44624">
      <w:pPr>
        <w:spacing w:after="100" w:afterAutospacing="1"/>
        <w:rPr>
          <w:rFonts w:cs="Arial"/>
        </w:rPr>
      </w:pPr>
      <w:r w:rsidRPr="00DE6071">
        <w:rPr>
          <w:rFonts w:cs="Arial"/>
        </w:rPr>
        <w:t xml:space="preserve">The forest contains a highly diverse wetland system covering 10,000 hectares. It is important feeding, nesting and breeding habitat for more than 22 waterbird species, and is one of only two known breeding sites for intermediate egrets in Victoria. The site is listed on the Register of the National Estate for its value as a waterfowl breeding area </w:t>
      </w:r>
      <w:r w:rsidR="002506C0" w:rsidRPr="00DE6071">
        <w:rPr>
          <w:rFonts w:cs="Arial"/>
        </w:rPr>
        <w:fldChar w:fldCharType="begin"/>
      </w:r>
      <w:r w:rsidRPr="00DE6071">
        <w:rPr>
          <w:rFonts w:cs="Arial"/>
        </w:rPr>
        <w:instrText xml:space="preserve"> ADDIN EN.CITE &lt;EndNote&gt;&lt;Cite&gt;&lt;Author&gt;MDBA&lt;/Author&gt;&lt;Year&gt;2011&lt;/Year&gt;&lt;RecNum&gt;2789&lt;/RecNum&gt;&lt;record&gt;&lt;rec-number&gt;2789&lt;/rec-number&gt;&lt;foreign-keys&gt;&lt;key app="EN" db-id="vs9ss9varf22aoetrx0xapagz2drafrr0a2p"&gt;2789&lt;/key&gt;&lt;/foreign-keys&gt;&lt;ref-type name="Report"&gt;27&lt;/ref-type&gt;&lt;contributors&gt;&lt;authors&gt;&lt;author&gt;MDBA,&lt;/author&gt;&lt;/authors&gt;&lt;/contributors&gt;&lt;titles&gt;&lt;title&gt;Gunbower Forest Environmental Water Management Plan version 1.3 February 2011&lt;/title&gt;&lt;/titles&gt;&lt;dates&gt;&lt;year&gt;2011&lt;/year&gt;&lt;/dates&gt;&lt;pub-location&gt;Canberra&lt;/pub-location&gt;&lt;publisher&gt;Murray-Darling Basin Authority&lt;/publisher&gt;&lt;urls&gt;&lt;/urls&gt;&lt;/record&gt;&lt;/Cite&gt;&lt;/EndNote&gt;</w:instrText>
      </w:r>
      <w:r w:rsidR="002506C0" w:rsidRPr="00DE6071">
        <w:rPr>
          <w:rFonts w:cs="Arial"/>
        </w:rPr>
        <w:fldChar w:fldCharType="separate"/>
      </w:r>
      <w:r w:rsidRPr="00DE6071">
        <w:rPr>
          <w:rFonts w:cs="Arial"/>
        </w:rPr>
        <w:t>(MDBA 2011a,b)</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Gunbower Creek contains critical habitat for the trout cod (</w:t>
      </w:r>
      <w:r w:rsidRPr="00DE6071">
        <w:rPr>
          <w:rFonts w:cs="Arial"/>
          <w:i/>
          <w:iCs/>
        </w:rPr>
        <w:t>Maccullochella macquariensis)</w:t>
      </w:r>
      <w:r w:rsidR="009219B5">
        <w:rPr>
          <w:rFonts w:cs="Arial"/>
        </w:rPr>
        <w:t xml:space="preserve"> listed as </w:t>
      </w:r>
      <w:r w:rsidRPr="00DE6071">
        <w:rPr>
          <w:rFonts w:cs="Arial"/>
        </w:rPr>
        <w:t xml:space="preserve">endangered under the EPBC Act. Other notable records include crimson spotted rainbowfish, which are uncommon in the mid-Murray region </w:t>
      </w:r>
      <w:r w:rsidR="002506C0" w:rsidRPr="00DE6071">
        <w:rPr>
          <w:rFonts w:cs="Arial"/>
        </w:rPr>
        <w:fldChar w:fldCharType="begin"/>
      </w:r>
      <w:r w:rsidRPr="00DE6071">
        <w:rPr>
          <w:rFonts w:cs="Arial"/>
        </w:rPr>
        <w:instrText xml:space="preserve"> ADDIN EN.CITE &lt;EndNote&gt;&lt;Cite&gt;&lt;Author&gt;Rehwinkel&lt;/Author&gt;&lt;Year&gt;2010&lt;/Year&gt;&lt;RecNum&gt;2590&lt;/RecNum&gt;&lt;record&gt;&lt;rec-number&gt;2590&lt;/rec-number&gt;&lt;foreign-keys&gt;&lt;key app="EN" db-id="vs9ss9varf22aoetrx0xapagz2drafrr0a2p"&gt;2590&lt;/key&gt;&lt;/foreign-keys&gt;&lt;ref-type name="Report"&gt;27&lt;/ref-type&gt;&lt;contributors&gt;&lt;authors&gt;&lt;author&gt;Rehwinkel, R.&lt;/author&gt;&lt;author&gt;Sharpe, C.&lt;/author&gt;&lt;/authors&gt;&lt;/contributors&gt;&lt;titles&gt;&lt;title&gt;Gunbower Forest Fish Monitoring Surveys - progress Report&lt;/title&gt;&lt;/titles&gt;&lt;dates&gt;&lt;year&gt;2010&lt;/year&gt;&lt;/dates&gt;&lt;pub-location&gt;Bendigo&lt;/pub-location&gt;&lt;publisher&gt;Murray-Darling Freshwater Research Centre report to the North Central Catchment Management Authority&lt;/publisher&gt;&lt;urls&gt;&lt;/urls&gt;&lt;/record&gt;&lt;/Cite&gt;&lt;/EndNote&gt;</w:instrText>
      </w:r>
      <w:r w:rsidR="002506C0" w:rsidRPr="00DE6071">
        <w:rPr>
          <w:rFonts w:cs="Arial"/>
        </w:rPr>
        <w:fldChar w:fldCharType="separate"/>
      </w:r>
      <w:r w:rsidRPr="00DE6071">
        <w:rPr>
          <w:rFonts w:cs="Arial"/>
        </w:rPr>
        <w:t>(Rehwinkel &amp; Sharpe 2010)</w:t>
      </w:r>
      <w:r w:rsidR="002506C0" w:rsidRPr="00DE6071">
        <w:rPr>
          <w:rFonts w:cs="Arial"/>
        </w:rPr>
        <w:fldChar w:fldCharType="end"/>
      </w:r>
      <w:r w:rsidRPr="00DE6071">
        <w:rPr>
          <w:rFonts w:cs="Arial"/>
        </w:rPr>
        <w:t>.</w:t>
      </w:r>
    </w:p>
    <w:p w:rsidR="00B44624" w:rsidRPr="00DE6071" w:rsidRDefault="00B44624" w:rsidP="00B44624">
      <w:pPr>
        <w:pStyle w:val="Heading4"/>
        <w:spacing w:after="100" w:afterAutospacing="1"/>
        <w:rPr>
          <w:rFonts w:cs="Arial"/>
        </w:rPr>
      </w:pPr>
      <w:r w:rsidRPr="00DE6071">
        <w:rPr>
          <w:rFonts w:cs="Arial"/>
        </w:rPr>
        <w:t>2.1.3 Ecosystem structure</w:t>
      </w:r>
    </w:p>
    <w:p w:rsidR="00B44624" w:rsidRPr="00DE6071" w:rsidRDefault="00B44624" w:rsidP="00B44624">
      <w:pPr>
        <w:spacing w:after="100" w:afterAutospacing="1"/>
        <w:rPr>
          <w:rFonts w:cs="Arial"/>
          <w:b/>
          <w:i/>
        </w:rPr>
      </w:pPr>
      <w:r w:rsidRPr="00DE6071">
        <w:rPr>
          <w:rFonts w:cs="Arial"/>
          <w:b/>
          <w:i/>
        </w:rPr>
        <w:t>Forest and wetlands</w:t>
      </w:r>
    </w:p>
    <w:p w:rsidR="00B44624" w:rsidRPr="00DE6071" w:rsidRDefault="00B44624" w:rsidP="00B44624">
      <w:pPr>
        <w:spacing w:after="100" w:afterAutospacing="1"/>
        <w:rPr>
          <w:rFonts w:cs="Arial"/>
        </w:rPr>
      </w:pPr>
      <w:bookmarkStart w:id="24" w:name="_Ref153533121"/>
      <w:r w:rsidRPr="00DE6071">
        <w:rPr>
          <w:rFonts w:cs="Arial"/>
        </w:rPr>
        <w:t>The lowest elevations of Gunbower Forest support permanent and semi-permanent wetlands where water typically persists between inflow events (</w:t>
      </w:r>
      <w:fldSimple w:instr=" REF _Ref175196920  \* MERGEFORMAT ">
        <w:r w:rsidR="00440B18" w:rsidRPr="00DE6071">
          <w:rPr>
            <w:rFonts w:cs="Arial"/>
          </w:rPr>
          <w:t xml:space="preserve">Figure </w:t>
        </w:r>
        <w:r w:rsidR="00440B18">
          <w:rPr>
            <w:rFonts w:cs="Arial"/>
            <w:noProof/>
          </w:rPr>
          <w:t>4</w:t>
        </w:r>
      </w:fldSimple>
      <w:r w:rsidRPr="00DE6071">
        <w:rPr>
          <w:rFonts w:cs="Arial"/>
        </w:rPr>
        <w:t xml:space="preserve">). These provide valuable habitat for a variety of wetland plants, fish, frogs, waterfowl and other aquatic species. The wetlands can support colonial waterbird breeding and their deep pools can provide a refuge during drought </w:t>
      </w:r>
      <w:r w:rsidR="002506C0" w:rsidRPr="00DE6071">
        <w:rPr>
          <w:rFonts w:cs="Arial"/>
        </w:rPr>
        <w:fldChar w:fldCharType="begin"/>
      </w:r>
      <w:r w:rsidRPr="00DE6071">
        <w:rPr>
          <w:rFonts w:cs="Arial"/>
        </w:rPr>
        <w:instrText xml:space="preserve"> ADDIN EN.CITE &lt;EndNote&gt;&lt;Cite&gt;&lt;Author&gt;URS&lt;/Author&gt;&lt;Year&gt;2001&lt;/Year&gt;&lt;RecNum&gt;1559&lt;/RecNum&gt;&lt;record&gt;&lt;rec-number&gt;1559&lt;/rec-number&gt;&lt;foreign-keys&gt;&lt;key app="EN" db-id="vs9ss9varf22aoetrx0xapagz2drafrr0a2p"&gt;1559&lt;/key&gt;&lt;/foreign-keys&gt;&lt;ref-type name="Report"&gt;27&lt;/ref-type&gt;&lt;contributors&gt;&lt;authors&gt;&lt;author&gt;URS&lt;/author&gt;&lt;/authors&gt;&lt;/contributors&gt;&lt;titles&gt;&lt;title&gt;Flooding Enhancement of Gunbower Forest - Scoping Study&lt;/title&gt;&lt;/titles&gt;&lt;dates&gt;&lt;year&gt;2001&lt;/year&gt;&lt;/dates&gt;&lt;pub-location&gt;Hackney, South Australia&lt;/pub-location&gt;&lt;publisher&gt;URS Australia Pty Ltd&lt;/publisher&gt;&lt;urls&gt;&lt;/urls&gt;&lt;/record&gt;&lt;/Cite&gt;&lt;/EndNote&gt;</w:instrText>
      </w:r>
      <w:r w:rsidR="002506C0" w:rsidRPr="00DE6071">
        <w:rPr>
          <w:rFonts w:cs="Arial"/>
        </w:rPr>
        <w:fldChar w:fldCharType="separate"/>
      </w:r>
      <w:r w:rsidRPr="00DE6071">
        <w:rPr>
          <w:rFonts w:cs="Arial"/>
        </w:rPr>
        <w:t>(URS 2001)</w:t>
      </w:r>
      <w:r w:rsidR="002506C0" w:rsidRPr="00DE6071">
        <w:rPr>
          <w:rFonts w:cs="Arial"/>
        </w:rPr>
        <w:fldChar w:fldCharType="end"/>
      </w:r>
      <w:r w:rsidRPr="00DE6071">
        <w:rPr>
          <w:rFonts w:cs="Arial"/>
        </w:rPr>
        <w:t>.</w:t>
      </w:r>
    </w:p>
    <w:p w:rsidR="00B44624" w:rsidRDefault="00B44624" w:rsidP="00B44624">
      <w:pPr>
        <w:spacing w:after="100" w:afterAutospacing="1"/>
        <w:rPr>
          <w:rFonts w:cs="Arial"/>
        </w:rPr>
      </w:pPr>
      <w:r w:rsidRPr="00DE6071">
        <w:rPr>
          <w:rFonts w:cs="Arial"/>
        </w:rPr>
        <w:t>The permanent wetlands of Reedy Lagoon and Black Swamp are located in the lower forest near Gunbower Creek (</w:t>
      </w:r>
      <w:fldSimple w:instr=" REF _Ref175198024  \* MERGEFORMAT ">
        <w:r w:rsidR="00440B18" w:rsidRPr="00DE6071">
          <w:rPr>
            <w:rFonts w:cs="Arial"/>
          </w:rPr>
          <w:t xml:space="preserve">Figure </w:t>
        </w:r>
        <w:r w:rsidR="00440B18">
          <w:rPr>
            <w:rFonts w:cs="Arial"/>
            <w:noProof/>
          </w:rPr>
          <w:t>3</w:t>
        </w:r>
      </w:fldSimple>
      <w:r w:rsidRPr="00DE6071">
        <w:rPr>
          <w:rFonts w:cs="Arial"/>
        </w:rPr>
        <w:t xml:space="preserve">). These wetlands provide reliable nesting habitat for small populations of waterbirds and support native fish, frogs and aquatic meadow vegetation. As permanent aquatic habitat, the wetlands represent a </w:t>
      </w:r>
      <w:r w:rsidRPr="00DE6071">
        <w:rPr>
          <w:rFonts w:cs="Arial"/>
        </w:rPr>
        <w:lastRenderedPageBreak/>
        <w:t>refuge for aquatic biota that can recolonise the forest when flooding returns after extreme drought conditions.</w:t>
      </w:r>
    </w:p>
    <w:p w:rsidR="00320908" w:rsidRDefault="00320908" w:rsidP="00B44624">
      <w:pPr>
        <w:spacing w:after="100" w:afterAutospacing="1"/>
        <w:rPr>
          <w:rFonts w:cs="Arial"/>
        </w:rPr>
        <w:sectPr w:rsidR="00320908">
          <w:pgSz w:w="11900" w:h="16840"/>
          <w:pgMar w:top="1440" w:right="1800" w:bottom="1440" w:left="1800" w:header="708" w:footer="708" w:gutter="0"/>
          <w:cols w:space="708"/>
        </w:sectPr>
      </w:pPr>
    </w:p>
    <w:p w:rsidR="00B44624" w:rsidRPr="00DE6071" w:rsidRDefault="00E637D7" w:rsidP="00320908">
      <w:pPr>
        <w:spacing w:after="100" w:afterAutospacing="1"/>
        <w:jc w:val="center"/>
        <w:rPr>
          <w:rFonts w:cs="Arial"/>
        </w:rPr>
      </w:pPr>
      <w:r w:rsidRPr="00DE6071">
        <w:rPr>
          <w:rFonts w:cs="Arial"/>
          <w:noProof/>
          <w:lang w:eastAsia="en-AU"/>
        </w:rPr>
        <w:lastRenderedPageBreak/>
        <w:drawing>
          <wp:inline distT="0" distB="0" distL="0" distR="0">
            <wp:extent cx="6957451" cy="4880344"/>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960783" cy="4882681"/>
                    </a:xfrm>
                    <a:prstGeom prst="rect">
                      <a:avLst/>
                    </a:prstGeom>
                    <a:noFill/>
                    <a:ln w="9525">
                      <a:noFill/>
                      <a:miter lim="800000"/>
                      <a:headEnd/>
                      <a:tailEnd/>
                    </a:ln>
                  </pic:spPr>
                </pic:pic>
              </a:graphicData>
            </a:graphic>
          </wp:inline>
        </w:drawing>
      </w:r>
    </w:p>
    <w:p w:rsidR="00320908" w:rsidRPr="00320908" w:rsidRDefault="00B44624" w:rsidP="00744500">
      <w:pPr>
        <w:pStyle w:val="Caption"/>
      </w:pPr>
      <w:bookmarkStart w:id="25" w:name="_Ref175196920"/>
      <w:bookmarkStart w:id="26" w:name="_Toc312075277"/>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4</w:t>
      </w:r>
      <w:r w:rsidR="002506C0" w:rsidRPr="00DE6071">
        <w:fldChar w:fldCharType="end"/>
      </w:r>
      <w:bookmarkEnd w:id="25"/>
      <w:r w:rsidRPr="00DE6071">
        <w:t xml:space="preserve">: Water regime classes </w:t>
      </w:r>
      <w:r w:rsidR="002506C0" w:rsidRPr="00DE6071">
        <w:fldChar w:fldCharType="begin"/>
      </w:r>
      <w:r w:rsidRPr="00DE6071">
        <w:instrText xml:space="preserve"> ADDIN EN.CITE &lt;EndNote&gt;&lt;Cite&gt;&lt;Author&gt;MDBA&lt;/Author&gt;&lt;Year&gt;2010&lt;/Year&gt;&lt;RecNum&gt;2547&lt;/RecNum&gt;&lt;record&gt;&lt;rec-number&gt;2547&lt;/rec-number&gt;&lt;foreign-keys&gt;&lt;key app="EN" db-id="vs9ss9varf22aoetrx0xapagz2drafrr0a2p"&gt;2547&lt;/key&gt;&lt;/foreign-keys&gt;&lt;ref-type name="Report"&gt;27&lt;/ref-type&gt;&lt;contributors&gt;&lt;authors&gt;&lt;author&gt;MDBA,&lt;/author&gt;&lt;/authors&gt;&lt;secondary-authors&gt;&lt;author&gt;Murray Darling Basin Authority and North Central Catchment Management Authority&lt;/author&gt;&lt;/secondary-authors&gt;&lt;/contributors&gt;&lt;titles&gt;&lt;title&gt;Draft Gunbower Forest Icon Site Environmental Water Management Plan November 2010&lt;/title&gt;&lt;/titles&gt;&lt;dates&gt;&lt;year&gt;2010&lt;/year&gt;&lt;/dates&gt;&lt;pub-location&gt;Canberra&lt;/pub-location&gt;&lt;publisher&gt;North Central Catchment Management Authority and Murray-Darling Basin Authority&lt;/publisher&gt;&lt;urls&gt;&lt;/urls&gt;&lt;/record&gt;&lt;/Cite&gt;&lt;/EndNote&gt;</w:instrText>
      </w:r>
      <w:r w:rsidR="002506C0" w:rsidRPr="00DE6071">
        <w:fldChar w:fldCharType="separate"/>
      </w:r>
      <w:r w:rsidRPr="00DE6071">
        <w:t>(MDBA 2010a)</w:t>
      </w:r>
      <w:r w:rsidR="002506C0" w:rsidRPr="00DE6071">
        <w:fldChar w:fldCharType="end"/>
      </w:r>
      <w:r w:rsidRPr="00DE6071">
        <w:t>.</w:t>
      </w:r>
      <w:bookmarkEnd w:id="26"/>
    </w:p>
    <w:p w:rsidR="00320908" w:rsidRDefault="00320908" w:rsidP="00320908">
      <w:pPr>
        <w:sectPr w:rsidR="00320908" w:rsidSect="00320908">
          <w:pgSz w:w="16840" w:h="11900" w:orient="landscape"/>
          <w:pgMar w:top="1800" w:right="1440" w:bottom="1800" w:left="1440" w:header="708" w:footer="708" w:gutter="0"/>
          <w:cols w:space="708"/>
          <w:docGrid w:linePitch="299"/>
        </w:sectPr>
      </w:pPr>
    </w:p>
    <w:p w:rsidR="00320908" w:rsidRPr="00320908" w:rsidRDefault="00320908" w:rsidP="00320908"/>
    <w:p w:rsidR="00B44624" w:rsidRPr="00DE6071" w:rsidRDefault="00B44624" w:rsidP="00B44624">
      <w:pPr>
        <w:spacing w:after="100" w:afterAutospacing="1"/>
        <w:rPr>
          <w:rFonts w:cs="Arial"/>
        </w:rPr>
      </w:pPr>
      <w:r w:rsidRPr="00DE6071">
        <w:rPr>
          <w:rFonts w:cs="Arial"/>
        </w:rPr>
        <w:t>The semi-permanent wetland complexes of the Little Reedy Lagoon and Little Gunbower have historically provided reliable waterbird breeding habitat for a range of colonial nesting species including the intermediate egret. The</w:t>
      </w:r>
      <w:r w:rsidR="00CE6539" w:rsidRPr="00DE6071">
        <w:rPr>
          <w:rFonts w:cs="Arial"/>
        </w:rPr>
        <w:t> </w:t>
      </w:r>
      <w:r w:rsidRPr="00DE6071">
        <w:rPr>
          <w:rFonts w:cs="Arial"/>
        </w:rPr>
        <w:t xml:space="preserve">wetlands also provide reliable aquatic habitat for fish, frogs, tortoises and yabbies which can disperse to other parts of the forest when floods provide additional aquatic habitat. The wetlands have historically been filled with almost annual inflows from the Murray River in winter and spring. The depleted flow regime in the river has resulted in the contraction of the wetlands, </w:t>
      </w:r>
      <w:r w:rsidR="00703AB6" w:rsidRPr="00DE6071">
        <w:rPr>
          <w:rFonts w:cs="Arial"/>
        </w:rPr>
        <w:t>encroachment</w:t>
      </w:r>
      <w:r w:rsidRPr="00DE6071">
        <w:rPr>
          <w:rFonts w:cs="Arial"/>
        </w:rPr>
        <w:t xml:space="preserve"> by river red gum, less frequent and smaller waterbird breeding events and the loss of resident populations of aquatic fauna.</w:t>
      </w:r>
      <w:bookmarkEnd w:id="24"/>
    </w:p>
    <w:p w:rsidR="00B44624" w:rsidRPr="00DE6071" w:rsidRDefault="00E637D7" w:rsidP="00B44624">
      <w:pPr>
        <w:spacing w:after="100" w:afterAutospacing="1"/>
        <w:jc w:val="center"/>
        <w:rPr>
          <w:rFonts w:cs="Arial"/>
        </w:rPr>
      </w:pPr>
      <w:r w:rsidRPr="00DE6071">
        <w:rPr>
          <w:rFonts w:cs="Arial"/>
          <w:noProof/>
          <w:lang w:eastAsia="en-AU"/>
        </w:rPr>
        <w:drawing>
          <wp:inline distT="0" distB="0" distL="0" distR="0">
            <wp:extent cx="5169535" cy="279463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169535" cy="2794635"/>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27" w:name="_Ref154558558"/>
      <w:bookmarkStart w:id="28" w:name="_Toc161452737"/>
      <w:bookmarkStart w:id="29" w:name="_Toc312075278"/>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5</w:t>
      </w:r>
      <w:r w:rsidR="002506C0" w:rsidRPr="00DE6071">
        <w:fldChar w:fldCharType="end"/>
      </w:r>
      <w:bookmarkEnd w:id="27"/>
      <w:r w:rsidRPr="00DE6071">
        <w:t xml:space="preserve">: Schematic plan of water management areas in Gunbower Forest </w:t>
      </w:r>
      <w:r w:rsidR="002506C0" w:rsidRPr="00DE6071">
        <w:fldChar w:fldCharType="begin"/>
      </w:r>
      <w:r w:rsidRPr="00DE6071">
        <w:instrText xml:space="preserve"> ADDIN EN.CITE &lt;EndNote&gt;&lt;Cite&gt;&lt;Author&gt;MDBA&lt;/Author&gt;&lt;Year&gt;2010&lt;/Year&gt;&lt;RecNum&gt;2548&lt;/RecNum&gt;&lt;record&gt;&lt;rec-number&gt;2548&lt;/rec-number&gt;&lt;foreign-keys&gt;&lt;key app="EN" db-id="vs9ss9varf22aoetrx0xapagz2drafrr0a2p"&gt;2548&lt;/key&gt;&lt;/foreign-keys&gt;&lt;ref-type name="Report"&gt;27&lt;/ref-type&gt;&lt;contributors&gt;&lt;authors&gt;&lt;author&gt;MDBA,&lt;/author&gt;&lt;/authors&gt;&lt;/contributors&gt;&lt;titles&gt;&lt;title&gt;Draft Icon Site Environmental Management Plan Gunbower Forest &lt;/title&gt;&lt;/titles&gt;&lt;dates&gt;&lt;year&gt;2010&lt;/year&gt;&lt;pub-dates&gt;&lt;date&gt;3/9/2010&lt;/date&gt;&lt;/pub-dates&gt;&lt;/dates&gt;&lt;pub-location&gt;Canberra&lt;/pub-location&gt;&lt;publisher&gt;North Central Catchment Management Authority and Murray-Darling Basin Authority&lt;/publisher&gt;&lt;urls&gt;&lt;/urls&gt;&lt;/record&gt;&lt;/Cite&gt;&lt;/EndNote&gt;</w:instrText>
      </w:r>
      <w:r w:rsidR="002506C0" w:rsidRPr="00DE6071">
        <w:fldChar w:fldCharType="separate"/>
      </w:r>
      <w:r w:rsidRPr="00DE6071">
        <w:t>(MDBA 2010b)</w:t>
      </w:r>
      <w:bookmarkEnd w:id="28"/>
      <w:r w:rsidR="002506C0" w:rsidRPr="00DE6071">
        <w:fldChar w:fldCharType="end"/>
      </w:r>
      <w:r w:rsidRPr="00DE6071">
        <w:t>.</w:t>
      </w:r>
      <w:bookmarkEnd w:id="29"/>
    </w:p>
    <w:p w:rsidR="00B44624" w:rsidRPr="00DE6071" w:rsidRDefault="00B44624" w:rsidP="00B44624">
      <w:pPr>
        <w:spacing w:after="100" w:afterAutospacing="1"/>
        <w:rPr>
          <w:rFonts w:cs="Arial"/>
        </w:rPr>
      </w:pPr>
      <w:r w:rsidRPr="00DE6071">
        <w:rPr>
          <w:rFonts w:cs="Arial"/>
        </w:rPr>
        <w:t xml:space="preserve">Higher ground surrounding the wetlands supports river red gum forest with a flood-dependent understorey. This plant community is adapted to almost annual flooding for periods of several months. The understorey comprises aquatic plant species such as Warrego summer grass, terete culm-sedge, milfoil and giant rush, during floods, with some annuals and flood-tolerant tussock plants appearing when flood water recedes. When flooded, this community provides fish nursery areas, feeding and breeding areas for colonial waterbirds such as egrets and waterfowl, as well as breeding sites for several frog species </w:t>
      </w:r>
      <w:r w:rsidR="002506C0" w:rsidRPr="00DE6071">
        <w:rPr>
          <w:rFonts w:cs="Arial"/>
        </w:rPr>
        <w:fldChar w:fldCharType="begin"/>
      </w:r>
      <w:r w:rsidRPr="00DE6071">
        <w:rPr>
          <w:rFonts w:cs="Arial"/>
        </w:rPr>
        <w:instrText xml:space="preserve"> ADDIN EN.CITE &lt;EndNote&gt;&lt;Cite&gt;&lt;Author&gt;URS&lt;/Author&gt;&lt;Year&gt;2001&lt;/Year&gt;&lt;RecNum&gt;1559&lt;/RecNum&gt;&lt;record&gt;&lt;rec-number&gt;1559&lt;/rec-number&gt;&lt;foreign-keys&gt;&lt;key app="EN" db-id="vs9ss9varf22aoetrx0xapagz2drafrr0a2p"&gt;1559&lt;/key&gt;&lt;/foreign-keys&gt;&lt;ref-type name="Report"&gt;27&lt;/ref-type&gt;&lt;contributors&gt;&lt;authors&gt;&lt;author&gt;URS&lt;/author&gt;&lt;/authors&gt;&lt;/contributors&gt;&lt;titles&gt;&lt;title&gt;Flooding Enhancement of Gunbower Forest - Scoping Study&lt;/title&gt;&lt;/titles&gt;&lt;dates&gt;&lt;year&gt;2001&lt;/year&gt;&lt;/dates&gt;&lt;pub-location&gt;Hackney, South Australia&lt;/pub-location&gt;&lt;publisher&gt;URS Australia Pty Ltd&lt;/publisher&gt;&lt;urls&gt;&lt;/urls&gt;&lt;/record&gt;&lt;/Cite&gt;&lt;/EndNote&gt;</w:instrText>
      </w:r>
      <w:r w:rsidR="002506C0" w:rsidRPr="00DE6071">
        <w:rPr>
          <w:rFonts w:cs="Arial"/>
        </w:rPr>
        <w:fldChar w:fldCharType="separate"/>
      </w:r>
      <w:r w:rsidRPr="00DE6071">
        <w:rPr>
          <w:rFonts w:cs="Arial"/>
        </w:rPr>
        <w:t>(URS 2001)</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At higher elevations river red gum woodland with flood-tolerant understorey becomes dominant, followed by black box in infrequently flooded areas and grey box on the highest elevations where flooding is rare.</w:t>
      </w:r>
    </w:p>
    <w:p w:rsidR="00B44624" w:rsidRPr="00DE6071" w:rsidRDefault="00B44624" w:rsidP="00B44624">
      <w:pPr>
        <w:spacing w:after="100" w:afterAutospacing="1"/>
        <w:rPr>
          <w:rFonts w:cs="Arial"/>
        </w:rPr>
      </w:pPr>
      <w:r w:rsidRPr="00DE6071">
        <w:rPr>
          <w:rFonts w:cs="Arial"/>
        </w:rPr>
        <w:t>Effluents and watercourses occur throughout the forest. These have pools along their length and support emergent macrophytes, provide fish habitat and support large trees along their edges, which provide a nesting and roosting resource for waterbirds.</w:t>
      </w:r>
    </w:p>
    <w:p w:rsidR="009219B5" w:rsidRDefault="009219B5" w:rsidP="00B44624">
      <w:pPr>
        <w:spacing w:after="100" w:afterAutospacing="1"/>
        <w:rPr>
          <w:rFonts w:cs="Arial"/>
          <w:b/>
          <w:i/>
        </w:rPr>
      </w:pPr>
    </w:p>
    <w:p w:rsidR="009219B5" w:rsidRDefault="009219B5" w:rsidP="00B44624">
      <w:pPr>
        <w:spacing w:after="100" w:afterAutospacing="1"/>
        <w:rPr>
          <w:rFonts w:cs="Arial"/>
          <w:b/>
          <w:i/>
        </w:rPr>
      </w:pPr>
    </w:p>
    <w:p w:rsidR="009219B5" w:rsidRDefault="00B44624" w:rsidP="00B44624">
      <w:pPr>
        <w:spacing w:after="100" w:afterAutospacing="1"/>
        <w:rPr>
          <w:rFonts w:cs="Arial"/>
          <w:b/>
          <w:i/>
        </w:rPr>
      </w:pPr>
      <w:r w:rsidRPr="00DE6071">
        <w:rPr>
          <w:rFonts w:cs="Arial"/>
          <w:b/>
          <w:i/>
        </w:rPr>
        <w:lastRenderedPageBreak/>
        <w:t>Gunbower Creek</w:t>
      </w:r>
    </w:p>
    <w:p w:rsidR="00B44624" w:rsidRPr="00DE6071" w:rsidRDefault="00B44624" w:rsidP="00B44624">
      <w:pPr>
        <w:spacing w:after="100" w:afterAutospacing="1"/>
        <w:rPr>
          <w:rFonts w:cs="Arial"/>
        </w:rPr>
      </w:pPr>
      <w:r w:rsidRPr="00DE6071">
        <w:rPr>
          <w:rFonts w:cs="Arial"/>
        </w:rPr>
        <w:t xml:space="preserve">Gunbower Creek provides a permanent habitat for native fish, invertebrates and turtles. The creek system includes flowing reaches, pools, </w:t>
      </w:r>
      <w:proofErr w:type="gramStart"/>
      <w:r w:rsidRPr="00DE6071">
        <w:rPr>
          <w:rFonts w:cs="Arial"/>
        </w:rPr>
        <w:t>wooded</w:t>
      </w:r>
      <w:proofErr w:type="gramEnd"/>
      <w:r w:rsidRPr="00DE6071">
        <w:rPr>
          <w:rFonts w:cs="Arial"/>
        </w:rPr>
        <w:t xml:space="preserve"> riparian zones, dense beds of aquatic macrophytes, backwaters and lagoons.</w:t>
      </w:r>
    </w:p>
    <w:p w:rsidR="00B44624" w:rsidRPr="00DE6071" w:rsidRDefault="00B44624" w:rsidP="00B44624">
      <w:pPr>
        <w:spacing w:after="100" w:afterAutospacing="1"/>
        <w:rPr>
          <w:rFonts w:cs="Arial"/>
        </w:rPr>
      </w:pPr>
      <w:r w:rsidRPr="00DE6071">
        <w:rPr>
          <w:rFonts w:cs="Arial"/>
        </w:rPr>
        <w:t>Gunbower Creek provides habitat for 12 species of native fish, and provides important regional populations of trout cod, freshwater catfish and Murray River rainbow fish. The creek sustains these fish through the presence of permanent aquatic habitat; a combination of pool, backwaters and flowing reaches; and diverse and generally healthy riparian marshy and woody vegetation.</w:t>
      </w:r>
    </w:p>
    <w:p w:rsidR="00B44624" w:rsidRPr="00DE6071" w:rsidRDefault="00B44624" w:rsidP="00B44624">
      <w:pPr>
        <w:spacing w:after="100" w:afterAutospacing="1"/>
        <w:rPr>
          <w:rFonts w:cs="Arial"/>
        </w:rPr>
      </w:pPr>
      <w:r w:rsidRPr="00DE6071">
        <w:rPr>
          <w:rFonts w:cs="Arial"/>
        </w:rPr>
        <w:t>Environmental watering of Gunbower Creek aims to provide fauna with more extensive habitat, greater mobility to migrate between the river, forest and creek, breeding cues related to flood events and access to nursery habitat for juvenile fish. These outcomes will be facilitated by the delivery of water to Gunbower Forest via Gunbower Creek, the construction of fishways on the environmental flow regulators and the provision of a passing flow at Koondrook Weir.</w:t>
      </w:r>
    </w:p>
    <w:p w:rsidR="00B44624" w:rsidRPr="00DE6071" w:rsidRDefault="00B44624" w:rsidP="00B44624">
      <w:pPr>
        <w:spacing w:after="100" w:afterAutospacing="1"/>
        <w:rPr>
          <w:rFonts w:cs="Arial"/>
        </w:rPr>
      </w:pPr>
      <w:r w:rsidRPr="00DE6071">
        <w:rPr>
          <w:rFonts w:cs="Arial"/>
        </w:rPr>
        <w:t xml:space="preserve">The lower reach of Gunbower Creek, below Koondrook Weir, does not normally flow and fills only via backwater effects from the Murray River as river flows start to rise. The inundation of accumulated organic matter with little through-flow or mixing can create conditions for blackwater events. The provision of an environmental flow at Koondrook Weir, together with a future fishway, potentially provides a permanent downstream flow connection between the </w:t>
      </w:r>
      <w:proofErr w:type="gramStart"/>
      <w:r w:rsidRPr="00DE6071">
        <w:rPr>
          <w:rFonts w:cs="Arial"/>
        </w:rPr>
        <w:t>creek</w:t>
      </w:r>
      <w:proofErr w:type="gramEnd"/>
      <w:r w:rsidRPr="00DE6071">
        <w:rPr>
          <w:rFonts w:cs="Arial"/>
        </w:rPr>
        <w:t>.</w:t>
      </w:r>
    </w:p>
    <w:p w:rsidR="00B44624" w:rsidRPr="00DE6071" w:rsidRDefault="00B44624" w:rsidP="00B44624">
      <w:pPr>
        <w:pStyle w:val="Heading4"/>
        <w:spacing w:after="100" w:afterAutospacing="1"/>
        <w:rPr>
          <w:rFonts w:cs="Arial"/>
        </w:rPr>
      </w:pPr>
      <w:r w:rsidRPr="00DE6071">
        <w:rPr>
          <w:rFonts w:cs="Arial"/>
        </w:rPr>
        <w:t>2.1.4 Current condition</w:t>
      </w:r>
    </w:p>
    <w:p w:rsidR="00B44624" w:rsidRPr="00DE6071" w:rsidRDefault="00B44624" w:rsidP="00B44624">
      <w:pPr>
        <w:spacing w:after="100" w:afterAutospacing="1"/>
        <w:rPr>
          <w:rFonts w:cs="Arial"/>
        </w:rPr>
      </w:pPr>
      <w:r w:rsidRPr="00DE6071">
        <w:rPr>
          <w:rFonts w:cs="Arial"/>
        </w:rPr>
        <w:t xml:space="preserve">Over the past decade, drier conditions have resulted in a shift towards more terrestrial vegetation types across Gunbower Forest. This change is most pronounced in the understorey species composition of the river red gum communities, which are exhibiting significant loss of plant diversity and weed invasion </w:t>
      </w:r>
      <w:r w:rsidR="002506C0" w:rsidRPr="00DE6071">
        <w:rPr>
          <w:rFonts w:cs="Arial"/>
        </w:rPr>
        <w:fldChar w:fldCharType="begin"/>
      </w:r>
      <w:r w:rsidRPr="00DE6071">
        <w:rPr>
          <w:rFonts w:cs="Arial"/>
        </w:rPr>
        <w:instrText xml:space="preserve"> ADDIN EN.CITE &lt;EndNote&gt;&lt;Cite&gt;&lt;Author&gt;Australian Ecosystems&lt;/Author&gt;&lt;Year&gt;2008&lt;/Year&gt;&lt;RecNum&gt;2098&lt;/RecNum&gt;&lt;record&gt;&lt;rec-number&gt;2098&lt;/rec-number&gt;&lt;foreign-keys&gt;&lt;key app="EN" db-id="vs9ss9varf22aoetrx0xapagz2drafrr0a2p"&gt;2098&lt;/key&gt;&lt;/foreign-keys&gt;&lt;ref-type name="Report"&gt;27&lt;/ref-type&gt;&lt;contributors&gt;&lt;authors&gt;&lt;author&gt;Australian Ecosystems,&lt;/author&gt;&lt;/authors&gt;&lt;/contributors&gt;&lt;titles&gt;&lt;title&gt;Gunbower Forest Floristic Monitoring, Autumn Survey: June 2008 Draft&lt;/title&gt;&lt;/titles&gt;&lt;dates&gt;&lt;year&gt;2008&lt;/year&gt;&lt;/dates&gt;&lt;pub-location&gt;Bendigo&lt;/pub-location&gt;&lt;publisher&gt;North Central Catchment Management Authority&lt;/publisher&gt;&lt;urls&gt;&lt;/urls&gt;&lt;/record&gt;&lt;/Cite&gt;&lt;/EndNote&gt;</w:instrText>
      </w:r>
      <w:r w:rsidR="002506C0" w:rsidRPr="00DE6071">
        <w:rPr>
          <w:rFonts w:cs="Arial"/>
        </w:rPr>
        <w:fldChar w:fldCharType="separate"/>
      </w:r>
      <w:r w:rsidRPr="00DE6071">
        <w:rPr>
          <w:rFonts w:cs="Arial"/>
        </w:rPr>
        <w:t>(Australian Ecosystems 2008)</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 xml:space="preserve">The extent of river red gum with flood-dependant understorey has decreased and is now restricted to a narrow zone around the wetlands </w:t>
      </w:r>
      <w:r w:rsidR="002506C0" w:rsidRPr="00DE6071">
        <w:rPr>
          <w:rFonts w:cs="Arial"/>
        </w:rPr>
        <w:fldChar w:fldCharType="begin"/>
      </w:r>
      <w:r w:rsidRPr="00DE6071">
        <w:rPr>
          <w:rFonts w:cs="Arial"/>
        </w:rPr>
        <w:instrText xml:space="preserve"> ADDIN EN.CITE &lt;EndNote&gt;&lt;Cite&gt;&lt;Author&gt;Ecological Associates&lt;/Author&gt;&lt;Year&gt;2003&lt;/Year&gt;&lt;RecNum&gt;2549&lt;/RecNum&gt;&lt;record&gt;&lt;rec-number&gt;2549&lt;/rec-number&gt;&lt;foreign-keys&gt;&lt;key app="EN" db-id="vs9ss9varf22aoetrx0xapagz2drafrr0a2p"&gt;2549&lt;/key&gt;&lt;/foreign-keys&gt;&lt;ref-type name="Report"&gt;27&lt;/ref-type&gt;&lt;contributors&gt;&lt;authors&gt;&lt;author&gt;Ecological Associates,&lt;/author&gt;&lt;/authors&gt;&lt;/contributors&gt;&lt;titles&gt;&lt;title&gt;Flooding Enhancement of Gunbower Forest: Investigation of Priority Options Part A&lt;/title&gt;&lt;/titles&gt;&lt;dates&gt;&lt;year&gt;2003&lt;/year&gt;&lt;/dates&gt;&lt;pub-location&gt;Huntly&lt;/pub-location&gt;&lt;publisher&gt;Ecological Associates Report AA002-C prepared for North Central Catchment Management Authority &lt;/publisher&gt;&lt;urls&gt;&lt;/urls&gt;&lt;/record&gt;&lt;/Cite&gt;&lt;/EndNote&gt;</w:instrText>
      </w:r>
      <w:r w:rsidR="002506C0" w:rsidRPr="00DE6071">
        <w:rPr>
          <w:rFonts w:cs="Arial"/>
        </w:rPr>
        <w:fldChar w:fldCharType="separate"/>
      </w:r>
      <w:r w:rsidRPr="00DE6071">
        <w:rPr>
          <w:rFonts w:cs="Arial"/>
        </w:rPr>
        <w:t>(Ecological Associates 2003)</w:t>
      </w:r>
      <w:r w:rsidR="002506C0" w:rsidRPr="00DE6071">
        <w:rPr>
          <w:rFonts w:cs="Arial"/>
        </w:rPr>
        <w:fldChar w:fldCharType="end"/>
      </w:r>
      <w:r w:rsidRPr="00DE6071">
        <w:rPr>
          <w:rFonts w:cs="Arial"/>
        </w:rPr>
        <w:t xml:space="preserve">. This has resulted in an increase in the area of river red gum with flood-tolerant understorey, which now extends into the lower parts of the forest and is encroaching on formerly open wetlands </w:t>
      </w:r>
      <w:r w:rsidR="002506C0" w:rsidRPr="00DE6071">
        <w:rPr>
          <w:rFonts w:cs="Arial"/>
        </w:rPr>
        <w:fldChar w:fldCharType="begin"/>
      </w:r>
      <w:r w:rsidRPr="00DE6071">
        <w:rPr>
          <w:rFonts w:cs="Arial"/>
        </w:rPr>
        <w:instrText xml:space="preserve"> ADDIN EN.CITE &lt;EndNote&gt;&lt;Cite&gt;&lt;Author&gt;Australian Ecosystems&lt;/Author&gt;&lt;Year&gt;2008&lt;/Year&gt;&lt;RecNum&gt;2098&lt;/RecNum&gt;&lt;record&gt;&lt;rec-number&gt;2098&lt;/rec-number&gt;&lt;foreign-keys&gt;&lt;key app="EN" db-id="vs9ss9varf22aoetrx0xapagz2drafrr0a2p"&gt;2098&lt;/key&gt;&lt;/foreign-keys&gt;&lt;ref-type name="Report"&gt;27&lt;/ref-type&gt;&lt;contributors&gt;&lt;authors&gt;&lt;author&gt;Australian Ecosystems,&lt;/author&gt;&lt;/authors&gt;&lt;/contributors&gt;&lt;titles&gt;&lt;title&gt;Gunbower Forest Floristic Monitoring, Autumn Survey: June 2008 Draft&lt;/title&gt;&lt;/titles&gt;&lt;dates&gt;&lt;year&gt;2008&lt;/year&gt;&lt;/dates&gt;&lt;pub-location&gt;Bendigo&lt;/pub-location&gt;&lt;publisher&gt;North Central Catchment Management Authority&lt;/publisher&gt;&lt;urls&gt;&lt;/urls&gt;&lt;/record&gt;&lt;/Cite&gt;&lt;/EndNote&gt;</w:instrText>
      </w:r>
      <w:r w:rsidR="002506C0" w:rsidRPr="00DE6071">
        <w:rPr>
          <w:rFonts w:cs="Arial"/>
        </w:rPr>
        <w:fldChar w:fldCharType="separate"/>
      </w:r>
      <w:r w:rsidRPr="00DE6071">
        <w:rPr>
          <w:rFonts w:cs="Arial"/>
        </w:rPr>
        <w:t>(Australian Ecosystems 2008)</w:t>
      </w:r>
      <w:r w:rsidR="002506C0" w:rsidRPr="00DE6071">
        <w:rPr>
          <w:rFonts w:cs="Arial"/>
        </w:rPr>
        <w:fldChar w:fldCharType="end"/>
      </w:r>
      <w:r w:rsidRPr="00DE6071">
        <w:rPr>
          <w:rFonts w:cs="Arial"/>
        </w:rPr>
        <w:t xml:space="preserve">. At higher elevations, river red gums are being replaced by the less flood-dependant black box woodlands </w:t>
      </w:r>
      <w:r w:rsidR="002506C0" w:rsidRPr="00DE6071">
        <w:rPr>
          <w:rFonts w:cs="Arial"/>
        </w:rPr>
        <w:fldChar w:fldCharType="begin"/>
      </w:r>
      <w:r w:rsidRPr="00DE6071">
        <w:rPr>
          <w:rFonts w:cs="Arial"/>
        </w:rPr>
        <w:instrText xml:space="preserve"> ADDIN EN.CITE &lt;EndNote&gt;&lt;Cite&gt;&lt;Author&gt;Ecological Associates&lt;/Author&gt;&lt;Year&gt;2003&lt;/Year&gt;&lt;RecNum&gt;2549&lt;/RecNum&gt;&lt;record&gt;&lt;rec-number&gt;2549&lt;/rec-number&gt;&lt;foreign-keys&gt;&lt;key app="EN" db-id="vs9ss9varf22aoetrx0xapagz2drafrr0a2p"&gt;2549&lt;/key&gt;&lt;/foreign-keys&gt;&lt;ref-type name="Report"&gt;27&lt;/ref-type&gt;&lt;contributors&gt;&lt;authors&gt;&lt;author&gt;Ecological Associates,&lt;/author&gt;&lt;/authors&gt;&lt;/contributors&gt;&lt;titles&gt;&lt;title&gt;Flooding Enhancement of Gunbower Forest: Investigation of Priority Options Part A&lt;/title&gt;&lt;/titles&gt;&lt;dates&gt;&lt;year&gt;2003&lt;/year&gt;&lt;/dates&gt;&lt;pub-location&gt;Huntly&lt;/pub-location&gt;&lt;publisher&gt;Ecological Associates Report AA002-C prepared for North Central Catchment Management Authority &lt;/publisher&gt;&lt;urls&gt;&lt;/urls&gt;&lt;/record&gt;&lt;/Cite&gt;&lt;/EndNote&gt;</w:instrText>
      </w:r>
      <w:r w:rsidR="002506C0" w:rsidRPr="00DE6071">
        <w:rPr>
          <w:rFonts w:cs="Arial"/>
        </w:rPr>
        <w:fldChar w:fldCharType="separate"/>
      </w:r>
      <w:r w:rsidRPr="00DE6071">
        <w:rPr>
          <w:rFonts w:cs="Arial"/>
        </w:rPr>
        <w:t>(Ecological Associates 2003)</w:t>
      </w:r>
      <w:r w:rsidR="002506C0" w:rsidRPr="00DE6071">
        <w:rPr>
          <w:rFonts w:cs="Arial"/>
        </w:rPr>
        <w:fldChar w:fldCharType="end"/>
      </w:r>
      <w:r w:rsidRPr="00DE6071">
        <w:rPr>
          <w:rFonts w:cs="Arial"/>
        </w:rPr>
        <w:t xml:space="preserve">. Monitoring of canopy condition since 2005 has recorded an ongoing decline in eucalypt canopy health </w:t>
      </w:r>
      <w:r w:rsidR="002506C0" w:rsidRPr="00DE6071">
        <w:rPr>
          <w:rFonts w:cs="Arial"/>
        </w:rPr>
        <w:fldChar w:fldCharType="begin"/>
      </w:r>
      <w:r w:rsidRPr="00DE6071">
        <w:rPr>
          <w:rFonts w:cs="Arial"/>
        </w:rPr>
        <w:instrText xml:space="preserve"> ADDIN EN.CITE &lt;EndNote&gt;&lt;Cite&gt;&lt;Author&gt;Australian Ecosystems&lt;/Author&gt;&lt;Year&gt;2008&lt;/Year&gt;&lt;RecNum&gt;2098&lt;/RecNum&gt;&lt;record&gt;&lt;rec-number&gt;2098&lt;/rec-number&gt;&lt;foreign-keys&gt;&lt;key app="EN" db-id="vs9ss9varf22aoetrx0xapagz2drafrr0a2p"&gt;2098&lt;/key&gt;&lt;/foreign-keys&gt;&lt;ref-type name="Report"&gt;27&lt;/ref-type&gt;&lt;contributors&gt;&lt;authors&gt;&lt;author&gt;Australian Ecosystems,&lt;/author&gt;&lt;/authors&gt;&lt;/contributors&gt;&lt;titles&gt;&lt;title&gt;Gunbower Forest Floristic Monitoring, Autumn Survey: June 2008 Draft&lt;/title&gt;&lt;/titles&gt;&lt;dates&gt;&lt;year&gt;2008&lt;/year&gt;&lt;/dates&gt;&lt;pub-location&gt;Bendigo&lt;/pub-location&gt;&lt;publisher&gt;North Central Catchment Management Authority&lt;/publisher&gt;&lt;urls&gt;&lt;/urls&gt;&lt;/record&gt;&lt;/Cite&gt;&lt;/EndNote&gt;</w:instrText>
      </w:r>
      <w:r w:rsidR="002506C0" w:rsidRPr="00DE6071">
        <w:rPr>
          <w:rFonts w:cs="Arial"/>
        </w:rPr>
        <w:fldChar w:fldCharType="separate"/>
      </w:r>
      <w:r w:rsidRPr="00DE6071">
        <w:rPr>
          <w:rFonts w:cs="Arial"/>
        </w:rPr>
        <w:t>(Australian Ecosystems 2008)</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 xml:space="preserve">Lack of </w:t>
      </w:r>
      <w:r w:rsidR="00C96E83" w:rsidRPr="00DE6071">
        <w:rPr>
          <w:rFonts w:cs="Arial"/>
        </w:rPr>
        <w:t>inundation</w:t>
      </w:r>
      <w:r w:rsidRPr="00DE6071">
        <w:rPr>
          <w:rFonts w:cs="Arial"/>
        </w:rPr>
        <w:t xml:space="preserve"> has also impacted on floodplain productivity and access to food and habitat by native fauna, leading to a decline in the populations of these species and their resilience to additional stressors. This is most evident for colonial waterbird populations where the extended periods between large </w:t>
      </w:r>
      <w:r w:rsidR="00C96E83" w:rsidRPr="00DE6071">
        <w:rPr>
          <w:rFonts w:cs="Arial"/>
        </w:rPr>
        <w:t>flow events</w:t>
      </w:r>
      <w:r w:rsidRPr="00DE6071">
        <w:rPr>
          <w:rFonts w:cs="Arial"/>
        </w:rPr>
        <w:t xml:space="preserve"> that supports large-scale breeding opportunities poses a key threat to the viability of existing populations </w:t>
      </w:r>
      <w:r w:rsidR="002506C0" w:rsidRPr="00DE6071">
        <w:rPr>
          <w:rFonts w:cs="Arial"/>
        </w:rPr>
        <w:fldChar w:fldCharType="begin"/>
      </w:r>
      <w:r w:rsidRPr="00DE6071">
        <w:rPr>
          <w:rFonts w:cs="Arial"/>
        </w:rPr>
        <w:instrText xml:space="preserve"> ADDIN EN.CITE &lt;EndNote&gt;&lt;Cite&gt;&lt;Author&gt;MDBA&lt;/Author&gt;&lt;Year&gt;2011&lt;/Year&gt;&lt;RecNum&gt;2789&lt;/RecNum&gt;&lt;record&gt;&lt;rec-number&gt;2789&lt;/rec-number&gt;&lt;foreign-keys&gt;&lt;key app="EN" db-id="vs9ss9varf22aoetrx0xapagz2drafrr0a2p"&gt;2789&lt;/key&gt;&lt;/foreign-keys&gt;&lt;ref-type name="Report"&gt;27&lt;/ref-type&gt;&lt;contributors&gt;&lt;authors&gt;&lt;author&gt;MDBA,&lt;/author&gt;&lt;/authors&gt;&lt;/contributors&gt;&lt;titles&gt;&lt;title&gt;Gunbower Forest Environmental Water Management Plan version 1.3 February 2011&lt;/title&gt;&lt;/titles&gt;&lt;dates&gt;&lt;year&gt;2011&lt;/year&gt;&lt;/dates&gt;&lt;pub-location&gt;Canberra&lt;/pub-location&gt;&lt;publisher&gt;Murray-Darling Basin Authority&lt;/publisher&gt;&lt;urls&gt;&lt;/urls&gt;&lt;/record&gt;&lt;/Cite&gt;&lt;/EndNote&gt;</w:instrText>
      </w:r>
      <w:r w:rsidR="002506C0" w:rsidRPr="00DE6071">
        <w:rPr>
          <w:rFonts w:cs="Arial"/>
        </w:rPr>
        <w:fldChar w:fldCharType="separate"/>
      </w:r>
      <w:r w:rsidRPr="00DE6071">
        <w:rPr>
          <w:rFonts w:cs="Arial"/>
        </w:rPr>
        <w:t>(MDBA 2011)</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 xml:space="preserve">Ecological processes required to sustain native fish populations, such as connectivity to the floodplain for breeding and recruitment, have also been hindered (Ecological Associates 2010). Regulated flows in Gunbower Creek are providing limited </w:t>
      </w:r>
      <w:r w:rsidRPr="00DE6071">
        <w:rPr>
          <w:rFonts w:cs="Arial"/>
        </w:rPr>
        <w:lastRenderedPageBreak/>
        <w:t xml:space="preserve">opportunity for breeding in the larger-bodied native fish as demonstrated by the low population numbers detected through surveys of the creek </w:t>
      </w:r>
      <w:r w:rsidR="002506C0" w:rsidRPr="00DE6071">
        <w:rPr>
          <w:rFonts w:cs="Arial"/>
        </w:rPr>
        <w:fldChar w:fldCharType="begin"/>
      </w:r>
      <w:r w:rsidRPr="00DE6071">
        <w:rPr>
          <w:rFonts w:cs="Arial"/>
        </w:rPr>
        <w:instrText xml:space="preserve"> ADDIN EN.CITE &lt;EndNote&gt;&lt;Cite&gt;&lt;Author&gt;Rehwinkel&lt;/Author&gt;&lt;Year&gt;2010&lt;/Year&gt;&lt;RecNum&gt;2590&lt;/RecNum&gt;&lt;record&gt;&lt;rec-number&gt;2590&lt;/rec-number&gt;&lt;foreign-keys&gt;&lt;key app="EN" db-id="vs9ss9varf22aoetrx0xapagz2drafrr0a2p"&gt;2590&lt;/key&gt;&lt;/foreign-keys&gt;&lt;ref-type name="Report"&gt;27&lt;/ref-type&gt;&lt;contributors&gt;&lt;authors&gt;&lt;author&gt;Rehwinkel, R.&lt;/author&gt;&lt;author&gt;Sharpe, C.&lt;/author&gt;&lt;/authors&gt;&lt;/contributors&gt;&lt;titles&gt;&lt;title&gt;Gunbower Forest Fish Monitoring Surveys - progress Report&lt;/title&gt;&lt;/titles&gt;&lt;dates&gt;&lt;year&gt;2010&lt;/year&gt;&lt;/dates&gt;&lt;pub-location&gt;Bendigo&lt;/pub-location&gt;&lt;publisher&gt;Murray-Darling Freshwater Research Centre report to the North Central Catchment Management Authority&lt;/publisher&gt;&lt;urls&gt;&lt;/urls&gt;&lt;/record&gt;&lt;/Cite&gt;&lt;/EndNote&gt;</w:instrText>
      </w:r>
      <w:r w:rsidR="002506C0" w:rsidRPr="00DE6071">
        <w:rPr>
          <w:rFonts w:cs="Arial"/>
        </w:rPr>
        <w:fldChar w:fldCharType="separate"/>
      </w:r>
      <w:r w:rsidRPr="00DE6071">
        <w:rPr>
          <w:rFonts w:cs="Arial"/>
        </w:rPr>
        <w:t>(Rehwinkel &amp; Sharpe 2010)</w:t>
      </w:r>
      <w:r w:rsidR="002506C0" w:rsidRPr="00DE6071">
        <w:rPr>
          <w:rFonts w:cs="Arial"/>
        </w:rPr>
        <w:fldChar w:fldCharType="end"/>
      </w:r>
      <w:r w:rsidRPr="00DE6071">
        <w:rPr>
          <w:rFonts w:cs="Arial"/>
        </w:rPr>
        <w:t>.</w:t>
      </w:r>
    </w:p>
    <w:p w:rsidR="00B44624" w:rsidRPr="00DE6071" w:rsidRDefault="00C96E83" w:rsidP="00B44624">
      <w:pPr>
        <w:spacing w:after="100" w:afterAutospacing="1"/>
        <w:rPr>
          <w:rFonts w:cs="Arial"/>
        </w:rPr>
      </w:pPr>
      <w:r w:rsidRPr="00DE6071">
        <w:rPr>
          <w:rFonts w:cs="Arial"/>
        </w:rPr>
        <w:t>Regular inundation events</w:t>
      </w:r>
      <w:r w:rsidR="00B44624" w:rsidRPr="00DE6071">
        <w:rPr>
          <w:rFonts w:cs="Arial"/>
        </w:rPr>
        <w:t xml:space="preserve"> of various sizes are required to maintain healthy and functioning ecological communities in Gunbower Forest. Regulation of the Murray River has resulted in a reduction in the magnitude, frequency and duration of </w:t>
      </w:r>
      <w:r w:rsidRPr="00DE6071">
        <w:rPr>
          <w:rFonts w:cs="Arial"/>
        </w:rPr>
        <w:t>flow events</w:t>
      </w:r>
      <w:r w:rsidR="00B44624" w:rsidRPr="00DE6071">
        <w:rPr>
          <w:rFonts w:cs="Arial"/>
        </w:rPr>
        <w:t xml:space="preserve"> as shown in </w:t>
      </w:r>
      <w:fldSimple w:instr=" REF _Ref154728485  \* MERGEFORMAT ">
        <w:r w:rsidR="00440B18" w:rsidRPr="00DE6071">
          <w:rPr>
            <w:rFonts w:cs="Arial"/>
          </w:rPr>
          <w:t xml:space="preserve">Table </w:t>
        </w:r>
        <w:r w:rsidR="00440B18">
          <w:rPr>
            <w:rFonts w:cs="Arial"/>
          </w:rPr>
          <w:t>2</w:t>
        </w:r>
      </w:fldSimple>
      <w:r w:rsidR="00B44624" w:rsidRPr="00DE6071">
        <w:rPr>
          <w:rFonts w:cs="Arial"/>
        </w:rPr>
        <w:t>.</w:t>
      </w:r>
    </w:p>
    <w:p w:rsidR="00B44624" w:rsidRPr="00DE6071" w:rsidRDefault="00B44624" w:rsidP="001A1316">
      <w:pPr>
        <w:pStyle w:val="Caption"/>
        <w:rPr>
          <w:lang w:val="en-US"/>
        </w:rPr>
      </w:pPr>
      <w:bookmarkStart w:id="30" w:name="_Ref154728485"/>
      <w:bookmarkStart w:id="31" w:name="_Toc161452702"/>
      <w:bookmarkStart w:id="32" w:name="_Toc312075392"/>
      <w:r w:rsidRPr="00DE6071">
        <w:t xml:space="preserve">Table </w:t>
      </w:r>
      <w:r w:rsidR="002506C0" w:rsidRPr="00DE6071">
        <w:fldChar w:fldCharType="begin"/>
      </w:r>
      <w:r w:rsidR="00023EBE" w:rsidRPr="00DE6071">
        <w:instrText xml:space="preserve"> SEQ Table \* ARABIC </w:instrText>
      </w:r>
      <w:r w:rsidR="002506C0" w:rsidRPr="00DE6071">
        <w:fldChar w:fldCharType="separate"/>
      </w:r>
      <w:proofErr w:type="gramStart"/>
      <w:r w:rsidR="00440B18">
        <w:rPr>
          <w:noProof/>
        </w:rPr>
        <w:t>2</w:t>
      </w:r>
      <w:r w:rsidR="002506C0" w:rsidRPr="00DE6071">
        <w:fldChar w:fldCharType="end"/>
      </w:r>
      <w:bookmarkEnd w:id="30"/>
      <w:r w:rsidRPr="00DE6071">
        <w:t>: The</w:t>
      </w:r>
      <w:proofErr w:type="gramEnd"/>
      <w:r w:rsidRPr="00DE6071">
        <w:t xml:space="preserve"> effects of regulation on flows in the Murray River at Torrumbarry Weir</w:t>
      </w:r>
      <w:bookmarkEnd w:id="31"/>
      <w:bookmarkEnd w:id="32"/>
    </w:p>
    <w:tbl>
      <w:tblPr>
        <w:tblW w:w="0" w:type="auto"/>
        <w:jc w:val="center"/>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758"/>
        <w:gridCol w:w="1206"/>
        <w:gridCol w:w="1326"/>
        <w:gridCol w:w="1326"/>
        <w:gridCol w:w="1513"/>
      </w:tblGrid>
      <w:tr w:rsidR="00B44624" w:rsidRPr="00DE6071">
        <w:trPr>
          <w:jc w:val="center"/>
        </w:trPr>
        <w:tc>
          <w:tcPr>
            <w:tcW w:w="2758" w:type="dxa"/>
          </w:tcPr>
          <w:p w:rsidR="00B44624" w:rsidRPr="00DE6071" w:rsidRDefault="00B44624" w:rsidP="00B44624">
            <w:pPr>
              <w:keepNext/>
              <w:spacing w:before="60" w:after="100" w:afterAutospacing="1"/>
              <w:rPr>
                <w:rFonts w:cs="Arial"/>
                <w:b/>
                <w:sz w:val="18"/>
              </w:rPr>
            </w:pPr>
            <w:r w:rsidRPr="00DE6071">
              <w:rPr>
                <w:rFonts w:cs="Arial"/>
                <w:b/>
                <w:sz w:val="18"/>
              </w:rPr>
              <w:t>Murray River flow</w:t>
            </w:r>
          </w:p>
        </w:tc>
        <w:tc>
          <w:tcPr>
            <w:tcW w:w="2532" w:type="dxa"/>
            <w:gridSpan w:val="2"/>
          </w:tcPr>
          <w:p w:rsidR="00B44624" w:rsidRPr="00DE6071" w:rsidRDefault="00CE6539" w:rsidP="00B44624">
            <w:pPr>
              <w:keepNext/>
              <w:spacing w:before="60" w:after="100" w:afterAutospacing="1"/>
              <w:jc w:val="center"/>
              <w:rPr>
                <w:rFonts w:cs="Arial"/>
                <w:b/>
                <w:sz w:val="18"/>
              </w:rPr>
            </w:pPr>
            <w:r w:rsidRPr="00DE6071">
              <w:rPr>
                <w:rFonts w:cs="Arial"/>
                <w:b/>
                <w:sz w:val="18"/>
              </w:rPr>
              <w:t>Average d</w:t>
            </w:r>
            <w:r w:rsidR="00B44624" w:rsidRPr="00DE6071">
              <w:rPr>
                <w:rFonts w:cs="Arial"/>
                <w:b/>
                <w:sz w:val="18"/>
              </w:rPr>
              <w:t>uration</w:t>
            </w:r>
            <w:r w:rsidR="00B44624" w:rsidRPr="00DE6071">
              <w:rPr>
                <w:rFonts w:cs="Arial"/>
                <w:b/>
                <w:sz w:val="18"/>
                <w:vertAlign w:val="superscript"/>
              </w:rPr>
              <w:t>1</w:t>
            </w:r>
            <w:r w:rsidR="00B44624" w:rsidRPr="00DE6071">
              <w:rPr>
                <w:rFonts w:cs="Arial"/>
                <w:b/>
                <w:sz w:val="18"/>
                <w:vertAlign w:val="superscript"/>
              </w:rPr>
              <w:br/>
            </w:r>
            <w:r w:rsidR="00B44624" w:rsidRPr="00DE6071">
              <w:rPr>
                <w:rFonts w:cs="Arial"/>
                <w:b/>
                <w:sz w:val="18"/>
              </w:rPr>
              <w:t>(months/event)</w:t>
            </w:r>
          </w:p>
        </w:tc>
        <w:tc>
          <w:tcPr>
            <w:tcW w:w="2839" w:type="dxa"/>
            <w:gridSpan w:val="2"/>
          </w:tcPr>
          <w:p w:rsidR="00B44624" w:rsidRPr="00DE6071" w:rsidRDefault="00B44624" w:rsidP="00B44624">
            <w:pPr>
              <w:keepNext/>
              <w:spacing w:before="60" w:after="100" w:afterAutospacing="1"/>
              <w:jc w:val="center"/>
              <w:rPr>
                <w:rFonts w:cs="Arial"/>
                <w:b/>
                <w:sz w:val="18"/>
              </w:rPr>
            </w:pPr>
            <w:r w:rsidRPr="00DE6071">
              <w:rPr>
                <w:rFonts w:cs="Arial"/>
                <w:b/>
                <w:sz w:val="18"/>
              </w:rPr>
              <w:t>Frequency</w:t>
            </w:r>
            <w:r w:rsidRPr="00DE6071">
              <w:rPr>
                <w:rFonts w:cs="Arial"/>
                <w:b/>
                <w:sz w:val="18"/>
                <w:vertAlign w:val="superscript"/>
              </w:rPr>
              <w:t>2</w:t>
            </w:r>
            <w:r w:rsidRPr="00DE6071">
              <w:rPr>
                <w:rFonts w:cs="Arial"/>
                <w:b/>
                <w:sz w:val="18"/>
                <w:vertAlign w:val="superscript"/>
              </w:rPr>
              <w:br/>
            </w:r>
            <w:r w:rsidRPr="00DE6071">
              <w:rPr>
                <w:rFonts w:cs="Arial"/>
                <w:b/>
                <w:sz w:val="18"/>
              </w:rPr>
              <w:t>(Number of events/100 years)</w:t>
            </w:r>
          </w:p>
        </w:tc>
      </w:tr>
      <w:tr w:rsidR="00B44624" w:rsidRPr="00DE6071">
        <w:trPr>
          <w:jc w:val="center"/>
        </w:trPr>
        <w:tc>
          <w:tcPr>
            <w:tcW w:w="2758" w:type="dxa"/>
          </w:tcPr>
          <w:p w:rsidR="00B44624" w:rsidRPr="00DE6071" w:rsidRDefault="00B44624" w:rsidP="00B44624">
            <w:pPr>
              <w:keepNext/>
              <w:spacing w:before="60" w:after="100" w:afterAutospacing="1"/>
              <w:rPr>
                <w:rFonts w:cs="Arial"/>
                <w:b/>
                <w:sz w:val="18"/>
              </w:rPr>
            </w:pPr>
            <w:r w:rsidRPr="00DE6071">
              <w:rPr>
                <w:rFonts w:cs="Arial"/>
                <w:b/>
                <w:sz w:val="18"/>
              </w:rPr>
              <w:t>ML/d</w:t>
            </w:r>
          </w:p>
        </w:tc>
        <w:tc>
          <w:tcPr>
            <w:tcW w:w="1206" w:type="dxa"/>
          </w:tcPr>
          <w:p w:rsidR="00B44624" w:rsidRPr="00DE6071" w:rsidRDefault="00B44624" w:rsidP="00B44624">
            <w:pPr>
              <w:keepNext/>
              <w:spacing w:before="60" w:after="100" w:afterAutospacing="1"/>
              <w:jc w:val="center"/>
              <w:rPr>
                <w:rFonts w:cs="Arial"/>
                <w:b/>
                <w:sz w:val="18"/>
              </w:rPr>
            </w:pPr>
            <w:r w:rsidRPr="00DE6071">
              <w:rPr>
                <w:rFonts w:cs="Arial"/>
                <w:b/>
                <w:sz w:val="18"/>
              </w:rPr>
              <w:t>Natural</w:t>
            </w:r>
          </w:p>
        </w:tc>
        <w:tc>
          <w:tcPr>
            <w:tcW w:w="1326" w:type="dxa"/>
          </w:tcPr>
          <w:p w:rsidR="00B44624" w:rsidRPr="00DE6071" w:rsidRDefault="00B44624" w:rsidP="00B44624">
            <w:pPr>
              <w:keepNext/>
              <w:spacing w:before="60" w:after="100" w:afterAutospacing="1"/>
              <w:jc w:val="center"/>
              <w:rPr>
                <w:rFonts w:cs="Arial"/>
                <w:b/>
                <w:sz w:val="18"/>
              </w:rPr>
            </w:pPr>
            <w:r w:rsidRPr="00DE6071">
              <w:rPr>
                <w:rFonts w:cs="Arial"/>
                <w:b/>
                <w:sz w:val="18"/>
              </w:rPr>
              <w:t>Historic regulated</w:t>
            </w:r>
          </w:p>
        </w:tc>
        <w:tc>
          <w:tcPr>
            <w:tcW w:w="1326" w:type="dxa"/>
          </w:tcPr>
          <w:p w:rsidR="00B44624" w:rsidRPr="00DE6071" w:rsidRDefault="00B44624" w:rsidP="00B44624">
            <w:pPr>
              <w:keepNext/>
              <w:spacing w:before="60" w:after="100" w:afterAutospacing="1"/>
              <w:jc w:val="center"/>
              <w:rPr>
                <w:rFonts w:cs="Arial"/>
                <w:b/>
                <w:sz w:val="18"/>
              </w:rPr>
            </w:pPr>
            <w:r w:rsidRPr="00DE6071">
              <w:rPr>
                <w:rFonts w:cs="Arial"/>
                <w:b/>
                <w:sz w:val="18"/>
              </w:rPr>
              <w:t>Natural</w:t>
            </w:r>
          </w:p>
        </w:tc>
        <w:tc>
          <w:tcPr>
            <w:tcW w:w="1513" w:type="dxa"/>
          </w:tcPr>
          <w:p w:rsidR="00B44624" w:rsidRPr="00DE6071" w:rsidRDefault="00B44624" w:rsidP="00B44624">
            <w:pPr>
              <w:keepNext/>
              <w:spacing w:before="60" w:after="100" w:afterAutospacing="1"/>
              <w:jc w:val="center"/>
              <w:rPr>
                <w:rFonts w:cs="Arial"/>
                <w:b/>
                <w:sz w:val="18"/>
              </w:rPr>
            </w:pPr>
            <w:r w:rsidRPr="00DE6071">
              <w:rPr>
                <w:rFonts w:cs="Arial"/>
                <w:b/>
                <w:sz w:val="18"/>
              </w:rPr>
              <w:t>Historic regulated</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≥13,000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6.2</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3.9</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97</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55</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&gt;15,200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6.0</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3.7</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98</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53</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&gt;18,300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5.5</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3.6</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94</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46</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&gt;25,200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4.4</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3.2</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91</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37</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&gt;27,800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4.2</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3.1</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84</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34</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&gt;36,000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3.4</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2.6</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68</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27</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&gt;46,000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2.8</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2.6</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42</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8</w:t>
            </w:r>
          </w:p>
        </w:tc>
      </w:tr>
      <w:tr w:rsidR="00B44624" w:rsidRPr="00DE6071">
        <w:trPr>
          <w:jc w:val="center"/>
        </w:trPr>
        <w:tc>
          <w:tcPr>
            <w:tcW w:w="2758" w:type="dxa"/>
          </w:tcPr>
          <w:p w:rsidR="00B44624" w:rsidRPr="00DE6071" w:rsidRDefault="00B44624" w:rsidP="00B44624">
            <w:pPr>
              <w:spacing w:before="60" w:after="100" w:afterAutospacing="1"/>
              <w:rPr>
                <w:rFonts w:cs="Arial"/>
                <w:sz w:val="18"/>
              </w:rPr>
            </w:pPr>
            <w:r w:rsidRPr="00DE6071">
              <w:rPr>
                <w:rFonts w:cs="Arial"/>
                <w:sz w:val="18"/>
              </w:rPr>
              <w:t>&gt;56,500</w:t>
            </w:r>
          </w:p>
        </w:tc>
        <w:tc>
          <w:tcPr>
            <w:tcW w:w="1206" w:type="dxa"/>
          </w:tcPr>
          <w:p w:rsidR="00B44624" w:rsidRPr="00DE6071" w:rsidRDefault="00B44624" w:rsidP="00B44624">
            <w:pPr>
              <w:spacing w:before="60" w:after="100" w:afterAutospacing="1"/>
              <w:jc w:val="center"/>
              <w:rPr>
                <w:rFonts w:cs="Arial"/>
                <w:sz w:val="18"/>
              </w:rPr>
            </w:pPr>
            <w:r w:rsidRPr="00DE6071">
              <w:rPr>
                <w:rFonts w:cs="Arial"/>
                <w:sz w:val="18"/>
              </w:rPr>
              <w:t>1.8</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2.5</w:t>
            </w:r>
          </w:p>
        </w:tc>
        <w:tc>
          <w:tcPr>
            <w:tcW w:w="1326" w:type="dxa"/>
          </w:tcPr>
          <w:p w:rsidR="00B44624" w:rsidRPr="00DE6071" w:rsidRDefault="00B44624" w:rsidP="00B44624">
            <w:pPr>
              <w:spacing w:before="60" w:after="100" w:afterAutospacing="1"/>
              <w:jc w:val="center"/>
              <w:rPr>
                <w:rFonts w:cs="Arial"/>
                <w:sz w:val="18"/>
              </w:rPr>
            </w:pPr>
            <w:r w:rsidRPr="00DE6071">
              <w:rPr>
                <w:rFonts w:cs="Arial"/>
                <w:sz w:val="18"/>
              </w:rPr>
              <w:t>11</w:t>
            </w:r>
          </w:p>
        </w:tc>
        <w:tc>
          <w:tcPr>
            <w:tcW w:w="1513" w:type="dxa"/>
          </w:tcPr>
          <w:p w:rsidR="00B44624" w:rsidRPr="00DE6071" w:rsidRDefault="00B44624" w:rsidP="00B44624">
            <w:pPr>
              <w:spacing w:before="60" w:after="100" w:afterAutospacing="1"/>
              <w:jc w:val="center"/>
              <w:rPr>
                <w:rFonts w:cs="Arial"/>
                <w:sz w:val="18"/>
              </w:rPr>
            </w:pPr>
            <w:r w:rsidRPr="00DE6071">
              <w:rPr>
                <w:rFonts w:cs="Arial"/>
                <w:sz w:val="18"/>
              </w:rPr>
              <w:t>2</w:t>
            </w:r>
          </w:p>
        </w:tc>
      </w:tr>
    </w:tbl>
    <w:p w:rsidR="00B44624" w:rsidRPr="00DE6071" w:rsidRDefault="00B44624" w:rsidP="00B44624">
      <w:pPr>
        <w:spacing w:after="100" w:afterAutospacing="1"/>
        <w:ind w:left="85"/>
        <w:contextualSpacing/>
        <w:rPr>
          <w:rFonts w:cs="Arial"/>
          <w:color w:val="000000"/>
          <w:sz w:val="16"/>
          <w:szCs w:val="16"/>
          <w:lang w:val="en-US"/>
        </w:rPr>
      </w:pPr>
      <w:r w:rsidRPr="00DE6071">
        <w:rPr>
          <w:rFonts w:cs="Arial"/>
          <w:color w:val="000000"/>
          <w:sz w:val="16"/>
          <w:szCs w:val="16"/>
          <w:lang w:val="en-US"/>
        </w:rPr>
        <w:t>Source: Ecological Associates (2003).</w:t>
      </w:r>
    </w:p>
    <w:p w:rsidR="00023EBE" w:rsidRPr="00DE6071" w:rsidRDefault="00B44624" w:rsidP="00023EBE">
      <w:pPr>
        <w:spacing w:after="100" w:afterAutospacing="1"/>
        <w:ind w:left="85"/>
        <w:contextualSpacing/>
        <w:rPr>
          <w:rFonts w:cs="Arial"/>
          <w:color w:val="000000"/>
          <w:sz w:val="16"/>
          <w:szCs w:val="16"/>
          <w:lang w:val="en-US"/>
        </w:rPr>
      </w:pPr>
      <w:r w:rsidRPr="00DE6071">
        <w:rPr>
          <w:rFonts w:cs="Arial"/>
          <w:color w:val="000000"/>
          <w:sz w:val="16"/>
          <w:szCs w:val="16"/>
          <w:lang w:val="en-US"/>
        </w:rPr>
        <w:t>Note: Data is based on modelled monthly flows from MDBA—Monthly Simulation Model for flows between 1891 and 1990.</w:t>
      </w:r>
    </w:p>
    <w:p w:rsidR="00023EBE" w:rsidRPr="00DE6071" w:rsidRDefault="00B44624" w:rsidP="00023EBE">
      <w:pPr>
        <w:spacing w:after="100" w:afterAutospacing="1"/>
        <w:ind w:left="227" w:hanging="142"/>
        <w:contextualSpacing/>
        <w:rPr>
          <w:rFonts w:cs="Arial"/>
          <w:color w:val="000000"/>
          <w:sz w:val="16"/>
          <w:szCs w:val="16"/>
          <w:lang w:val="en-US"/>
        </w:rPr>
      </w:pPr>
      <w:proofErr w:type="gramStart"/>
      <w:r w:rsidRPr="00DE6071">
        <w:rPr>
          <w:rFonts w:cs="Arial"/>
          <w:color w:val="000000"/>
          <w:sz w:val="16"/>
          <w:szCs w:val="16"/>
          <w:lang w:val="en-US"/>
        </w:rPr>
        <w:t>1 Duration</w:t>
      </w:r>
      <w:proofErr w:type="gramEnd"/>
      <w:r w:rsidRPr="00DE6071">
        <w:rPr>
          <w:rFonts w:cs="Arial"/>
          <w:color w:val="000000"/>
          <w:sz w:val="16"/>
          <w:szCs w:val="16"/>
          <w:lang w:val="en-US"/>
        </w:rPr>
        <w:t xml:space="preserve"> is the average number of months per event that monthly flow exceeds the threshold values shown in ML/d column.</w:t>
      </w:r>
    </w:p>
    <w:p w:rsidR="00023EBE" w:rsidRPr="00DE6071" w:rsidRDefault="00B44624" w:rsidP="00023EBE">
      <w:pPr>
        <w:spacing w:after="100" w:afterAutospacing="1"/>
        <w:ind w:left="227" w:hanging="142"/>
        <w:rPr>
          <w:rFonts w:cs="Arial"/>
          <w:lang w:val="en-US"/>
        </w:rPr>
      </w:pPr>
      <w:r w:rsidRPr="00DE6071">
        <w:rPr>
          <w:rFonts w:cs="Arial"/>
          <w:color w:val="000000"/>
          <w:sz w:val="16"/>
          <w:szCs w:val="16"/>
          <w:lang w:val="en-US"/>
        </w:rPr>
        <w:t>2 Frequency is the number of years, in the 100 years modelled, in which one or more months had flows exceeding the threshold values shown in ML/d column.</w:t>
      </w:r>
    </w:p>
    <w:p w:rsidR="00B44624" w:rsidRPr="00DE6071" w:rsidRDefault="00B44624" w:rsidP="00B44624">
      <w:pPr>
        <w:spacing w:after="100" w:afterAutospacing="1"/>
        <w:rPr>
          <w:rFonts w:cs="Arial"/>
        </w:rPr>
      </w:pPr>
      <w:r w:rsidRPr="00DE6071">
        <w:rPr>
          <w:rFonts w:cs="Arial"/>
        </w:rPr>
        <w:t>Large flo</w:t>
      </w:r>
      <w:r w:rsidR="004A521B" w:rsidRPr="00DE6071">
        <w:rPr>
          <w:rFonts w:cs="Arial"/>
        </w:rPr>
        <w:t>w events</w:t>
      </w:r>
      <w:r w:rsidRPr="00DE6071">
        <w:rPr>
          <w:rFonts w:cs="Arial"/>
        </w:rPr>
        <w:t xml:space="preserve"> that exceed 36,000 ML/d result in overbank flows and wi</w:t>
      </w:r>
      <w:r w:rsidR="004A521B" w:rsidRPr="00DE6071">
        <w:rPr>
          <w:rFonts w:cs="Arial"/>
        </w:rPr>
        <w:t>despread inundation</w:t>
      </w:r>
      <w:r w:rsidRPr="00DE6071">
        <w:rPr>
          <w:rFonts w:cs="Arial"/>
        </w:rPr>
        <w:t xml:space="preserve"> of the river red gum areas. The frequency of these flows has fallen significantly (reduction of 58 per cent) since regulation, although </w:t>
      </w:r>
      <w:r w:rsidR="004A521B" w:rsidRPr="00DE6071">
        <w:rPr>
          <w:rFonts w:cs="Arial"/>
        </w:rPr>
        <w:t>the duration of these events is</w:t>
      </w:r>
      <w:r w:rsidRPr="00DE6071">
        <w:rPr>
          <w:rFonts w:cs="Arial"/>
        </w:rPr>
        <w:t xml:space="preserve"> much the same.</w:t>
      </w:r>
    </w:p>
    <w:p w:rsidR="00B44624" w:rsidRPr="00DE6071" w:rsidRDefault="00B44624" w:rsidP="00B44624">
      <w:pPr>
        <w:spacing w:after="100" w:afterAutospacing="1"/>
        <w:rPr>
          <w:rFonts w:cs="Arial"/>
        </w:rPr>
      </w:pPr>
      <w:r w:rsidRPr="00DE6071">
        <w:rPr>
          <w:rFonts w:cs="Arial"/>
        </w:rPr>
        <w:t>The frequency of intermediate</w:t>
      </w:r>
      <w:r w:rsidR="004A521B" w:rsidRPr="00DE6071">
        <w:rPr>
          <w:rFonts w:cs="Arial"/>
        </w:rPr>
        <w:t>-sized flows</w:t>
      </w:r>
      <w:r w:rsidRPr="00DE6071">
        <w:rPr>
          <w:rFonts w:cs="Arial"/>
        </w:rPr>
        <w:t xml:space="preserve"> (18,000–30,000 ML/d) since regulation has not declined as dramatically, however the event duration has been reduced by almost 50</w:t>
      </w:r>
      <w:r w:rsidR="000A12CC" w:rsidRPr="00DE6071">
        <w:rPr>
          <w:rFonts w:cs="Arial"/>
        </w:rPr>
        <w:t> </w:t>
      </w:r>
      <w:r w:rsidRPr="00DE6071">
        <w:rPr>
          <w:rFonts w:cs="Arial"/>
        </w:rPr>
        <w:t xml:space="preserve">per cent. For example, prior to regulation, flows greater than 18,000 ML/d had a duration of five and half months, these same flow events now have a duration of only three and half months </w:t>
      </w:r>
      <w:r w:rsidR="002506C0" w:rsidRPr="00DE6071">
        <w:rPr>
          <w:rFonts w:cs="Arial"/>
        </w:rPr>
        <w:fldChar w:fldCharType="begin"/>
      </w:r>
      <w:r w:rsidRPr="00DE6071">
        <w:rPr>
          <w:rFonts w:cs="Arial"/>
        </w:rPr>
        <w:instrText xml:space="preserve"> ADDIN EN.CITE &lt;EndNote&gt;&lt;Cite&gt;&lt;Author&gt;Ecological Associates&lt;/Author&gt;&lt;Year&gt;2003&lt;/Year&gt;&lt;RecNum&gt;2549&lt;/RecNum&gt;&lt;record&gt;&lt;rec-number&gt;2549&lt;/rec-number&gt;&lt;foreign-keys&gt;&lt;key app="EN" db-id="vs9ss9varf22aoetrx0xapagz2drafrr0a2p"&gt;2549&lt;/key&gt;&lt;/foreign-keys&gt;&lt;ref-type name="Report"&gt;27&lt;/ref-type&gt;&lt;contributors&gt;&lt;authors&gt;&lt;author&gt;Ecological Associates,&lt;/author&gt;&lt;/authors&gt;&lt;/contributors&gt;&lt;titles&gt;&lt;title&gt;Flooding Enhancement of Gunbower Forest: Investigation of Priority Options Part A&lt;/title&gt;&lt;/titles&gt;&lt;dates&gt;&lt;year&gt;2003&lt;/year&gt;&lt;/dates&gt;&lt;pub-location&gt;Huntly&lt;/pub-location&gt;&lt;publisher&gt;Ecological Associates Report AA002-C prepared for North Central Catchment Management Authority &lt;/publisher&gt;&lt;urls&gt;&lt;/urls&gt;&lt;/record&gt;&lt;/Cite&gt;&lt;/EndNote&gt;</w:instrText>
      </w:r>
      <w:r w:rsidR="002506C0" w:rsidRPr="00DE6071">
        <w:rPr>
          <w:rFonts w:cs="Arial"/>
        </w:rPr>
        <w:fldChar w:fldCharType="separate"/>
      </w:r>
      <w:r w:rsidRPr="00DE6071">
        <w:rPr>
          <w:rFonts w:cs="Arial"/>
        </w:rPr>
        <w:t>(Ecological Associates 2003)</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For the smaller flo</w:t>
      </w:r>
      <w:r w:rsidR="004A521B" w:rsidRPr="00DE6071">
        <w:rPr>
          <w:rFonts w:cs="Arial"/>
        </w:rPr>
        <w:t>w events</w:t>
      </w:r>
      <w:r w:rsidRPr="00DE6071">
        <w:rPr>
          <w:rFonts w:cs="Arial"/>
        </w:rPr>
        <w:t xml:space="preserve"> (18,000 ML/d), both the frequency and duration have been more than halved under regulation. The duration of these smaller flow events is critical in ensuring that the lower flows into the forest are sustained for long enough to fill permanent and semi-permanent wetlands in the forest </w:t>
      </w:r>
      <w:r w:rsidR="002506C0" w:rsidRPr="00DE6071">
        <w:rPr>
          <w:rFonts w:cs="Arial"/>
        </w:rPr>
        <w:fldChar w:fldCharType="begin"/>
      </w:r>
      <w:r w:rsidRPr="00DE6071">
        <w:rPr>
          <w:rFonts w:cs="Arial"/>
        </w:rPr>
        <w:instrText xml:space="preserve"> ADDIN EN.CITE &lt;EndNote&gt;&lt;Cite&gt;&lt;Author&gt;Ecological Associates&lt;/Author&gt;&lt;Year&gt;2003&lt;/Year&gt;&lt;RecNum&gt;2549&lt;/RecNum&gt;&lt;record&gt;&lt;rec-number&gt;2549&lt;/rec-number&gt;&lt;foreign-keys&gt;&lt;key app="EN" db-id="vs9ss9varf22aoetrx0xapagz2drafrr0a2p"&gt;2549&lt;/key&gt;&lt;/foreign-keys&gt;&lt;ref-type name="Report"&gt;27&lt;/ref-type&gt;&lt;contributors&gt;&lt;authors&gt;&lt;author&gt;Ecological Associates,&lt;/author&gt;&lt;/authors&gt;&lt;/contributors&gt;&lt;titles&gt;&lt;title&gt;Flooding Enhancement of Gunbower Forest: Investigation of Priority Options Part A&lt;/title&gt;&lt;/titles&gt;&lt;dates&gt;&lt;year&gt;2003&lt;/year&gt;&lt;/dates&gt;&lt;pub-location&gt;Huntly&lt;/pub-location&gt;&lt;publisher&gt;Ecological Associates Report AA002-C prepared for North Central Catchment Management Authority &lt;/publisher&gt;&lt;urls&gt;&lt;/urls&gt;&lt;/record&gt;&lt;/Cite&gt;&lt;/EndNote&gt;</w:instrText>
      </w:r>
      <w:r w:rsidR="002506C0" w:rsidRPr="00DE6071">
        <w:rPr>
          <w:rFonts w:cs="Arial"/>
        </w:rPr>
        <w:fldChar w:fldCharType="separate"/>
      </w:r>
      <w:r w:rsidRPr="00DE6071">
        <w:rPr>
          <w:rFonts w:cs="Arial"/>
        </w:rPr>
        <w:t>(Ecological Associates 2003)</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 xml:space="preserve">An extensive and prolonged blackwater event occurred when Gunbower Forest was </w:t>
      </w:r>
      <w:r w:rsidR="004A521B" w:rsidRPr="00DE6071">
        <w:rPr>
          <w:rFonts w:cs="Arial"/>
        </w:rPr>
        <w:t xml:space="preserve">naturally </w:t>
      </w:r>
      <w:r w:rsidRPr="00DE6071">
        <w:rPr>
          <w:rFonts w:cs="Arial"/>
        </w:rPr>
        <w:t>flooded between September 2010 and February 2011. Blackwater developed when organic matter that had accumulated on the floodplain was inundated and decomposed. Anoxic conditions resulted in localised fish kills in Gunbower Creek (M</w:t>
      </w:r>
      <w:r w:rsidR="000A12CC" w:rsidRPr="00DE6071">
        <w:rPr>
          <w:rFonts w:cs="Arial"/>
        </w:rPr>
        <w:t> </w:t>
      </w:r>
      <w:r w:rsidR="00CE6539" w:rsidRPr="00DE6071">
        <w:rPr>
          <w:rFonts w:cs="Arial"/>
        </w:rPr>
        <w:t>Tranter [</w:t>
      </w:r>
      <w:r w:rsidR="00C24CAB" w:rsidRPr="00DE6071">
        <w:rPr>
          <w:rFonts w:cs="Arial"/>
        </w:rPr>
        <w:t>North Central CMA</w:t>
      </w:r>
      <w:r w:rsidRPr="00DE6071">
        <w:rPr>
          <w:rFonts w:cs="Arial"/>
        </w:rPr>
        <w:t>],</w:t>
      </w:r>
      <w:r w:rsidR="00023EBE" w:rsidRPr="00DE6071">
        <w:rPr>
          <w:rFonts w:cs="Arial"/>
        </w:rPr>
        <w:t xml:space="preserve"> pers. comm</w:t>
      </w:r>
      <w:r w:rsidRPr="00DE6071">
        <w:rPr>
          <w:rFonts w:cs="Arial"/>
        </w:rPr>
        <w:t>., December</w:t>
      </w:r>
      <w:r w:rsidR="008F5BEF" w:rsidRPr="00DE6071">
        <w:rPr>
          <w:rFonts w:cs="Arial"/>
        </w:rPr>
        <w:t xml:space="preserve"> 2010</w:t>
      </w:r>
      <w:r w:rsidRPr="00DE6071">
        <w:rPr>
          <w:rFonts w:cs="Arial"/>
        </w:rPr>
        <w:t xml:space="preserve">). The situation was exacerbated by the already high organic loads and low oxygen concentrations of water entering the system from the Murray River due to floodplain </w:t>
      </w:r>
      <w:r w:rsidRPr="00DE6071">
        <w:rPr>
          <w:rFonts w:cs="Arial"/>
        </w:rPr>
        <w:lastRenderedPageBreak/>
        <w:t xml:space="preserve">inundation in Barmah Forest and elsewhere. It is likely that severe blackwater conditions occurred because of the long period between the 2010–11 floods and the last comparable flood in 1996, during which organic matter accumulated on the floodplain and contributing </w:t>
      </w:r>
      <w:r w:rsidRPr="00DE6071">
        <w:rPr>
          <w:rFonts w:cs="Arial"/>
          <w:szCs w:val="22"/>
        </w:rPr>
        <w:t xml:space="preserve">catchments. In addition, </w:t>
      </w:r>
      <w:r w:rsidR="004A521B" w:rsidRPr="00DE6071">
        <w:rPr>
          <w:rFonts w:cs="Arial"/>
          <w:szCs w:val="22"/>
        </w:rPr>
        <w:t>inundation</w:t>
      </w:r>
      <w:r w:rsidRPr="00DE6071">
        <w:rPr>
          <w:rFonts w:cs="Arial"/>
          <w:szCs w:val="22"/>
        </w:rPr>
        <w:t xml:space="preserve"> occurred during the warmer months (spring and summer).</w:t>
      </w:r>
    </w:p>
    <w:p w:rsidR="00B44624" w:rsidRPr="00DE6071" w:rsidRDefault="00B44624" w:rsidP="00B44624">
      <w:pPr>
        <w:spacing w:after="100" w:afterAutospacing="1"/>
        <w:rPr>
          <w:rFonts w:cs="Arial"/>
        </w:rPr>
      </w:pPr>
      <w:r w:rsidRPr="00DE6071">
        <w:rPr>
          <w:rFonts w:cs="Arial"/>
        </w:rPr>
        <w:t xml:space="preserve">The </w:t>
      </w:r>
      <w:r w:rsidR="004A521B" w:rsidRPr="00DE6071">
        <w:rPr>
          <w:rFonts w:cs="Arial"/>
        </w:rPr>
        <w:t>frequency and duration of high flows</w:t>
      </w:r>
      <w:r w:rsidRPr="00DE6071">
        <w:rPr>
          <w:rFonts w:cs="Arial"/>
        </w:rPr>
        <w:t xml:space="preserve"> under historic regulated conditions are insufficient to meet the water requirements of the forest ecosystem. The significant alteration to the water regime of Gunbower Forest has caused:</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the loss of permanent wetlands and a large reduction in the extent of other wetland types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a reduction in the frequency and size of breeding events of colonial nesting waterbirds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a reduction in the temporarily flooded wetland and forest habitats, and a decline in the number and diversity of associated flora and fauna</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a decline in the condition of river red gum, black box and grey box woodlands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reduced connectivity between the river and floodplain forest limiting access to food and habitat for aquatic fauna</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increased severity of blackwater events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reduced opportunities for recreational activities associated with aquatic areas e.g. canoeing</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reduced</w:t>
      </w:r>
      <w:proofErr w:type="gramEnd"/>
      <w:r w:rsidRPr="00DE6071">
        <w:rPr>
          <w:rStyle w:val="BodyTextChar"/>
          <w:rFonts w:cs="Arial"/>
        </w:rPr>
        <w:t xml:space="preserve"> opportunities for cultural activities associated with flooding events.</w:t>
      </w:r>
    </w:p>
    <w:p w:rsidR="00B44624" w:rsidRPr="00DE6071" w:rsidRDefault="00B44624" w:rsidP="00B44624">
      <w:pPr>
        <w:pStyle w:val="Heading3"/>
        <w:rPr>
          <w:rFonts w:cs="Arial"/>
        </w:rPr>
      </w:pPr>
      <w:bookmarkStart w:id="33" w:name="_Toc312075348"/>
      <w:r w:rsidRPr="00DE6071">
        <w:rPr>
          <w:rFonts w:cs="Arial"/>
        </w:rPr>
        <w:t>2.2 Ecological objectives</w:t>
      </w:r>
      <w:bookmarkEnd w:id="33"/>
    </w:p>
    <w:p w:rsidR="00B44624" w:rsidRPr="00DE6071" w:rsidRDefault="00B44624" w:rsidP="00B44624">
      <w:pPr>
        <w:spacing w:after="100" w:afterAutospacing="1"/>
        <w:rPr>
          <w:rFonts w:cs="Arial"/>
        </w:rPr>
      </w:pPr>
      <w:r w:rsidRPr="00DE6071">
        <w:rPr>
          <w:rFonts w:cs="Arial"/>
        </w:rPr>
        <w:t>The objectives for watering options in Gunbower Forest are to:</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maintain aquatic habitat and facilitate fish breeding, dispersal and migration in Gunbower Creek</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color w:val="auto"/>
          <w:lang w:val="en-AU" w:eastAsia="en-US"/>
        </w:rPr>
        <w:t>facilitate fish movement to and from Gunbower Creek, Gunbower Forest and the Murray River</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maintain the health and habitat values of creek habitat and riparian vegetation within Gunbower Forest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color w:val="auto"/>
          <w:lang w:val="en-AU" w:eastAsia="en-US"/>
        </w:rPr>
        <w:t>restore the plant community structure and diversity of wetlands, forest and woodlands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color w:val="auto"/>
          <w:lang w:val="en-AU" w:eastAsia="en-US"/>
        </w:rPr>
        <w:t>promote successful breeding events by waterbirds, fish and other fauna by providing seasonal inundation in wetland and forest habitats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minimise blackwater risks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proofErr w:type="gramStart"/>
      <w:r w:rsidRPr="00DE6071">
        <w:rPr>
          <w:rStyle w:val="BodyTextChar"/>
          <w:rFonts w:cs="Arial"/>
        </w:rPr>
        <w:t>promote</w:t>
      </w:r>
      <w:proofErr w:type="gramEnd"/>
      <w:r w:rsidRPr="00DE6071">
        <w:rPr>
          <w:rStyle w:val="BodyTextChar"/>
          <w:rFonts w:cs="Arial"/>
        </w:rPr>
        <w:t xml:space="preserve"> natural carbon exchange (cycle) between the river and floodplain.</w:t>
      </w:r>
    </w:p>
    <w:p w:rsidR="00B44624" w:rsidRPr="00DE6071" w:rsidRDefault="00B44624" w:rsidP="00B44624">
      <w:pPr>
        <w:spacing w:after="100" w:afterAutospacing="1"/>
        <w:rPr>
          <w:rStyle w:val="BodyTextChar"/>
          <w:rFonts w:cs="Arial"/>
        </w:rPr>
      </w:pPr>
      <w:r w:rsidRPr="00DE6071">
        <w:rPr>
          <w:rFonts w:cs="Arial"/>
        </w:rPr>
        <w:t>The objectives are presented for four water availability scenarios: e</w:t>
      </w:r>
      <w:r w:rsidRPr="00DE6071">
        <w:rPr>
          <w:rStyle w:val="BodyTextChar"/>
          <w:rFonts w:cs="Arial"/>
        </w:rPr>
        <w:t>xtreme dry, dry, median and wet.</w:t>
      </w:r>
    </w:p>
    <w:p w:rsidR="00B44624" w:rsidRPr="00DE6071" w:rsidRDefault="00B44624" w:rsidP="00B44624">
      <w:pPr>
        <w:spacing w:after="100" w:afterAutospacing="1"/>
        <w:rPr>
          <w:rFonts w:cs="Arial"/>
        </w:rPr>
      </w:pPr>
      <w:r w:rsidRPr="00DE6071">
        <w:rPr>
          <w:rFonts w:cs="Arial"/>
        </w:rPr>
        <w:t xml:space="preserve">The scenarios refer primarily to the amount of environmental water that is available in a given year, thus determining the environmental watering objectives. When water is scarce it will be used to maintain ecosystem viability, and when water is abundant it </w:t>
      </w:r>
      <w:r w:rsidRPr="00DE6071">
        <w:rPr>
          <w:rFonts w:cs="Arial"/>
        </w:rPr>
        <w:lastRenderedPageBreak/>
        <w:t>will be used to promote long-term ecosystem health and increase the size and resilience of populations.</w:t>
      </w:r>
    </w:p>
    <w:p w:rsidR="00B44624" w:rsidRPr="00DE6071" w:rsidRDefault="00B44624" w:rsidP="00B44624">
      <w:pPr>
        <w:spacing w:after="100" w:afterAutospacing="1"/>
        <w:rPr>
          <w:rFonts w:cs="Arial"/>
          <w:szCs w:val="22"/>
          <w:lang w:eastAsia="en-AU"/>
        </w:rPr>
      </w:pPr>
      <w:r w:rsidRPr="00DE6071">
        <w:rPr>
          <w:rFonts w:cs="Arial"/>
          <w:szCs w:val="22"/>
          <w:lang w:eastAsia="en-AU"/>
        </w:rPr>
        <w:t xml:space="preserve">The water availability scenarios are not entirely independent of ambient flow conditions. It is most likely that Murray River flows will be very low when environmental water reserves are low and that </w:t>
      </w:r>
      <w:r w:rsidR="004A521B" w:rsidRPr="00DE6071">
        <w:rPr>
          <w:rFonts w:cs="Arial"/>
          <w:szCs w:val="22"/>
          <w:lang w:eastAsia="en-AU"/>
        </w:rPr>
        <w:t>high flow events</w:t>
      </w:r>
      <w:r w:rsidRPr="00DE6071">
        <w:rPr>
          <w:rFonts w:cs="Arial"/>
          <w:szCs w:val="22"/>
          <w:lang w:eastAsia="en-AU"/>
        </w:rPr>
        <w:t xml:space="preserve"> will already be occurring in years when environmental water reserves are high. Environmental water is used most efficiently when the flow thresholds of the target assets are close to the ambient river flow. The objectives have been set to make efficient use of the ambient flows that are likely to occur in the four scenarios.</w:t>
      </w:r>
    </w:p>
    <w:p w:rsidR="00B44624" w:rsidRPr="00DE6071" w:rsidRDefault="00B44624" w:rsidP="00B44624">
      <w:pPr>
        <w:spacing w:after="100" w:afterAutospacing="1"/>
        <w:rPr>
          <w:rFonts w:cs="Arial"/>
        </w:rPr>
      </w:pPr>
      <w:r w:rsidRPr="00DE6071">
        <w:rPr>
          <w:rFonts w:cs="Arial"/>
        </w:rPr>
        <w:t xml:space="preserve">In extreme dry and dry </w:t>
      </w:r>
      <w:r w:rsidR="002B64B8" w:rsidRPr="00DE6071">
        <w:rPr>
          <w:rFonts w:cs="Arial"/>
        </w:rPr>
        <w:t>conditions</w:t>
      </w:r>
      <w:r w:rsidRPr="00DE6071">
        <w:rPr>
          <w:rFonts w:cs="Arial"/>
        </w:rPr>
        <w:t xml:space="preserve"> there will be little or no flow entering Gunbower Forest from the Murray River. The priority for water management will therefore be to maintain aquatic refuges in the permanent wetlands (Reedy Lagoon and Black Swamp) and the semi-permanent wetlands (Little Reedy Lagoon complex and Little Gunbower complex). Maintaining water in these wetlands will help maintain vegetation structure and avoid the colonisation of drying wetland beds by river red gum.</w:t>
      </w:r>
      <w:r w:rsidR="008D5F92">
        <w:rPr>
          <w:rFonts w:cs="Arial"/>
        </w:rPr>
        <w:t xml:space="preserve"> </w:t>
      </w:r>
      <w:r w:rsidR="008D5F92" w:rsidRPr="00015361">
        <w:rPr>
          <w:rFonts w:cs="Arial"/>
        </w:rPr>
        <w:t>However, in some very dry years it may be appropriate to allow a drying period to occur in the forest.</w:t>
      </w:r>
    </w:p>
    <w:p w:rsidR="00B44624" w:rsidRPr="00DE6071" w:rsidRDefault="00B44624" w:rsidP="00B44624">
      <w:pPr>
        <w:spacing w:after="100" w:afterAutospacing="1"/>
        <w:rPr>
          <w:rFonts w:cs="Arial"/>
        </w:rPr>
      </w:pPr>
      <w:r w:rsidRPr="00DE6071">
        <w:rPr>
          <w:rFonts w:cs="Arial"/>
        </w:rPr>
        <w:t xml:space="preserve">Gunbower Creek is an important habitat for native fish. In extreme dry and dry </w:t>
      </w:r>
      <w:r w:rsidR="002B64B8" w:rsidRPr="00DE6071">
        <w:rPr>
          <w:rFonts w:cs="Arial"/>
        </w:rPr>
        <w:t xml:space="preserve">scenarios </w:t>
      </w:r>
      <w:r w:rsidRPr="00DE6071">
        <w:rPr>
          <w:rFonts w:cs="Arial"/>
        </w:rPr>
        <w:t>it will be important to support refuge populations of native fish by providing sufficient through-flow to maintain fish passage at the weirs along the creek, to maintain flowing water reaches and to provide some variability in water level. Flows will also enable small-scale bird-breeding events to maintain populations.</w:t>
      </w:r>
    </w:p>
    <w:p w:rsidR="00B44624" w:rsidRPr="00DE6071" w:rsidRDefault="00B44624" w:rsidP="00B44624">
      <w:pPr>
        <w:spacing w:after="100" w:afterAutospacing="1"/>
        <w:rPr>
          <w:rFonts w:cs="Arial"/>
        </w:rPr>
      </w:pPr>
      <w:r w:rsidRPr="00DE6071">
        <w:rPr>
          <w:rFonts w:cs="Arial"/>
        </w:rPr>
        <w:t>In median and wet years more water will be available and can be used to increase the extent of inundation in forest wetlands and to increase the duration of flooding. Greater flows from Gunbower Creek to the forest increase the extent of aquatic habitat and connectivity between aquatic habitats within the forest and connectivity between Gunbower Creek, the forest and the Murray River.</w:t>
      </w:r>
    </w:p>
    <w:p w:rsidR="00B44624" w:rsidRPr="00DE6071" w:rsidRDefault="00B44624" w:rsidP="00B44624">
      <w:pPr>
        <w:spacing w:after="100" w:afterAutospacing="1"/>
        <w:rPr>
          <w:rFonts w:cs="Arial"/>
        </w:rPr>
      </w:pPr>
      <w:r w:rsidRPr="00DE6071">
        <w:rPr>
          <w:rFonts w:cs="Arial"/>
        </w:rPr>
        <w:t xml:space="preserve">Although ecological objectives are generally specified in terms of the vegetation communities to be inundated, a range of other flora and fauna outcomes are targeted. The key outcomes are presented for each vegetation community in </w:t>
      </w:r>
      <w:fldSimple w:instr=" REF _Ref159480450 \h  \* MERGEFORMAT ">
        <w:r w:rsidR="00440B18" w:rsidRPr="00DE6071">
          <w:rPr>
            <w:rFonts w:cs="Arial"/>
          </w:rPr>
          <w:t xml:space="preserve">Table </w:t>
        </w:r>
        <w:r w:rsidR="00440B18">
          <w:rPr>
            <w:rFonts w:cs="Arial"/>
          </w:rPr>
          <w:t>3</w:t>
        </w:r>
      </w:fldSimple>
      <w:r w:rsidRPr="00DE6071">
        <w:rPr>
          <w:rFonts w:cs="Arial"/>
        </w:rPr>
        <w:t>.</w:t>
      </w:r>
    </w:p>
    <w:p w:rsidR="00B44624" w:rsidRPr="00DE6071" w:rsidRDefault="00B44624" w:rsidP="00B44624">
      <w:pPr>
        <w:spacing w:after="100" w:afterAutospacing="1"/>
        <w:rPr>
          <w:rFonts w:cs="Arial"/>
        </w:rPr>
        <w:sectPr w:rsidR="00B44624" w:rsidRPr="00DE6071">
          <w:pgSz w:w="11900" w:h="16840"/>
          <w:pgMar w:top="1440" w:right="1800" w:bottom="1440" w:left="1800" w:header="708" w:footer="708" w:gutter="0"/>
          <w:cols w:space="708"/>
        </w:sectPr>
      </w:pPr>
    </w:p>
    <w:p w:rsidR="00B44624" w:rsidRPr="00DE6071" w:rsidRDefault="00B44624" w:rsidP="001A1316">
      <w:pPr>
        <w:pStyle w:val="Caption"/>
      </w:pPr>
      <w:bookmarkStart w:id="34" w:name="_Ref159480450"/>
      <w:bookmarkStart w:id="35" w:name="_Toc161452709"/>
      <w:bookmarkStart w:id="36" w:name="_Toc312075393"/>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3</w:t>
      </w:r>
      <w:r w:rsidR="002506C0" w:rsidRPr="00DE6071">
        <w:fldChar w:fldCharType="end"/>
      </w:r>
      <w:bookmarkEnd w:id="34"/>
      <w:r w:rsidRPr="00DE6071">
        <w:t>: Ecological objectives</w:t>
      </w:r>
      <w:bookmarkEnd w:id="35"/>
      <w:r w:rsidRPr="00DE6071">
        <w:t xml:space="preserve"> for targeted water use</w:t>
      </w:r>
      <w:bookmarkEnd w:id="36"/>
    </w:p>
    <w:tbl>
      <w:tblPr>
        <w:tblW w:w="13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628"/>
        <w:gridCol w:w="3094"/>
        <w:gridCol w:w="3092"/>
        <w:gridCol w:w="3092"/>
        <w:gridCol w:w="3092"/>
      </w:tblGrid>
      <w:tr w:rsidR="00D5097C" w:rsidRPr="00DE6071" w:rsidTr="00D5097C">
        <w:trPr>
          <w:trHeight w:val="1024"/>
          <w:tblHeader/>
        </w:trPr>
        <w:tc>
          <w:tcPr>
            <w:tcW w:w="1628" w:type="dxa"/>
          </w:tcPr>
          <w:p w:rsidR="00D5097C" w:rsidRPr="00DE6071" w:rsidRDefault="00D5097C" w:rsidP="00023EBE">
            <w:pPr>
              <w:pStyle w:val="BodyText"/>
              <w:spacing w:before="60" w:after="0" w:line="240" w:lineRule="auto"/>
              <w:rPr>
                <w:rFonts w:cs="Arial"/>
                <w:b/>
                <w:sz w:val="18"/>
              </w:rPr>
            </w:pPr>
            <w:r w:rsidRPr="00DE6071">
              <w:rPr>
                <w:rFonts w:cs="Arial"/>
                <w:b/>
                <w:sz w:val="18"/>
              </w:rPr>
              <w:t>Scenario</w:t>
            </w:r>
          </w:p>
          <w:p w:rsidR="00D5097C" w:rsidRPr="00DE6071" w:rsidRDefault="002506C0" w:rsidP="00023EBE">
            <w:pPr>
              <w:pStyle w:val="BodyText"/>
              <w:spacing w:before="60" w:after="0" w:line="240" w:lineRule="auto"/>
              <w:rPr>
                <w:rFonts w:cs="Arial"/>
                <w:b/>
                <w:sz w:val="18"/>
              </w:rPr>
            </w:pPr>
            <w:r w:rsidRPr="002506C0">
              <w:rPr>
                <w:rFonts w:cs="Arial"/>
                <w:b/>
                <w:sz w:val="18"/>
              </w:rPr>
              <w:pict>
                <v:rect id="_x0000_i1025" style="width:0;height:1.5pt" o:hralign="center" o:hrstd="t" o:hr="t" fillcolor="gray" stroked="f"/>
              </w:pict>
            </w:r>
          </w:p>
          <w:p w:rsidR="00D5097C" w:rsidRPr="00DE6071" w:rsidRDefault="00D5097C" w:rsidP="00023EBE">
            <w:pPr>
              <w:pStyle w:val="BodyText"/>
              <w:spacing w:before="60"/>
              <w:rPr>
                <w:rFonts w:cs="Arial"/>
                <w:b/>
                <w:sz w:val="18"/>
              </w:rPr>
            </w:pPr>
            <w:r w:rsidRPr="00DE6071">
              <w:rPr>
                <w:rFonts w:cs="Arial"/>
                <w:b/>
                <w:sz w:val="18"/>
              </w:rPr>
              <w:t>Ecological Watering Objectives/WMA</w:t>
            </w:r>
          </w:p>
        </w:tc>
        <w:tc>
          <w:tcPr>
            <w:tcW w:w="3094" w:type="dxa"/>
          </w:tcPr>
          <w:p w:rsidR="00D5097C" w:rsidRPr="00DE6071" w:rsidRDefault="00D5097C" w:rsidP="00023EBE">
            <w:pPr>
              <w:pStyle w:val="BodyText"/>
              <w:spacing w:before="60" w:after="0" w:line="240" w:lineRule="auto"/>
              <w:jc w:val="center"/>
              <w:rPr>
                <w:rFonts w:cs="Arial"/>
                <w:b/>
                <w:sz w:val="18"/>
              </w:rPr>
            </w:pPr>
            <w:r w:rsidRPr="00DE6071">
              <w:rPr>
                <w:rFonts w:cs="Arial"/>
                <w:b/>
                <w:sz w:val="18"/>
              </w:rPr>
              <w:t>Extreme dry</w:t>
            </w:r>
          </w:p>
          <w:p w:rsidR="00D5097C" w:rsidRPr="00DE6071" w:rsidRDefault="002506C0" w:rsidP="00023EBE">
            <w:pPr>
              <w:pStyle w:val="BodyText"/>
              <w:spacing w:before="60" w:after="0" w:line="240" w:lineRule="auto"/>
              <w:jc w:val="center"/>
              <w:rPr>
                <w:rFonts w:cs="Arial"/>
                <w:b/>
                <w:sz w:val="18"/>
              </w:rPr>
            </w:pPr>
            <w:r w:rsidRPr="002506C0">
              <w:rPr>
                <w:rFonts w:cs="Arial"/>
                <w:b/>
                <w:sz w:val="18"/>
              </w:rPr>
              <w:pict>
                <v:rect id="_x0000_i1026" style="width:0;height:1.5pt" o:hralign="center" o:hrstd="t" o:hr="t" fillcolor="gray" stroked="f"/>
              </w:pict>
            </w:r>
          </w:p>
          <w:p w:rsidR="00D5097C" w:rsidRPr="00DE6071" w:rsidRDefault="00D5097C" w:rsidP="00023EBE">
            <w:pPr>
              <w:pStyle w:val="BodyText"/>
              <w:spacing w:before="60"/>
              <w:jc w:val="center"/>
              <w:rPr>
                <w:rFonts w:cs="Arial"/>
                <w:b/>
                <w:sz w:val="18"/>
              </w:rPr>
            </w:pPr>
            <w:r w:rsidRPr="00DE6071">
              <w:rPr>
                <w:rFonts w:cs="Arial"/>
                <w:b/>
                <w:sz w:val="18"/>
              </w:rPr>
              <w:t>Avoid damage to key environmental assets</w:t>
            </w:r>
          </w:p>
        </w:tc>
        <w:tc>
          <w:tcPr>
            <w:tcW w:w="3092" w:type="dxa"/>
          </w:tcPr>
          <w:p w:rsidR="00D5097C" w:rsidRPr="00DE6071" w:rsidRDefault="00D5097C" w:rsidP="00023EBE">
            <w:pPr>
              <w:pStyle w:val="BodyText"/>
              <w:spacing w:before="60" w:after="0" w:line="240" w:lineRule="auto"/>
              <w:jc w:val="center"/>
              <w:rPr>
                <w:rFonts w:cs="Arial"/>
                <w:b/>
                <w:sz w:val="18"/>
              </w:rPr>
            </w:pPr>
            <w:r w:rsidRPr="00DE6071">
              <w:rPr>
                <w:rFonts w:cs="Arial"/>
                <w:b/>
                <w:sz w:val="18"/>
              </w:rPr>
              <w:t>Dry</w:t>
            </w:r>
          </w:p>
          <w:p w:rsidR="00D5097C" w:rsidRPr="00DE6071" w:rsidRDefault="002506C0" w:rsidP="00023EBE">
            <w:pPr>
              <w:pStyle w:val="BodyText"/>
              <w:spacing w:before="60" w:after="0" w:line="240" w:lineRule="auto"/>
              <w:jc w:val="center"/>
              <w:rPr>
                <w:rFonts w:cs="Arial"/>
                <w:b/>
                <w:sz w:val="18"/>
              </w:rPr>
            </w:pPr>
            <w:r w:rsidRPr="002506C0">
              <w:rPr>
                <w:rFonts w:cs="Arial"/>
                <w:b/>
                <w:sz w:val="18"/>
              </w:rPr>
              <w:pict>
                <v:rect id="_x0000_i1027" style="width:0;height:1.5pt" o:hralign="center" o:hrstd="t" o:hr="t" fillcolor="gray" stroked="f"/>
              </w:pict>
            </w:r>
          </w:p>
          <w:p w:rsidR="00D5097C" w:rsidRPr="00DE6071" w:rsidRDefault="00D5097C" w:rsidP="00023EBE">
            <w:pPr>
              <w:pStyle w:val="BodyText"/>
              <w:spacing w:before="60"/>
              <w:jc w:val="center"/>
              <w:rPr>
                <w:rFonts w:cs="Arial"/>
                <w:b/>
                <w:sz w:val="18"/>
              </w:rPr>
            </w:pPr>
            <w:r w:rsidRPr="00DE6071">
              <w:rPr>
                <w:rFonts w:cs="Arial"/>
                <w:b/>
                <w:sz w:val="18"/>
              </w:rPr>
              <w:t>Ensure ecological capacity for recovery</w:t>
            </w:r>
          </w:p>
        </w:tc>
        <w:tc>
          <w:tcPr>
            <w:tcW w:w="3092" w:type="dxa"/>
          </w:tcPr>
          <w:p w:rsidR="00D5097C" w:rsidRPr="00DE6071" w:rsidRDefault="00D5097C" w:rsidP="00023EBE">
            <w:pPr>
              <w:pStyle w:val="BodyText"/>
              <w:spacing w:before="60" w:after="0" w:line="240" w:lineRule="auto"/>
              <w:jc w:val="center"/>
              <w:rPr>
                <w:rFonts w:cs="Arial"/>
                <w:b/>
                <w:sz w:val="18"/>
              </w:rPr>
            </w:pPr>
            <w:r w:rsidRPr="00DE6071">
              <w:rPr>
                <w:rFonts w:cs="Arial"/>
                <w:b/>
                <w:sz w:val="18"/>
              </w:rPr>
              <w:t>Median</w:t>
            </w:r>
          </w:p>
          <w:p w:rsidR="00D5097C" w:rsidRPr="00DE6071" w:rsidRDefault="002506C0" w:rsidP="00023EBE">
            <w:pPr>
              <w:pStyle w:val="BodyText"/>
              <w:spacing w:before="60" w:after="0" w:line="240" w:lineRule="auto"/>
              <w:jc w:val="center"/>
              <w:rPr>
                <w:rFonts w:cs="Arial"/>
                <w:b/>
                <w:sz w:val="18"/>
              </w:rPr>
            </w:pPr>
            <w:r w:rsidRPr="002506C0">
              <w:rPr>
                <w:rFonts w:cs="Arial"/>
                <w:b/>
                <w:sz w:val="18"/>
              </w:rPr>
              <w:pict>
                <v:rect id="_x0000_i1028" style="width:0;height:1.5pt" o:hralign="center" o:hrstd="t" o:hr="t" fillcolor="gray" stroked="f"/>
              </w:pict>
            </w:r>
          </w:p>
          <w:p w:rsidR="00D5097C" w:rsidRPr="00DE6071" w:rsidRDefault="00D5097C" w:rsidP="00023EBE">
            <w:pPr>
              <w:pStyle w:val="BodyText"/>
              <w:spacing w:before="60"/>
              <w:jc w:val="center"/>
              <w:rPr>
                <w:rFonts w:cs="Arial"/>
                <w:b/>
                <w:sz w:val="18"/>
              </w:rPr>
            </w:pPr>
            <w:r w:rsidRPr="00DE6071">
              <w:rPr>
                <w:rFonts w:cs="Arial"/>
                <w:b/>
                <w:sz w:val="18"/>
              </w:rPr>
              <w:t>Maintain ecological health and resilience</w:t>
            </w:r>
          </w:p>
        </w:tc>
        <w:tc>
          <w:tcPr>
            <w:tcW w:w="3092" w:type="dxa"/>
          </w:tcPr>
          <w:p w:rsidR="00D5097C" w:rsidRPr="00DE6071" w:rsidRDefault="00D5097C" w:rsidP="00023EBE">
            <w:pPr>
              <w:pStyle w:val="BodyText"/>
              <w:spacing w:before="60" w:after="0" w:line="240" w:lineRule="auto"/>
              <w:jc w:val="center"/>
              <w:rPr>
                <w:rFonts w:cs="Arial"/>
                <w:b/>
                <w:sz w:val="18"/>
              </w:rPr>
            </w:pPr>
            <w:r w:rsidRPr="00DE6071">
              <w:rPr>
                <w:rFonts w:cs="Arial"/>
                <w:b/>
                <w:sz w:val="18"/>
              </w:rPr>
              <w:t>Wet</w:t>
            </w:r>
          </w:p>
          <w:p w:rsidR="00D5097C" w:rsidRPr="00DE6071" w:rsidRDefault="002506C0" w:rsidP="00023EBE">
            <w:pPr>
              <w:pStyle w:val="BodyText"/>
              <w:spacing w:before="60" w:after="0" w:line="240" w:lineRule="auto"/>
              <w:jc w:val="center"/>
              <w:rPr>
                <w:rFonts w:cs="Arial"/>
                <w:b/>
                <w:sz w:val="18"/>
              </w:rPr>
            </w:pPr>
            <w:r w:rsidRPr="002506C0">
              <w:rPr>
                <w:rFonts w:cs="Arial"/>
                <w:b/>
                <w:sz w:val="18"/>
              </w:rPr>
              <w:pict>
                <v:rect id="_x0000_i1029" style="width:0;height:1.5pt" o:hralign="center" o:hrstd="t" o:hr="t" fillcolor="gray" stroked="f"/>
              </w:pict>
            </w:r>
          </w:p>
          <w:p w:rsidR="00D5097C" w:rsidRPr="00DE6071" w:rsidRDefault="00D5097C" w:rsidP="00023EBE">
            <w:pPr>
              <w:pStyle w:val="BodyText"/>
              <w:spacing w:before="60"/>
              <w:jc w:val="center"/>
              <w:rPr>
                <w:rFonts w:cs="Arial"/>
                <w:b/>
                <w:sz w:val="18"/>
              </w:rPr>
            </w:pPr>
            <w:r w:rsidRPr="00DE6071">
              <w:rPr>
                <w:rFonts w:cs="Arial"/>
                <w:b/>
                <w:sz w:val="18"/>
              </w:rPr>
              <w:t>Improve and extend healthy and resilient aquatic ecosystems</w:t>
            </w:r>
          </w:p>
        </w:tc>
      </w:tr>
      <w:tr w:rsidR="00B44624" w:rsidRPr="00DE6071">
        <w:tc>
          <w:tcPr>
            <w:tcW w:w="1628" w:type="dxa"/>
          </w:tcPr>
          <w:p w:rsidR="00023EBE" w:rsidRPr="00DE6071" w:rsidRDefault="00B44624" w:rsidP="00023EBE">
            <w:pPr>
              <w:pStyle w:val="BodyText"/>
              <w:spacing w:before="60" w:after="0" w:line="240" w:lineRule="auto"/>
              <w:rPr>
                <w:rFonts w:cs="Arial"/>
                <w:b/>
                <w:sz w:val="18"/>
              </w:rPr>
            </w:pPr>
            <w:r w:rsidRPr="00DE6071">
              <w:rPr>
                <w:rFonts w:cs="Arial"/>
                <w:b/>
                <w:sz w:val="18"/>
              </w:rPr>
              <w:t>Gunbower Creek objectives</w:t>
            </w:r>
          </w:p>
        </w:tc>
        <w:tc>
          <w:tcPr>
            <w:tcW w:w="3094" w:type="dxa"/>
          </w:tcPr>
          <w:p w:rsidR="00023EBE" w:rsidRPr="00DE6071" w:rsidRDefault="00B44624" w:rsidP="00023EBE">
            <w:pPr>
              <w:pStyle w:val="BodyText"/>
              <w:numPr>
                <w:ins w:id="37" w:author="Byron Smith" w:date="2011-12-07T09:09:00Z"/>
              </w:numPr>
              <w:spacing w:before="60" w:after="0" w:line="240" w:lineRule="auto"/>
              <w:rPr>
                <w:rFonts w:cs="Arial"/>
                <w:sz w:val="18"/>
              </w:rPr>
            </w:pPr>
            <w:r w:rsidRPr="00DE6071">
              <w:rPr>
                <w:rFonts w:cs="Arial"/>
                <w:sz w:val="18"/>
              </w:rPr>
              <w:t>Provide sustained flow in winter and spring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to support local fish populations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passage at fishways in winter and spring</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aquatic habitat below Koondrook Weir.</w:t>
            </w:r>
          </w:p>
        </w:tc>
        <w:tc>
          <w:tcPr>
            <w:tcW w:w="3092" w:type="dxa"/>
          </w:tcPr>
          <w:p w:rsidR="00023EBE" w:rsidRPr="00DE6071" w:rsidRDefault="00B44624" w:rsidP="00023EBE">
            <w:pPr>
              <w:pStyle w:val="BodyText"/>
              <w:numPr>
                <w:ins w:id="38" w:author="Byron Smith" w:date="2011-12-07T09:09:00Z"/>
              </w:numPr>
              <w:spacing w:before="60" w:after="0" w:line="240" w:lineRule="auto"/>
              <w:rPr>
                <w:rFonts w:cs="Arial"/>
                <w:sz w:val="18"/>
              </w:rPr>
            </w:pPr>
            <w:r w:rsidRPr="00DE6071">
              <w:rPr>
                <w:rFonts w:cs="Arial"/>
                <w:sz w:val="18"/>
              </w:rPr>
              <w:t>Provide sustained flow in winter and spring with one or more freshes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to support local fish populations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passage at fishways in winter–spring</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below Koondrook Weir</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support</w:t>
            </w:r>
            <w:proofErr w:type="gramEnd"/>
            <w:r w:rsidRPr="00DE6071">
              <w:rPr>
                <w:rFonts w:cs="Arial"/>
                <w:sz w:val="18"/>
              </w:rPr>
              <w:t xml:space="preserve"> fish breeding.</w:t>
            </w:r>
          </w:p>
          <w:p w:rsidR="00023EBE" w:rsidRPr="00DE6071" w:rsidRDefault="00B44624" w:rsidP="005553E1">
            <w:pPr>
              <w:pStyle w:val="BodyText"/>
              <w:numPr>
                <w:ins w:id="39" w:author="Byron Smith" w:date="2011-12-07T09:09:00Z"/>
              </w:numPr>
              <w:spacing w:before="60" w:after="0" w:line="240" w:lineRule="auto"/>
              <w:rPr>
                <w:rFonts w:cs="Arial"/>
                <w:sz w:val="18"/>
              </w:rPr>
            </w:pPr>
            <w:r w:rsidRPr="00DE6071">
              <w:rPr>
                <w:rFonts w:cs="Arial"/>
                <w:sz w:val="18"/>
              </w:rPr>
              <w:t>Provide connecting flows to allow movement of fish between the creek and the forest.</w:t>
            </w:r>
          </w:p>
        </w:tc>
        <w:tc>
          <w:tcPr>
            <w:tcW w:w="3092" w:type="dxa"/>
          </w:tcPr>
          <w:p w:rsidR="00023EBE" w:rsidRPr="00DE6071" w:rsidRDefault="00B44624" w:rsidP="00023EBE">
            <w:pPr>
              <w:pStyle w:val="BodyText"/>
              <w:numPr>
                <w:ins w:id="40" w:author="Byron Smith" w:date="2011-12-07T09:09:00Z"/>
              </w:numPr>
              <w:spacing w:before="60" w:after="0" w:line="240" w:lineRule="auto"/>
              <w:rPr>
                <w:rFonts w:cs="Arial"/>
                <w:sz w:val="18"/>
              </w:rPr>
            </w:pPr>
            <w:r w:rsidRPr="00DE6071">
              <w:rPr>
                <w:rFonts w:cs="Arial"/>
                <w:sz w:val="18"/>
              </w:rPr>
              <w:t>Provide sustained flow in winter and spring with two or more freshes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to support local fish populations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passage at fishways in winter and spring</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below Koondrook Weir</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support</w:t>
            </w:r>
            <w:proofErr w:type="gramEnd"/>
            <w:r w:rsidRPr="00DE6071">
              <w:rPr>
                <w:rFonts w:cs="Arial"/>
                <w:sz w:val="18"/>
              </w:rPr>
              <w:t xml:space="preserve"> fish breeding.</w:t>
            </w:r>
          </w:p>
          <w:p w:rsidR="00023EBE" w:rsidRPr="00DE6071" w:rsidRDefault="00B44624" w:rsidP="005553E1">
            <w:pPr>
              <w:pStyle w:val="BodyText"/>
              <w:spacing w:before="60" w:after="0" w:line="240" w:lineRule="auto"/>
              <w:rPr>
                <w:rFonts w:cs="Arial"/>
                <w:sz w:val="18"/>
              </w:rPr>
            </w:pPr>
            <w:r w:rsidRPr="00DE6071">
              <w:rPr>
                <w:rFonts w:cs="Arial"/>
                <w:sz w:val="18"/>
              </w:rPr>
              <w:t>Provide sustained connecting flows to allow movement of fish between the creek and the forest.</w:t>
            </w:r>
          </w:p>
        </w:tc>
        <w:tc>
          <w:tcPr>
            <w:tcW w:w="3092" w:type="dxa"/>
          </w:tcPr>
          <w:p w:rsidR="00023EBE" w:rsidRPr="00DE6071" w:rsidRDefault="00B44624" w:rsidP="00023EBE">
            <w:pPr>
              <w:pStyle w:val="BodyText"/>
              <w:numPr>
                <w:ins w:id="41" w:author="Byron Smith" w:date="2011-12-07T09:09:00Z"/>
              </w:numPr>
              <w:spacing w:before="60" w:after="0" w:line="240" w:lineRule="auto"/>
              <w:rPr>
                <w:rFonts w:cs="Arial"/>
                <w:sz w:val="18"/>
              </w:rPr>
            </w:pPr>
            <w:r w:rsidRPr="00DE6071">
              <w:rPr>
                <w:rFonts w:cs="Arial"/>
                <w:sz w:val="18"/>
              </w:rPr>
              <w:t>Provide sustained flow in winter and spring with two or more freshes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to support local fish populations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passage at fishways in winter and spring</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below Koondrook Weir</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fish breeding</w:t>
            </w:r>
          </w:p>
          <w:p w:rsidR="00023EBE" w:rsidRPr="00DE6071" w:rsidRDefault="00B44624" w:rsidP="005553E1">
            <w:pPr>
              <w:pStyle w:val="BodyText"/>
              <w:numPr>
                <w:ins w:id="42" w:author="Byron Smith" w:date="2011-12-07T09:09:00Z"/>
              </w:numPr>
              <w:spacing w:before="60" w:after="0" w:line="240" w:lineRule="auto"/>
              <w:rPr>
                <w:rFonts w:cs="Arial"/>
                <w:sz w:val="18"/>
              </w:rPr>
            </w:pPr>
            <w:r w:rsidRPr="00DE6071">
              <w:rPr>
                <w:rFonts w:cs="Arial"/>
                <w:sz w:val="18"/>
              </w:rPr>
              <w:t>Provide sustained connecting flows to allow movement of fish between the creek and the forest.</w:t>
            </w:r>
          </w:p>
        </w:tc>
      </w:tr>
      <w:tr w:rsidR="00B44624" w:rsidRPr="00DE6071">
        <w:tc>
          <w:tcPr>
            <w:tcW w:w="1628" w:type="dxa"/>
          </w:tcPr>
          <w:p w:rsidR="00023EBE" w:rsidRPr="00DE6071" w:rsidRDefault="00B44624" w:rsidP="00023EBE">
            <w:pPr>
              <w:pStyle w:val="BodyText"/>
              <w:spacing w:before="60" w:after="0" w:line="240" w:lineRule="auto"/>
              <w:rPr>
                <w:rFonts w:cs="Arial"/>
                <w:b/>
                <w:sz w:val="18"/>
              </w:rPr>
            </w:pPr>
            <w:r w:rsidRPr="00DE6071">
              <w:rPr>
                <w:rFonts w:cs="Arial"/>
                <w:b/>
                <w:sz w:val="18"/>
              </w:rPr>
              <w:t>Forest watercourse objectives</w:t>
            </w:r>
          </w:p>
        </w:tc>
        <w:tc>
          <w:tcPr>
            <w:tcW w:w="3094" w:type="dxa"/>
          </w:tcPr>
          <w:p w:rsidR="00023EBE" w:rsidRPr="00DE6071" w:rsidRDefault="00B44624" w:rsidP="00023EBE">
            <w:pPr>
              <w:pStyle w:val="BodyText"/>
              <w:numPr>
                <w:ins w:id="43" w:author="Byron Smith" w:date="2011-12-07T08:58:00Z"/>
              </w:numPr>
              <w:spacing w:before="60" w:after="0" w:line="240" w:lineRule="auto"/>
              <w:rPr>
                <w:rFonts w:cs="Arial"/>
                <w:sz w:val="18"/>
              </w:rPr>
            </w:pPr>
            <w:r w:rsidRPr="00DE6071">
              <w:rPr>
                <w:rFonts w:cs="Arial"/>
                <w:sz w:val="18"/>
              </w:rPr>
              <w:t>Provide baseflow in forest watercourses in winter and spring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riparian vegetation health</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semi-permanent wetlands</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deep-pool habitat in forest watercourses for fish, turtles and invertebrates.</w:t>
            </w:r>
          </w:p>
        </w:tc>
        <w:tc>
          <w:tcPr>
            <w:tcW w:w="3092" w:type="dxa"/>
          </w:tcPr>
          <w:p w:rsidR="00023EBE" w:rsidRPr="00DE6071" w:rsidRDefault="00B44624" w:rsidP="00023EBE">
            <w:pPr>
              <w:pStyle w:val="BodyText"/>
              <w:numPr>
                <w:ins w:id="44" w:author="Byron Smith" w:date="2011-12-07T08:58:00Z"/>
              </w:numPr>
              <w:spacing w:before="60" w:after="0" w:line="240" w:lineRule="auto"/>
              <w:rPr>
                <w:rFonts w:cs="Arial"/>
                <w:sz w:val="18"/>
              </w:rPr>
            </w:pPr>
            <w:r w:rsidRPr="00DE6071">
              <w:rPr>
                <w:rFonts w:cs="Arial"/>
                <w:sz w:val="18"/>
              </w:rPr>
              <w:t>Provide baseflow in forest watercourses in winter and spring with one or more freshes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riparian vegetation health</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dispersal opportunities for fish between the river, forest and Gunbower Creek</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some waterbirds along watercourses and temporary forest wetlands</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process</w:t>
            </w:r>
            <w:proofErr w:type="gramEnd"/>
            <w:r w:rsidRPr="00DE6071">
              <w:rPr>
                <w:rFonts w:cs="Arial"/>
                <w:sz w:val="18"/>
              </w:rPr>
              <w:t xml:space="preserve"> and export organic matter and reduce blackwater risks.</w:t>
            </w:r>
          </w:p>
        </w:tc>
        <w:tc>
          <w:tcPr>
            <w:tcW w:w="3092" w:type="dxa"/>
          </w:tcPr>
          <w:p w:rsidR="00023EBE" w:rsidRPr="00DE6071" w:rsidRDefault="00B44624" w:rsidP="00023EBE">
            <w:pPr>
              <w:pStyle w:val="BodyText"/>
              <w:numPr>
                <w:ins w:id="45" w:author="Byron Smith" w:date="2011-12-07T08:58:00Z"/>
              </w:numPr>
              <w:spacing w:before="60" w:after="0" w:line="240" w:lineRule="auto"/>
              <w:rPr>
                <w:rFonts w:cs="Arial"/>
                <w:sz w:val="18"/>
              </w:rPr>
            </w:pPr>
            <w:r w:rsidRPr="00DE6071">
              <w:rPr>
                <w:rFonts w:cs="Arial"/>
                <w:sz w:val="18"/>
              </w:rPr>
              <w:t>Provide baseflow in forest watercourses in winter and spring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riparian vegetation health</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dispersal opportunities for fish between the river, forest and Gunbower Creek</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some waterbirds along watercourses and temporary wetlands</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process</w:t>
            </w:r>
            <w:proofErr w:type="gramEnd"/>
            <w:r w:rsidRPr="00DE6071">
              <w:rPr>
                <w:rFonts w:cs="Arial"/>
                <w:sz w:val="18"/>
              </w:rPr>
              <w:t xml:space="preserve"> and export organic matter and reduce blackwater risks.</w:t>
            </w:r>
          </w:p>
        </w:tc>
        <w:tc>
          <w:tcPr>
            <w:tcW w:w="3092" w:type="dxa"/>
          </w:tcPr>
          <w:p w:rsidR="00023EBE" w:rsidRPr="00DE6071" w:rsidRDefault="00B44624" w:rsidP="00023EBE">
            <w:pPr>
              <w:pStyle w:val="BodyText"/>
              <w:numPr>
                <w:ins w:id="46" w:author="Byron Smith" w:date="2011-12-07T08:58:00Z"/>
              </w:numPr>
              <w:spacing w:before="60" w:after="0" w:line="240" w:lineRule="auto"/>
              <w:rPr>
                <w:rFonts w:cs="Arial"/>
                <w:sz w:val="18"/>
              </w:rPr>
            </w:pPr>
            <w:r w:rsidRPr="00DE6071">
              <w:rPr>
                <w:rFonts w:cs="Arial"/>
                <w:sz w:val="18"/>
              </w:rPr>
              <w:t>Provide baseflow in forest watercourses in winter and spring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riparian vegetation health</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dispersal opportunities for fish between the river, forest and Gunbower Creek</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some waterbirds along watercourses and minor wetlands</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process</w:t>
            </w:r>
            <w:proofErr w:type="gramEnd"/>
            <w:r w:rsidRPr="00DE6071">
              <w:rPr>
                <w:rFonts w:cs="Arial"/>
                <w:sz w:val="18"/>
              </w:rPr>
              <w:t xml:space="preserve"> and export organic matter and reduce blackwater risks.</w:t>
            </w:r>
          </w:p>
        </w:tc>
      </w:tr>
      <w:tr w:rsidR="00B44624" w:rsidRPr="00DE6071">
        <w:tc>
          <w:tcPr>
            <w:tcW w:w="1628" w:type="dxa"/>
          </w:tcPr>
          <w:p w:rsidR="00023EBE" w:rsidRPr="00DE6071" w:rsidRDefault="00B44624" w:rsidP="00023EBE">
            <w:pPr>
              <w:pStyle w:val="BodyText"/>
              <w:spacing w:before="60" w:after="0" w:line="240" w:lineRule="auto"/>
              <w:rPr>
                <w:rFonts w:cs="Arial"/>
                <w:b/>
                <w:sz w:val="18"/>
              </w:rPr>
            </w:pPr>
            <w:r w:rsidRPr="00DE6071">
              <w:rPr>
                <w:rFonts w:cs="Arial"/>
                <w:b/>
                <w:sz w:val="18"/>
              </w:rPr>
              <w:lastRenderedPageBreak/>
              <w:t>Permanent and semi-permanent wetland objectives</w:t>
            </w:r>
          </w:p>
        </w:tc>
        <w:tc>
          <w:tcPr>
            <w:tcW w:w="3094" w:type="dxa"/>
          </w:tcPr>
          <w:p w:rsidR="00023EBE" w:rsidRPr="00DE6071" w:rsidRDefault="00B44624" w:rsidP="00023EBE">
            <w:pPr>
              <w:pStyle w:val="BodyText"/>
              <w:numPr>
                <w:ins w:id="47" w:author="Byron Smith" w:date="2011-12-07T08:57:00Z"/>
              </w:numPr>
              <w:spacing w:before="60" w:after="0" w:line="240" w:lineRule="auto"/>
              <w:rPr>
                <w:rFonts w:cs="Arial"/>
                <w:sz w:val="18"/>
              </w:rPr>
            </w:pPr>
            <w:r w:rsidRPr="00DE6071">
              <w:rPr>
                <w:rFonts w:cs="Arial"/>
                <w:sz w:val="18"/>
              </w:rPr>
              <w:t>Maintain refuge pools in permanent wetlands with seasonal water level variation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aquatic refuge for fish, invertebrates, turtles and birds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fringing aquatic plant communities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connect wetlands via watercourses and provide recolonisation/dispersal opportunities within the forest for aquatic fauna</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vegetation structure and prevent river red gum encroachment.</w:t>
            </w:r>
          </w:p>
        </w:tc>
        <w:tc>
          <w:tcPr>
            <w:tcW w:w="3092" w:type="dxa"/>
          </w:tcPr>
          <w:p w:rsidR="00023EBE" w:rsidRPr="00DE6071" w:rsidRDefault="00B44624" w:rsidP="00023EBE">
            <w:pPr>
              <w:pStyle w:val="BodyText"/>
              <w:numPr>
                <w:ins w:id="48" w:author="Byron Smith" w:date="2011-12-07T08:57:00Z"/>
              </w:numPr>
              <w:spacing w:before="60" w:after="0" w:line="240" w:lineRule="auto"/>
              <w:rPr>
                <w:rFonts w:cs="Arial"/>
                <w:sz w:val="18"/>
              </w:rPr>
            </w:pPr>
            <w:r w:rsidRPr="00DE6071">
              <w:rPr>
                <w:rFonts w:cs="Arial"/>
                <w:sz w:val="18"/>
              </w:rPr>
              <w:t>Fill permanent and semi-permanent wetlands in winter and spring, and provide a fresh to inundate wetland fringes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for fish, invertebrates, turtles and birds throughout the year</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inundate fringing reedy vegetation in early spring to promote breeding by fish, frogs, turtles and waterbirds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wa</w:t>
            </w:r>
            <w:r w:rsidR="00A71539" w:rsidRPr="00DE6071">
              <w:rPr>
                <w:rFonts w:cs="Arial"/>
                <w:sz w:val="18"/>
              </w:rPr>
              <w:t>terbirds which have a</w:t>
            </w:r>
            <w:r w:rsidRPr="00DE6071">
              <w:rPr>
                <w:rFonts w:cs="Arial"/>
                <w:sz w:val="18"/>
              </w:rPr>
              <w:t xml:space="preserve"> </w:t>
            </w:r>
            <w:r w:rsidR="00A71539" w:rsidRPr="00DE6071">
              <w:rPr>
                <w:rFonts w:cs="Arial"/>
                <w:sz w:val="18"/>
              </w:rPr>
              <w:t>requirement for inundation</w:t>
            </w:r>
            <w:r w:rsidRPr="00DE6071">
              <w:rPr>
                <w:rFonts w:cs="Arial"/>
                <w:sz w:val="18"/>
              </w:rPr>
              <w:t>, including waterfowl and ibis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connect wetlands via watercourses and provide recolonisation/dispersal opportunities within the forest for aquatic fauna</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vegetation structure and prevent river red gum encroachment.</w:t>
            </w:r>
          </w:p>
        </w:tc>
        <w:tc>
          <w:tcPr>
            <w:tcW w:w="3092" w:type="dxa"/>
          </w:tcPr>
          <w:p w:rsidR="00023EBE" w:rsidRPr="00DE6071" w:rsidRDefault="00B44624" w:rsidP="00023EBE">
            <w:pPr>
              <w:pStyle w:val="BodyText"/>
              <w:numPr>
                <w:ins w:id="49" w:author="Byron Smith" w:date="2011-12-07T08:57:00Z"/>
              </w:numPr>
              <w:spacing w:before="60" w:after="0" w:line="240" w:lineRule="auto"/>
              <w:rPr>
                <w:rFonts w:cs="Arial"/>
                <w:sz w:val="18"/>
              </w:rPr>
            </w:pPr>
            <w:r w:rsidRPr="00DE6071">
              <w:rPr>
                <w:rFonts w:cs="Arial"/>
                <w:sz w:val="18"/>
              </w:rPr>
              <w:t>Provide deep wetland inundation and sustained connecting flows to surrounding forest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for fish, invertebrates, turtles and birds throughout the year</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inundate fringing reedy vegetation to promote breeding by fish, frogs, turtles and waterbirds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open water habitat for breeding waterfowl</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colonial nesting waterbirds with a</w:t>
            </w:r>
            <w:r w:rsidR="00A71539" w:rsidRPr="00DE6071">
              <w:rPr>
                <w:rFonts w:cs="Arial"/>
                <w:sz w:val="18"/>
              </w:rPr>
              <w:t xml:space="preserve"> requirement for a </w:t>
            </w:r>
            <w:r w:rsidRPr="00DE6071">
              <w:rPr>
                <w:rFonts w:cs="Arial"/>
                <w:sz w:val="18"/>
              </w:rPr>
              <w:t>short</w:t>
            </w:r>
            <w:r w:rsidR="00A71539" w:rsidRPr="00DE6071">
              <w:rPr>
                <w:rFonts w:cs="Arial"/>
                <w:sz w:val="18"/>
              </w:rPr>
              <w:t xml:space="preserve"> period of inundation</w:t>
            </w:r>
            <w:r w:rsidRPr="00DE6071">
              <w:rPr>
                <w:rFonts w:cs="Arial"/>
                <w:sz w:val="18"/>
              </w:rPr>
              <w:t xml:space="preserve"> in fringing river red gum including ibis, darter and spoonbill</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connect wetlands via watercourses and provide recolonisation/dispersal opportunities within the forest for aquatic fauna</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vegetation structure and prevent river red gum encroachment.</w:t>
            </w:r>
          </w:p>
        </w:tc>
        <w:tc>
          <w:tcPr>
            <w:tcW w:w="3092" w:type="dxa"/>
          </w:tcPr>
          <w:p w:rsidR="00023EBE" w:rsidRPr="00DE6071" w:rsidRDefault="00B44624" w:rsidP="00023EBE">
            <w:pPr>
              <w:pStyle w:val="BodyText"/>
              <w:numPr>
                <w:ins w:id="50" w:author="Byron Smith" w:date="2011-12-07T08:57:00Z"/>
              </w:numPr>
              <w:spacing w:before="60" w:after="0" w:line="240" w:lineRule="auto"/>
              <w:rPr>
                <w:rFonts w:cs="Arial"/>
                <w:sz w:val="18"/>
              </w:rPr>
            </w:pPr>
            <w:r w:rsidRPr="00DE6071">
              <w:rPr>
                <w:rFonts w:cs="Arial"/>
                <w:sz w:val="18"/>
              </w:rPr>
              <w:t>Provide deep inundation and sustained connecting flows to surrounding forest to:</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maintain aquatic habitat for fish, invertebrates, turtles and birds throughout the year</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inundate fringing reedy vegetation to promote breeding by fish, frogs, turtles and waterbirds</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provide open water habitat for breeding waterfowl</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support breeding by colonial nesting waterbirds with a requirement</w:t>
            </w:r>
            <w:r w:rsidR="00A71539" w:rsidRPr="00DE6071">
              <w:rPr>
                <w:rFonts w:cs="Arial"/>
                <w:sz w:val="18"/>
              </w:rPr>
              <w:t xml:space="preserve"> for a long period of inundation</w:t>
            </w:r>
            <w:r w:rsidRPr="00DE6071">
              <w:rPr>
                <w:rFonts w:cs="Arial"/>
                <w:sz w:val="18"/>
              </w:rPr>
              <w:t xml:space="preserve"> in fringing river red gum including egret and heron</w:t>
            </w:r>
          </w:p>
          <w:p w:rsidR="00023EBE" w:rsidRPr="00DE6071" w:rsidRDefault="00B44624" w:rsidP="00023EBE">
            <w:pPr>
              <w:pStyle w:val="BodyText"/>
              <w:numPr>
                <w:ilvl w:val="0"/>
                <w:numId w:val="17"/>
              </w:numPr>
              <w:spacing w:before="60" w:after="0" w:line="240" w:lineRule="auto"/>
              <w:rPr>
                <w:rFonts w:cs="Arial"/>
                <w:sz w:val="18"/>
              </w:rPr>
            </w:pPr>
            <w:r w:rsidRPr="00DE6071">
              <w:rPr>
                <w:rFonts w:cs="Arial"/>
                <w:sz w:val="18"/>
              </w:rPr>
              <w:t>connect wetlands via watercourses and provide recolonisation/dispersal opportunities within the forest for aquatic fauna</w:t>
            </w:r>
          </w:p>
          <w:p w:rsidR="00023EBE" w:rsidRPr="00DE6071" w:rsidRDefault="00B44624" w:rsidP="00023EBE">
            <w:pPr>
              <w:pStyle w:val="BodyText"/>
              <w:numPr>
                <w:ilvl w:val="0"/>
                <w:numId w:val="17"/>
              </w:numPr>
              <w:spacing w:before="60" w:after="0" w:line="240" w:lineRule="auto"/>
              <w:rPr>
                <w:rFonts w:cs="Arial"/>
                <w:sz w:val="18"/>
              </w:rPr>
            </w:pPr>
            <w:proofErr w:type="gramStart"/>
            <w:r w:rsidRPr="00DE6071">
              <w:rPr>
                <w:rFonts w:cs="Arial"/>
                <w:sz w:val="18"/>
              </w:rPr>
              <w:t>maintain</w:t>
            </w:r>
            <w:proofErr w:type="gramEnd"/>
            <w:r w:rsidRPr="00DE6071">
              <w:rPr>
                <w:rFonts w:cs="Arial"/>
                <w:sz w:val="18"/>
              </w:rPr>
              <w:t xml:space="preserve"> vegetation structure and prevent river red gum encroachment.</w:t>
            </w:r>
          </w:p>
        </w:tc>
      </w:tr>
      <w:tr w:rsidR="00B44624" w:rsidRPr="00DE6071" w:rsidTr="00FD2713">
        <w:trPr>
          <w:cantSplit/>
        </w:trPr>
        <w:tc>
          <w:tcPr>
            <w:tcW w:w="1628" w:type="dxa"/>
          </w:tcPr>
          <w:p w:rsidR="00023EBE" w:rsidRPr="00DE6071" w:rsidRDefault="00B44624" w:rsidP="00023EBE">
            <w:pPr>
              <w:pStyle w:val="BodyText"/>
              <w:spacing w:before="60" w:after="0" w:line="240" w:lineRule="auto"/>
              <w:rPr>
                <w:rFonts w:cs="Arial"/>
                <w:b/>
                <w:sz w:val="18"/>
              </w:rPr>
            </w:pPr>
            <w:r w:rsidRPr="00DE6071">
              <w:rPr>
                <w:rFonts w:cs="Arial"/>
                <w:b/>
                <w:sz w:val="18"/>
              </w:rPr>
              <w:lastRenderedPageBreak/>
              <w:t>River red gum with flood-dependent and flood-tolerant understorey objectives</w:t>
            </w:r>
          </w:p>
        </w:tc>
        <w:tc>
          <w:tcPr>
            <w:tcW w:w="3094" w:type="dxa"/>
          </w:tcPr>
          <w:p w:rsidR="00023EBE" w:rsidRPr="00DE6071" w:rsidRDefault="00B44624" w:rsidP="00023EBE">
            <w:pPr>
              <w:pStyle w:val="BodyText"/>
              <w:spacing w:before="60" w:after="0" w:line="240" w:lineRule="auto"/>
              <w:rPr>
                <w:rFonts w:cs="Arial"/>
                <w:sz w:val="18"/>
              </w:rPr>
            </w:pPr>
            <w:r w:rsidRPr="00DE6071">
              <w:rPr>
                <w:rFonts w:cs="Arial"/>
                <w:sz w:val="18"/>
              </w:rPr>
              <w:t>Inundate low lying river red gum to maintain health of trees.</w:t>
            </w:r>
          </w:p>
        </w:tc>
        <w:tc>
          <w:tcPr>
            <w:tcW w:w="3092" w:type="dxa"/>
          </w:tcPr>
          <w:p w:rsidR="00023EBE" w:rsidRPr="00DE6071" w:rsidRDefault="00B44624" w:rsidP="00023EBE">
            <w:pPr>
              <w:pStyle w:val="BodyText"/>
              <w:spacing w:before="60" w:after="0" w:line="240" w:lineRule="auto"/>
              <w:rPr>
                <w:rFonts w:cs="Arial"/>
                <w:sz w:val="18"/>
              </w:rPr>
            </w:pPr>
            <w:r w:rsidRPr="00DE6071">
              <w:rPr>
                <w:rFonts w:cs="Arial"/>
                <w:sz w:val="18"/>
              </w:rPr>
              <w:t>Inundate river red gum to:</w:t>
            </w:r>
          </w:p>
          <w:p w:rsidR="00023EBE" w:rsidRPr="00DE6071" w:rsidRDefault="00B44624" w:rsidP="00023EBE">
            <w:pPr>
              <w:pStyle w:val="BodyText"/>
              <w:numPr>
                <w:ilvl w:val="0"/>
                <w:numId w:val="18"/>
              </w:numPr>
              <w:spacing w:before="60" w:after="0" w:line="240" w:lineRule="auto"/>
              <w:rPr>
                <w:rFonts w:cs="Arial"/>
                <w:sz w:val="18"/>
              </w:rPr>
            </w:pPr>
            <w:r w:rsidRPr="00DE6071">
              <w:rPr>
                <w:rFonts w:cs="Arial"/>
                <w:sz w:val="18"/>
              </w:rPr>
              <w:t>maintain health of river red gum trees</w:t>
            </w:r>
          </w:p>
          <w:p w:rsidR="00023EBE" w:rsidRPr="00DE6071" w:rsidRDefault="00B44624" w:rsidP="00023EBE">
            <w:pPr>
              <w:pStyle w:val="BodyText"/>
              <w:numPr>
                <w:ilvl w:val="0"/>
                <w:numId w:val="18"/>
              </w:numPr>
              <w:spacing w:before="60" w:after="0" w:line="240" w:lineRule="auto"/>
              <w:rPr>
                <w:rFonts w:cs="Arial"/>
                <w:sz w:val="18"/>
              </w:rPr>
            </w:pPr>
            <w:r w:rsidRPr="00DE6071">
              <w:rPr>
                <w:rFonts w:cs="Arial"/>
                <w:sz w:val="18"/>
              </w:rPr>
              <w:t>maintain productivity of river red gum understorey including terete culm sedge and Warrego summer grass</w:t>
            </w:r>
          </w:p>
          <w:p w:rsidR="00023EBE" w:rsidRPr="00DE6071" w:rsidRDefault="00B44624" w:rsidP="00023EBE">
            <w:pPr>
              <w:pStyle w:val="BodyText"/>
              <w:numPr>
                <w:ilvl w:val="0"/>
                <w:numId w:val="18"/>
              </w:numPr>
              <w:spacing w:before="60" w:after="0" w:line="240" w:lineRule="auto"/>
              <w:rPr>
                <w:rFonts w:cs="Arial"/>
                <w:sz w:val="18"/>
              </w:rPr>
            </w:pPr>
            <w:r w:rsidRPr="00DE6071">
              <w:rPr>
                <w:rFonts w:cs="Arial"/>
                <w:sz w:val="18"/>
              </w:rPr>
              <w:t>inundate organic debris, reduce summer blackwater risks and export organic matter to Murray River</w:t>
            </w:r>
          </w:p>
          <w:p w:rsidR="00023EBE" w:rsidRPr="00DE6071" w:rsidRDefault="00B44624" w:rsidP="00B94E14">
            <w:pPr>
              <w:pStyle w:val="BodyText"/>
              <w:numPr>
                <w:ilvl w:val="0"/>
                <w:numId w:val="18"/>
              </w:numPr>
              <w:spacing w:before="60" w:after="0" w:line="240" w:lineRule="auto"/>
              <w:rPr>
                <w:rFonts w:cs="Arial"/>
                <w:sz w:val="18"/>
              </w:rPr>
            </w:pPr>
            <w:proofErr w:type="gramStart"/>
            <w:r w:rsidRPr="00DE6071">
              <w:rPr>
                <w:rFonts w:cs="Arial"/>
                <w:sz w:val="18"/>
              </w:rPr>
              <w:t>allow</w:t>
            </w:r>
            <w:proofErr w:type="gramEnd"/>
            <w:r w:rsidRPr="00DE6071">
              <w:rPr>
                <w:rFonts w:cs="Arial"/>
                <w:sz w:val="18"/>
              </w:rPr>
              <w:t xml:space="preserve"> fish to return to permanent habitat </w:t>
            </w:r>
            <w:r w:rsidR="00B94E14" w:rsidRPr="00DE6071">
              <w:rPr>
                <w:rFonts w:cs="Arial"/>
                <w:sz w:val="18"/>
              </w:rPr>
              <w:t>during</w:t>
            </w:r>
            <w:r w:rsidRPr="00DE6071">
              <w:rPr>
                <w:rFonts w:cs="Arial"/>
                <w:sz w:val="18"/>
              </w:rPr>
              <w:t xml:space="preserve"> the flood recession.</w:t>
            </w:r>
          </w:p>
        </w:tc>
        <w:tc>
          <w:tcPr>
            <w:tcW w:w="3092" w:type="dxa"/>
          </w:tcPr>
          <w:p w:rsidR="00023EBE" w:rsidRPr="00DE6071" w:rsidRDefault="00B44624" w:rsidP="00023EBE">
            <w:pPr>
              <w:pStyle w:val="BodyText"/>
              <w:spacing w:before="60" w:after="0" w:line="240" w:lineRule="auto"/>
              <w:rPr>
                <w:rFonts w:cs="Arial"/>
                <w:sz w:val="18"/>
              </w:rPr>
            </w:pPr>
            <w:r w:rsidRPr="00DE6071">
              <w:rPr>
                <w:rFonts w:cs="Arial"/>
                <w:sz w:val="18"/>
              </w:rPr>
              <w:t>Inundate river red gum to:</w:t>
            </w:r>
          </w:p>
          <w:p w:rsidR="00023EBE" w:rsidRPr="00DE6071" w:rsidRDefault="00B44624" w:rsidP="00023EBE">
            <w:pPr>
              <w:pStyle w:val="BodyText"/>
              <w:numPr>
                <w:ilvl w:val="0"/>
                <w:numId w:val="19"/>
              </w:numPr>
              <w:spacing w:before="60" w:after="0" w:line="240" w:lineRule="auto"/>
              <w:rPr>
                <w:rFonts w:cs="Arial"/>
                <w:sz w:val="18"/>
              </w:rPr>
            </w:pPr>
            <w:r w:rsidRPr="00DE6071">
              <w:rPr>
                <w:rFonts w:cs="Arial"/>
                <w:sz w:val="18"/>
              </w:rPr>
              <w:t>maintain growth of river red gum trees</w:t>
            </w:r>
          </w:p>
          <w:p w:rsidR="00023EBE" w:rsidRPr="00DE6071" w:rsidRDefault="00B44624" w:rsidP="00023EBE">
            <w:pPr>
              <w:pStyle w:val="BodyText"/>
              <w:numPr>
                <w:ilvl w:val="0"/>
                <w:numId w:val="19"/>
              </w:numPr>
              <w:spacing w:before="60" w:after="0" w:line="240" w:lineRule="auto"/>
              <w:rPr>
                <w:rFonts w:cs="Arial"/>
                <w:sz w:val="18"/>
              </w:rPr>
            </w:pPr>
            <w:r w:rsidRPr="00DE6071">
              <w:rPr>
                <w:rFonts w:cs="Arial"/>
                <w:sz w:val="18"/>
              </w:rPr>
              <w:t>promote aquatic plant growth in understorey including Moira grass, milfoil and spike sedge</w:t>
            </w:r>
          </w:p>
          <w:p w:rsidR="00023EBE" w:rsidRPr="00DE6071" w:rsidRDefault="00B44624" w:rsidP="00023EBE">
            <w:pPr>
              <w:pStyle w:val="BodyText"/>
              <w:numPr>
                <w:ilvl w:val="0"/>
                <w:numId w:val="19"/>
              </w:numPr>
              <w:spacing w:before="60" w:after="0" w:line="240" w:lineRule="auto"/>
              <w:rPr>
                <w:rFonts w:cs="Arial"/>
                <w:sz w:val="18"/>
              </w:rPr>
            </w:pPr>
            <w:r w:rsidRPr="00DE6071">
              <w:rPr>
                <w:rFonts w:cs="Arial"/>
                <w:sz w:val="18"/>
              </w:rPr>
              <w:t>support post-flooding productivity of river red gum understorey including terete culm sedge and Warrego summer grass</w:t>
            </w:r>
          </w:p>
          <w:p w:rsidR="00023EBE" w:rsidRPr="00DE6071" w:rsidRDefault="00B44624" w:rsidP="00023EBE">
            <w:pPr>
              <w:pStyle w:val="BodyText"/>
              <w:numPr>
                <w:ilvl w:val="0"/>
                <w:numId w:val="19"/>
              </w:numPr>
              <w:spacing w:before="60" w:after="0" w:line="240" w:lineRule="auto"/>
              <w:rPr>
                <w:rFonts w:cs="Arial"/>
                <w:sz w:val="18"/>
              </w:rPr>
            </w:pPr>
            <w:r w:rsidRPr="00DE6071">
              <w:rPr>
                <w:rFonts w:cs="Arial"/>
                <w:sz w:val="18"/>
              </w:rPr>
              <w:t>provide waterbird feeding habitat</w:t>
            </w:r>
          </w:p>
          <w:p w:rsidR="00023EBE" w:rsidRPr="00DE6071" w:rsidRDefault="00B44624" w:rsidP="00023EBE">
            <w:pPr>
              <w:pStyle w:val="BodyText"/>
              <w:numPr>
                <w:ilvl w:val="0"/>
                <w:numId w:val="19"/>
              </w:numPr>
              <w:spacing w:before="60" w:after="0" w:line="240" w:lineRule="auto"/>
              <w:rPr>
                <w:rFonts w:cs="Arial"/>
                <w:sz w:val="18"/>
              </w:rPr>
            </w:pPr>
            <w:r w:rsidRPr="00DE6071">
              <w:rPr>
                <w:rFonts w:cs="Arial"/>
                <w:sz w:val="18"/>
              </w:rPr>
              <w:t>inundate organic debris, reduce summer blackwater risks and export organic matter to Murray River</w:t>
            </w:r>
          </w:p>
          <w:p w:rsidR="00023EBE" w:rsidRPr="00DE6071" w:rsidRDefault="00B44624" w:rsidP="00023EBE">
            <w:pPr>
              <w:pStyle w:val="BodyText"/>
              <w:numPr>
                <w:ilvl w:val="0"/>
                <w:numId w:val="19"/>
              </w:numPr>
              <w:spacing w:before="60" w:after="0" w:line="240" w:lineRule="auto"/>
              <w:rPr>
                <w:rFonts w:cs="Arial"/>
                <w:sz w:val="18"/>
              </w:rPr>
            </w:pPr>
            <w:proofErr w:type="gramStart"/>
            <w:r w:rsidRPr="00DE6071">
              <w:rPr>
                <w:rFonts w:cs="Arial"/>
                <w:sz w:val="18"/>
              </w:rPr>
              <w:t>allow</w:t>
            </w:r>
            <w:proofErr w:type="gramEnd"/>
            <w:r w:rsidRPr="00DE6071">
              <w:rPr>
                <w:rFonts w:cs="Arial"/>
                <w:sz w:val="18"/>
              </w:rPr>
              <w:t xml:space="preserve"> fish to return to permanent habitat on the flood recession.</w:t>
            </w:r>
          </w:p>
        </w:tc>
        <w:tc>
          <w:tcPr>
            <w:tcW w:w="3092" w:type="dxa"/>
          </w:tcPr>
          <w:p w:rsidR="00023EBE" w:rsidRPr="00DE6071" w:rsidRDefault="00B44624" w:rsidP="00023EBE">
            <w:pPr>
              <w:pStyle w:val="BodyText"/>
              <w:spacing w:before="60" w:after="0" w:line="240" w:lineRule="auto"/>
              <w:rPr>
                <w:rFonts w:cs="Arial"/>
                <w:sz w:val="18"/>
              </w:rPr>
            </w:pPr>
            <w:r w:rsidRPr="00DE6071">
              <w:rPr>
                <w:rFonts w:cs="Arial"/>
                <w:sz w:val="18"/>
              </w:rPr>
              <w:t>Inundate river red gum to:</w:t>
            </w:r>
          </w:p>
          <w:p w:rsidR="00023EBE" w:rsidRPr="00DE6071" w:rsidRDefault="00B44624" w:rsidP="00023EBE">
            <w:pPr>
              <w:pStyle w:val="BodyText"/>
              <w:numPr>
                <w:ilvl w:val="0"/>
                <w:numId w:val="20"/>
              </w:numPr>
              <w:spacing w:before="60" w:after="0" w:line="240" w:lineRule="auto"/>
              <w:rPr>
                <w:rFonts w:cs="Arial"/>
                <w:sz w:val="18"/>
              </w:rPr>
            </w:pPr>
            <w:r w:rsidRPr="00DE6071">
              <w:rPr>
                <w:rFonts w:cs="Arial"/>
                <w:sz w:val="18"/>
              </w:rPr>
              <w:t>maintain growth of river red gum trees</w:t>
            </w:r>
          </w:p>
          <w:p w:rsidR="00023EBE" w:rsidRPr="00DE6071" w:rsidRDefault="00B44624" w:rsidP="00023EBE">
            <w:pPr>
              <w:pStyle w:val="BodyText"/>
              <w:numPr>
                <w:ilvl w:val="0"/>
                <w:numId w:val="20"/>
              </w:numPr>
              <w:spacing w:before="60" w:after="0" w:line="240" w:lineRule="auto"/>
              <w:rPr>
                <w:rFonts w:cs="Arial"/>
                <w:sz w:val="18"/>
              </w:rPr>
            </w:pPr>
            <w:r w:rsidRPr="00DE6071">
              <w:rPr>
                <w:rFonts w:cs="Arial"/>
                <w:sz w:val="18"/>
              </w:rPr>
              <w:t>promote aquatic plant growth in understorey including Moira Grass, milfoil and spike sedge</w:t>
            </w:r>
          </w:p>
          <w:p w:rsidR="00023EBE" w:rsidRPr="00DE6071" w:rsidRDefault="00B44624" w:rsidP="00023EBE">
            <w:pPr>
              <w:pStyle w:val="BodyText"/>
              <w:numPr>
                <w:ilvl w:val="0"/>
                <w:numId w:val="20"/>
              </w:numPr>
              <w:spacing w:before="60" w:after="0" w:line="240" w:lineRule="auto"/>
              <w:rPr>
                <w:rFonts w:cs="Arial"/>
                <w:sz w:val="18"/>
              </w:rPr>
            </w:pPr>
            <w:r w:rsidRPr="00DE6071">
              <w:rPr>
                <w:rFonts w:cs="Arial"/>
                <w:sz w:val="18"/>
              </w:rPr>
              <w:t>support post-</w:t>
            </w:r>
            <w:r w:rsidR="00B0081F" w:rsidRPr="00DE6071">
              <w:rPr>
                <w:rFonts w:cs="Arial"/>
                <w:sz w:val="18"/>
              </w:rPr>
              <w:t>inundation</w:t>
            </w:r>
            <w:r w:rsidRPr="00DE6071">
              <w:rPr>
                <w:rFonts w:cs="Arial"/>
                <w:sz w:val="18"/>
              </w:rPr>
              <w:t xml:space="preserve"> productivity of river red gum understorey including terete culm sedge and Warrego summer grass</w:t>
            </w:r>
          </w:p>
          <w:p w:rsidR="00023EBE" w:rsidRPr="00DE6071" w:rsidRDefault="00B44624" w:rsidP="00023EBE">
            <w:pPr>
              <w:pStyle w:val="BodyText"/>
              <w:numPr>
                <w:ilvl w:val="0"/>
                <w:numId w:val="20"/>
              </w:numPr>
              <w:spacing w:before="60" w:after="0" w:line="240" w:lineRule="auto"/>
              <w:rPr>
                <w:rFonts w:cs="Arial"/>
                <w:sz w:val="18"/>
              </w:rPr>
            </w:pPr>
            <w:r w:rsidRPr="00DE6071">
              <w:rPr>
                <w:rFonts w:cs="Arial"/>
                <w:sz w:val="18"/>
              </w:rPr>
              <w:t>provide waterbird feeding habitat</w:t>
            </w:r>
          </w:p>
          <w:p w:rsidR="00023EBE" w:rsidRPr="00DE6071" w:rsidRDefault="00B44624" w:rsidP="00023EBE">
            <w:pPr>
              <w:pStyle w:val="BodyText"/>
              <w:numPr>
                <w:ilvl w:val="0"/>
                <w:numId w:val="20"/>
              </w:numPr>
              <w:spacing w:before="60" w:after="0" w:line="240" w:lineRule="auto"/>
              <w:rPr>
                <w:rFonts w:cs="Arial"/>
                <w:sz w:val="18"/>
              </w:rPr>
            </w:pPr>
            <w:r w:rsidRPr="00DE6071">
              <w:rPr>
                <w:rFonts w:cs="Arial"/>
                <w:sz w:val="18"/>
              </w:rPr>
              <w:t>inundate organic debris, reduce summer blackwater risks and export organic matter to Murray River</w:t>
            </w:r>
          </w:p>
          <w:p w:rsidR="00023EBE" w:rsidRPr="00DE6071" w:rsidRDefault="00B44624" w:rsidP="00B0081F">
            <w:pPr>
              <w:pStyle w:val="BodyText"/>
              <w:numPr>
                <w:ilvl w:val="0"/>
                <w:numId w:val="20"/>
              </w:numPr>
              <w:spacing w:before="60" w:after="0" w:line="240" w:lineRule="auto"/>
              <w:rPr>
                <w:rFonts w:cs="Arial"/>
                <w:sz w:val="18"/>
              </w:rPr>
            </w:pPr>
            <w:proofErr w:type="gramStart"/>
            <w:r w:rsidRPr="00DE6071">
              <w:rPr>
                <w:rFonts w:cs="Arial"/>
                <w:sz w:val="18"/>
              </w:rPr>
              <w:t>allow</w:t>
            </w:r>
            <w:proofErr w:type="gramEnd"/>
            <w:r w:rsidRPr="00DE6071">
              <w:rPr>
                <w:rFonts w:cs="Arial"/>
                <w:sz w:val="18"/>
              </w:rPr>
              <w:t xml:space="preserve"> fish to return to permanent habitat on the </w:t>
            </w:r>
            <w:r w:rsidR="00B0081F" w:rsidRPr="00DE6071">
              <w:rPr>
                <w:rFonts w:cs="Arial"/>
                <w:sz w:val="18"/>
              </w:rPr>
              <w:t>high flow</w:t>
            </w:r>
            <w:r w:rsidRPr="00DE6071">
              <w:rPr>
                <w:rFonts w:cs="Arial"/>
                <w:sz w:val="18"/>
              </w:rPr>
              <w:t xml:space="preserve"> recession.</w:t>
            </w:r>
          </w:p>
        </w:tc>
      </w:tr>
      <w:tr w:rsidR="00B44624" w:rsidRPr="00DE6071">
        <w:tc>
          <w:tcPr>
            <w:tcW w:w="1628" w:type="dxa"/>
            <w:tcBorders>
              <w:bottom w:val="single" w:sz="4" w:space="0" w:color="auto"/>
            </w:tcBorders>
          </w:tcPr>
          <w:p w:rsidR="00023EBE" w:rsidRPr="00DE6071" w:rsidRDefault="00B44624" w:rsidP="00023EBE">
            <w:pPr>
              <w:pStyle w:val="BodyText"/>
              <w:spacing w:before="60" w:after="0" w:line="240" w:lineRule="auto"/>
              <w:rPr>
                <w:rFonts w:cs="Arial"/>
                <w:b/>
                <w:sz w:val="18"/>
              </w:rPr>
            </w:pPr>
            <w:r w:rsidRPr="00DE6071">
              <w:rPr>
                <w:rFonts w:cs="Arial"/>
                <w:b/>
                <w:sz w:val="18"/>
              </w:rPr>
              <w:t>Black box woodland objectives</w:t>
            </w:r>
          </w:p>
        </w:tc>
        <w:tc>
          <w:tcPr>
            <w:tcW w:w="3094" w:type="dxa"/>
            <w:tcBorders>
              <w:bottom w:val="single" w:sz="4" w:space="0" w:color="auto"/>
            </w:tcBorders>
          </w:tcPr>
          <w:p w:rsidR="00023EBE" w:rsidRPr="00DE6071" w:rsidRDefault="00B44624" w:rsidP="00023EBE">
            <w:pPr>
              <w:pStyle w:val="BodyText"/>
              <w:spacing w:before="60" w:after="0" w:line="240" w:lineRule="auto"/>
              <w:rPr>
                <w:rFonts w:cs="Arial"/>
                <w:sz w:val="18"/>
              </w:rPr>
            </w:pPr>
            <w:r w:rsidRPr="00DE6071">
              <w:rPr>
                <w:rFonts w:cs="Arial"/>
                <w:sz w:val="18"/>
              </w:rPr>
              <w:t>None</w:t>
            </w:r>
            <w:r w:rsidR="0033670F">
              <w:rPr>
                <w:rFonts w:cs="Arial"/>
                <w:sz w:val="18"/>
              </w:rPr>
              <w:t>.</w:t>
            </w:r>
          </w:p>
        </w:tc>
        <w:tc>
          <w:tcPr>
            <w:tcW w:w="3092" w:type="dxa"/>
            <w:tcBorders>
              <w:bottom w:val="single" w:sz="4" w:space="0" w:color="auto"/>
            </w:tcBorders>
          </w:tcPr>
          <w:p w:rsidR="00023EBE" w:rsidRPr="00DE6071" w:rsidRDefault="00B44624" w:rsidP="00023EBE">
            <w:pPr>
              <w:pStyle w:val="BodyText"/>
              <w:spacing w:before="60" w:after="0" w:line="240" w:lineRule="auto"/>
              <w:rPr>
                <w:rFonts w:cs="Arial"/>
                <w:sz w:val="18"/>
              </w:rPr>
            </w:pPr>
            <w:r w:rsidRPr="00DE6071">
              <w:rPr>
                <w:rFonts w:cs="Arial"/>
                <w:sz w:val="18"/>
              </w:rPr>
              <w:t>None</w:t>
            </w:r>
            <w:r w:rsidR="0033670F">
              <w:rPr>
                <w:rFonts w:cs="Arial"/>
                <w:sz w:val="18"/>
              </w:rPr>
              <w:t>.</w:t>
            </w:r>
          </w:p>
        </w:tc>
        <w:tc>
          <w:tcPr>
            <w:tcW w:w="6184" w:type="dxa"/>
            <w:gridSpan w:val="2"/>
            <w:tcBorders>
              <w:bottom w:val="single" w:sz="4" w:space="0" w:color="auto"/>
            </w:tcBorders>
          </w:tcPr>
          <w:p w:rsidR="00023EBE" w:rsidRPr="00DE6071" w:rsidRDefault="00B44624" w:rsidP="00023EBE">
            <w:pPr>
              <w:pStyle w:val="BodyText"/>
              <w:spacing w:before="60" w:after="0" w:line="240" w:lineRule="auto"/>
              <w:rPr>
                <w:rFonts w:cs="Arial"/>
                <w:sz w:val="18"/>
              </w:rPr>
            </w:pPr>
            <w:r w:rsidRPr="00DE6071">
              <w:rPr>
                <w:rFonts w:cs="Arial"/>
                <w:sz w:val="18"/>
              </w:rPr>
              <w:t>Inundate black box to maintain tree health and understorey productivity and composition.</w:t>
            </w:r>
          </w:p>
        </w:tc>
      </w:tr>
    </w:tbl>
    <w:p w:rsidR="00B44624" w:rsidRPr="00DE6071" w:rsidRDefault="00B44624" w:rsidP="00B44624">
      <w:pPr>
        <w:spacing w:after="100" w:afterAutospacing="1"/>
        <w:rPr>
          <w:rFonts w:cs="Arial"/>
        </w:rPr>
      </w:pPr>
    </w:p>
    <w:p w:rsidR="00B44624" w:rsidRPr="00DE6071" w:rsidRDefault="00B44624" w:rsidP="00B44624">
      <w:pPr>
        <w:spacing w:after="100" w:afterAutospacing="1"/>
        <w:rPr>
          <w:rFonts w:cs="Arial"/>
        </w:rPr>
        <w:sectPr w:rsidR="00B44624" w:rsidRPr="00DE6071" w:rsidSect="00A87768">
          <w:pgSz w:w="16839" w:h="11907" w:orient="landscape" w:code="9"/>
          <w:pgMar w:top="1800" w:right="1440" w:bottom="1800" w:left="1440" w:header="708" w:footer="708" w:gutter="0"/>
          <w:cols w:space="708"/>
          <w:docGrid w:linePitch="299"/>
        </w:sectPr>
      </w:pPr>
    </w:p>
    <w:p w:rsidR="00B44624" w:rsidRPr="00DE6071" w:rsidRDefault="00B44624" w:rsidP="00B44624">
      <w:pPr>
        <w:pStyle w:val="Heading2"/>
        <w:spacing w:after="100" w:afterAutospacing="1"/>
        <w:rPr>
          <w:rFonts w:ascii="Arial" w:hAnsi="Arial" w:cs="Arial"/>
        </w:rPr>
      </w:pPr>
      <w:bookmarkStart w:id="51" w:name="_Toc312075349"/>
      <w:r w:rsidRPr="00DE6071">
        <w:rPr>
          <w:rFonts w:ascii="Arial" w:hAnsi="Arial" w:cs="Arial"/>
        </w:rPr>
        <w:lastRenderedPageBreak/>
        <w:t>3. Watering objectives</w:t>
      </w:r>
      <w:bookmarkEnd w:id="51"/>
    </w:p>
    <w:p w:rsidR="00023EBE" w:rsidRPr="00DE6071" w:rsidRDefault="00B44624" w:rsidP="00023EBE">
      <w:pPr>
        <w:spacing w:after="100" w:afterAutospacing="1"/>
        <w:rPr>
          <w:rFonts w:cs="Arial"/>
        </w:rPr>
      </w:pPr>
      <w:r w:rsidRPr="00DE6071">
        <w:rPr>
          <w:rFonts w:cs="Arial"/>
        </w:rPr>
        <w:t xml:space="preserve">The water regimes required to achieve the ecological </w:t>
      </w:r>
      <w:r w:rsidR="00A76D26" w:rsidRPr="00DE6071">
        <w:rPr>
          <w:rFonts w:cs="Arial"/>
        </w:rPr>
        <w:t>objectives described in section </w:t>
      </w:r>
      <w:r w:rsidRPr="00DE6071">
        <w:rPr>
          <w:rFonts w:cs="Arial"/>
        </w:rPr>
        <w:t>2.3 may be determined from information on the ecology of key species, forest hydrology and observed responses to managed floods.</w:t>
      </w:r>
      <w:bookmarkStart w:id="52" w:name="_Ref159557306"/>
      <w:bookmarkStart w:id="53" w:name="_Toc161452701"/>
      <w:r w:rsidR="00867448">
        <w:rPr>
          <w:rFonts w:cs="Arial"/>
        </w:rPr>
        <w:t xml:space="preserve"> </w:t>
      </w:r>
    </w:p>
    <w:p w:rsidR="00B44624" w:rsidRPr="00DE6071" w:rsidRDefault="00B44624" w:rsidP="001A1316">
      <w:pPr>
        <w:pStyle w:val="Caption"/>
        <w:rPr>
          <w:highlight w:val="yellow"/>
        </w:rPr>
      </w:pPr>
      <w:bookmarkStart w:id="54" w:name="_Toc312075394"/>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4</w:t>
      </w:r>
      <w:r w:rsidR="002506C0" w:rsidRPr="00DE6071">
        <w:fldChar w:fldCharType="end"/>
      </w:r>
      <w:bookmarkEnd w:id="52"/>
      <w:r w:rsidRPr="00DE6071">
        <w:t>:</w:t>
      </w:r>
      <w:r w:rsidR="00DB5A1F" w:rsidRPr="00DE6071">
        <w:t xml:space="preserve"> Inundation</w:t>
      </w:r>
      <w:r w:rsidRPr="00DE6071">
        <w:t xml:space="preserve"> requirements of water management areas in Gunbower Forest</w:t>
      </w:r>
      <w:bookmarkEnd w:id="53"/>
      <w:bookmarkEnd w:id="54"/>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650"/>
        <w:gridCol w:w="953"/>
        <w:gridCol w:w="983"/>
        <w:gridCol w:w="1123"/>
        <w:gridCol w:w="1047"/>
        <w:gridCol w:w="1292"/>
        <w:gridCol w:w="1306"/>
      </w:tblGrid>
      <w:tr w:rsidR="00B44624" w:rsidRPr="00DE6071">
        <w:trPr>
          <w:jc w:val="center"/>
        </w:trPr>
        <w:tc>
          <w:tcPr>
            <w:tcW w:w="1650" w:type="dxa"/>
          </w:tcPr>
          <w:p w:rsidR="00B44624" w:rsidRPr="00DE6071" w:rsidRDefault="00B44624" w:rsidP="00B44624">
            <w:pPr>
              <w:keepNext/>
              <w:spacing w:before="60" w:after="100" w:afterAutospacing="1"/>
              <w:rPr>
                <w:rFonts w:cs="Arial"/>
                <w:b/>
                <w:sz w:val="18"/>
              </w:rPr>
            </w:pPr>
            <w:r w:rsidRPr="00DE6071">
              <w:rPr>
                <w:rFonts w:cs="Arial"/>
                <w:b/>
                <w:sz w:val="18"/>
              </w:rPr>
              <w:t>Water management area</w:t>
            </w:r>
          </w:p>
        </w:tc>
        <w:tc>
          <w:tcPr>
            <w:tcW w:w="953" w:type="dxa"/>
          </w:tcPr>
          <w:p w:rsidR="00B44624" w:rsidRPr="00DE6071" w:rsidRDefault="00B44624" w:rsidP="0033670F">
            <w:pPr>
              <w:keepNext/>
              <w:spacing w:before="60" w:after="100" w:afterAutospacing="1"/>
              <w:jc w:val="center"/>
              <w:rPr>
                <w:rFonts w:cs="Arial"/>
                <w:b/>
                <w:sz w:val="18"/>
              </w:rPr>
            </w:pPr>
            <w:r w:rsidRPr="00DE6071">
              <w:rPr>
                <w:rFonts w:cs="Arial"/>
                <w:b/>
                <w:sz w:val="18"/>
              </w:rPr>
              <w:t>Total area in forest</w:t>
            </w:r>
            <w:r w:rsidR="0033670F">
              <w:rPr>
                <w:rFonts w:cs="Arial"/>
                <w:b/>
                <w:sz w:val="18"/>
              </w:rPr>
              <w:t xml:space="preserve"> </w:t>
            </w:r>
            <w:r w:rsidRPr="00DE6071">
              <w:rPr>
                <w:rFonts w:cs="Arial"/>
                <w:b/>
                <w:sz w:val="18"/>
              </w:rPr>
              <w:t>(ha)</w:t>
            </w:r>
            <w:r w:rsidRPr="00DE6071">
              <w:rPr>
                <w:rFonts w:cs="Arial"/>
                <w:b/>
                <w:sz w:val="18"/>
                <w:vertAlign w:val="superscript"/>
              </w:rPr>
              <w:t>1</w:t>
            </w:r>
          </w:p>
        </w:tc>
        <w:tc>
          <w:tcPr>
            <w:tcW w:w="983" w:type="dxa"/>
          </w:tcPr>
          <w:p w:rsidR="00B44624" w:rsidRPr="00DE6071" w:rsidRDefault="00B44624" w:rsidP="00B44624">
            <w:pPr>
              <w:keepNext/>
              <w:spacing w:before="60" w:after="100" w:afterAutospacing="1"/>
              <w:jc w:val="center"/>
              <w:rPr>
                <w:rFonts w:cs="Arial"/>
                <w:b/>
                <w:sz w:val="18"/>
              </w:rPr>
            </w:pPr>
            <w:r w:rsidRPr="00DE6071">
              <w:rPr>
                <w:rFonts w:cs="Arial"/>
                <w:b/>
                <w:sz w:val="18"/>
              </w:rPr>
              <w:t>Per cent of forest area</w:t>
            </w:r>
          </w:p>
        </w:tc>
        <w:tc>
          <w:tcPr>
            <w:tcW w:w="1123" w:type="dxa"/>
          </w:tcPr>
          <w:p w:rsidR="00B44624" w:rsidRPr="00DE6071" w:rsidRDefault="00B44624" w:rsidP="00B44624">
            <w:pPr>
              <w:keepNext/>
              <w:spacing w:before="60" w:after="100" w:afterAutospacing="1"/>
              <w:jc w:val="center"/>
              <w:rPr>
                <w:rFonts w:cs="Arial"/>
                <w:b/>
                <w:sz w:val="18"/>
              </w:rPr>
            </w:pPr>
            <w:r w:rsidRPr="00DE6071">
              <w:rPr>
                <w:rFonts w:cs="Arial"/>
                <w:b/>
                <w:sz w:val="18"/>
              </w:rPr>
              <w:t>Flood frequency (no. of years in 10)</w:t>
            </w:r>
          </w:p>
        </w:tc>
        <w:tc>
          <w:tcPr>
            <w:tcW w:w="1047" w:type="dxa"/>
          </w:tcPr>
          <w:p w:rsidR="00B44624" w:rsidRPr="00DE6071" w:rsidRDefault="00B44624" w:rsidP="00B44624">
            <w:pPr>
              <w:keepNext/>
              <w:spacing w:before="60" w:after="100" w:afterAutospacing="1"/>
              <w:jc w:val="center"/>
              <w:rPr>
                <w:rFonts w:cs="Arial"/>
                <w:b/>
                <w:sz w:val="18"/>
              </w:rPr>
            </w:pPr>
            <w:r w:rsidRPr="00DE6071">
              <w:rPr>
                <w:rFonts w:cs="Arial"/>
                <w:b/>
                <w:sz w:val="18"/>
              </w:rPr>
              <w:t>Maximum interval between events</w:t>
            </w:r>
            <w:r w:rsidRPr="00DE6071">
              <w:rPr>
                <w:rFonts w:cs="Arial"/>
                <w:b/>
                <w:sz w:val="18"/>
                <w:vertAlign w:val="superscript"/>
              </w:rPr>
              <w:t>2</w:t>
            </w:r>
          </w:p>
        </w:tc>
        <w:tc>
          <w:tcPr>
            <w:tcW w:w="1292" w:type="dxa"/>
          </w:tcPr>
          <w:p w:rsidR="00B44624" w:rsidRPr="00DE6071" w:rsidRDefault="00B44624" w:rsidP="00B44624">
            <w:pPr>
              <w:keepNext/>
              <w:spacing w:before="60" w:after="100" w:afterAutospacing="1"/>
              <w:jc w:val="center"/>
              <w:rPr>
                <w:rFonts w:cs="Arial"/>
                <w:b/>
                <w:sz w:val="18"/>
              </w:rPr>
            </w:pPr>
            <w:r w:rsidRPr="00DE6071">
              <w:rPr>
                <w:rFonts w:cs="Arial"/>
                <w:b/>
                <w:sz w:val="18"/>
              </w:rPr>
              <w:t>Inundation duration</w:t>
            </w:r>
          </w:p>
        </w:tc>
        <w:tc>
          <w:tcPr>
            <w:tcW w:w="1306" w:type="dxa"/>
          </w:tcPr>
          <w:p w:rsidR="00B44624" w:rsidRPr="00DE6071" w:rsidRDefault="00B44624" w:rsidP="00B44624">
            <w:pPr>
              <w:keepNext/>
              <w:spacing w:before="60" w:after="100" w:afterAutospacing="1"/>
              <w:jc w:val="center"/>
              <w:rPr>
                <w:rFonts w:cs="Arial"/>
                <w:b/>
                <w:sz w:val="18"/>
              </w:rPr>
            </w:pPr>
            <w:r w:rsidRPr="00DE6071">
              <w:rPr>
                <w:rFonts w:cs="Arial"/>
                <w:b/>
                <w:sz w:val="18"/>
              </w:rPr>
              <w:t>Season</w:t>
            </w:r>
          </w:p>
        </w:tc>
      </w:tr>
      <w:tr w:rsidR="00B44624" w:rsidRPr="00DE6071">
        <w:trPr>
          <w:jc w:val="center"/>
        </w:trPr>
        <w:tc>
          <w:tcPr>
            <w:tcW w:w="1650" w:type="dxa"/>
          </w:tcPr>
          <w:p w:rsidR="00B44624" w:rsidRPr="00DE6071" w:rsidRDefault="00B44624" w:rsidP="00B44624">
            <w:pPr>
              <w:keepNext/>
              <w:spacing w:before="60" w:after="100" w:afterAutospacing="1"/>
              <w:rPr>
                <w:rFonts w:cs="Arial"/>
                <w:sz w:val="18"/>
              </w:rPr>
            </w:pPr>
            <w:r w:rsidRPr="00DE6071">
              <w:rPr>
                <w:rFonts w:cs="Arial"/>
                <w:sz w:val="18"/>
              </w:rPr>
              <w:t>Permanent wetlands</w:t>
            </w:r>
          </w:p>
        </w:tc>
        <w:tc>
          <w:tcPr>
            <w:tcW w:w="953" w:type="dxa"/>
          </w:tcPr>
          <w:p w:rsidR="00B44624" w:rsidRPr="00DE6071" w:rsidRDefault="00B44624" w:rsidP="00B44624">
            <w:pPr>
              <w:keepNext/>
              <w:spacing w:before="60" w:after="100" w:afterAutospacing="1"/>
              <w:jc w:val="center"/>
              <w:rPr>
                <w:rFonts w:cs="Arial"/>
                <w:sz w:val="18"/>
              </w:rPr>
            </w:pPr>
            <w:r w:rsidRPr="00DE6071">
              <w:rPr>
                <w:rFonts w:cs="Arial"/>
                <w:sz w:val="18"/>
              </w:rPr>
              <w:t>382</w:t>
            </w:r>
          </w:p>
        </w:tc>
        <w:tc>
          <w:tcPr>
            <w:tcW w:w="983" w:type="dxa"/>
          </w:tcPr>
          <w:p w:rsidR="00B44624" w:rsidRPr="00DE6071" w:rsidRDefault="00B44624" w:rsidP="00B44624">
            <w:pPr>
              <w:keepNext/>
              <w:spacing w:before="60" w:after="100" w:afterAutospacing="1"/>
              <w:jc w:val="center"/>
              <w:rPr>
                <w:rFonts w:cs="Arial"/>
                <w:sz w:val="18"/>
              </w:rPr>
            </w:pPr>
            <w:r w:rsidRPr="00DE6071">
              <w:rPr>
                <w:rFonts w:cs="Arial"/>
                <w:sz w:val="18"/>
              </w:rPr>
              <w:t>2</w:t>
            </w:r>
          </w:p>
        </w:tc>
        <w:tc>
          <w:tcPr>
            <w:tcW w:w="1123" w:type="dxa"/>
          </w:tcPr>
          <w:p w:rsidR="00B44624" w:rsidRPr="00DE6071" w:rsidRDefault="00B44624" w:rsidP="00B44624">
            <w:pPr>
              <w:keepNext/>
              <w:spacing w:before="60" w:after="100" w:afterAutospacing="1"/>
              <w:jc w:val="center"/>
              <w:rPr>
                <w:rFonts w:cs="Arial"/>
                <w:sz w:val="18"/>
              </w:rPr>
            </w:pPr>
            <w:r w:rsidRPr="00DE6071">
              <w:rPr>
                <w:rFonts w:cs="Arial"/>
                <w:sz w:val="18"/>
              </w:rPr>
              <w:t>10</w:t>
            </w:r>
          </w:p>
        </w:tc>
        <w:tc>
          <w:tcPr>
            <w:tcW w:w="1047" w:type="dxa"/>
          </w:tcPr>
          <w:p w:rsidR="00B44624" w:rsidRPr="00DE6071" w:rsidRDefault="00B44624" w:rsidP="00B44624">
            <w:pPr>
              <w:keepNext/>
              <w:spacing w:before="60" w:after="100" w:afterAutospacing="1"/>
              <w:jc w:val="center"/>
              <w:rPr>
                <w:rFonts w:cs="Arial"/>
                <w:sz w:val="18"/>
              </w:rPr>
            </w:pPr>
            <w:r w:rsidRPr="00DE6071">
              <w:rPr>
                <w:rFonts w:cs="Arial"/>
                <w:sz w:val="18"/>
              </w:rPr>
              <w:t>2</w:t>
            </w:r>
          </w:p>
        </w:tc>
        <w:tc>
          <w:tcPr>
            <w:tcW w:w="1292" w:type="dxa"/>
          </w:tcPr>
          <w:p w:rsidR="00B44624" w:rsidRPr="00DE6071" w:rsidRDefault="00B44624" w:rsidP="00B44624">
            <w:pPr>
              <w:keepNext/>
              <w:spacing w:before="60" w:after="100" w:afterAutospacing="1"/>
              <w:jc w:val="center"/>
              <w:rPr>
                <w:rFonts w:cs="Arial"/>
                <w:sz w:val="18"/>
              </w:rPr>
            </w:pPr>
            <w:r w:rsidRPr="00DE6071">
              <w:rPr>
                <w:rFonts w:cs="Arial"/>
                <w:sz w:val="18"/>
              </w:rPr>
              <w:t>7-12 months (persisting for 12 months in nearly all years)</w:t>
            </w:r>
          </w:p>
        </w:tc>
        <w:tc>
          <w:tcPr>
            <w:tcW w:w="1306" w:type="dxa"/>
          </w:tcPr>
          <w:p w:rsidR="00B44624" w:rsidRPr="00DE6071" w:rsidRDefault="00B44624" w:rsidP="00B44624">
            <w:pPr>
              <w:keepNext/>
              <w:spacing w:before="60" w:after="100" w:afterAutospacing="1"/>
              <w:jc w:val="center"/>
              <w:rPr>
                <w:rFonts w:cs="Arial"/>
                <w:sz w:val="18"/>
              </w:rPr>
            </w:pPr>
            <w:r w:rsidRPr="00DE6071">
              <w:rPr>
                <w:rFonts w:cs="Arial"/>
                <w:sz w:val="18"/>
              </w:rPr>
              <w:t xml:space="preserve">Winter/spring </w:t>
            </w:r>
          </w:p>
        </w:tc>
      </w:tr>
      <w:tr w:rsidR="00B44624" w:rsidRPr="00DE6071">
        <w:trPr>
          <w:jc w:val="center"/>
        </w:trPr>
        <w:tc>
          <w:tcPr>
            <w:tcW w:w="1650" w:type="dxa"/>
          </w:tcPr>
          <w:p w:rsidR="00B44624" w:rsidRPr="00DE6071" w:rsidRDefault="00B44624" w:rsidP="00B44624">
            <w:pPr>
              <w:keepNext/>
              <w:spacing w:before="60" w:after="100" w:afterAutospacing="1"/>
              <w:rPr>
                <w:rFonts w:cs="Arial"/>
                <w:sz w:val="18"/>
              </w:rPr>
            </w:pPr>
            <w:r w:rsidRPr="00DE6071">
              <w:rPr>
                <w:rFonts w:cs="Arial"/>
                <w:sz w:val="18"/>
              </w:rPr>
              <w:t>Semi-permanent wetlands</w:t>
            </w:r>
          </w:p>
        </w:tc>
        <w:tc>
          <w:tcPr>
            <w:tcW w:w="953" w:type="dxa"/>
          </w:tcPr>
          <w:p w:rsidR="00B44624" w:rsidRPr="00DE6071" w:rsidRDefault="00B44624" w:rsidP="00B44624">
            <w:pPr>
              <w:keepNext/>
              <w:spacing w:before="60" w:after="100" w:afterAutospacing="1"/>
              <w:jc w:val="center"/>
              <w:rPr>
                <w:rFonts w:cs="Arial"/>
                <w:sz w:val="18"/>
              </w:rPr>
            </w:pPr>
            <w:r w:rsidRPr="00DE6071">
              <w:rPr>
                <w:rFonts w:cs="Arial"/>
                <w:sz w:val="18"/>
              </w:rPr>
              <w:t>992</w:t>
            </w:r>
          </w:p>
        </w:tc>
        <w:tc>
          <w:tcPr>
            <w:tcW w:w="983" w:type="dxa"/>
          </w:tcPr>
          <w:p w:rsidR="00B44624" w:rsidRPr="00DE6071" w:rsidRDefault="00B44624" w:rsidP="00B44624">
            <w:pPr>
              <w:keepNext/>
              <w:spacing w:before="60" w:after="100" w:afterAutospacing="1"/>
              <w:jc w:val="center"/>
              <w:rPr>
                <w:rFonts w:cs="Arial"/>
                <w:sz w:val="18"/>
              </w:rPr>
            </w:pPr>
            <w:r w:rsidRPr="00DE6071">
              <w:rPr>
                <w:rFonts w:cs="Arial"/>
                <w:sz w:val="18"/>
              </w:rPr>
              <w:t>5</w:t>
            </w:r>
          </w:p>
        </w:tc>
        <w:tc>
          <w:tcPr>
            <w:tcW w:w="1123" w:type="dxa"/>
          </w:tcPr>
          <w:p w:rsidR="00B44624" w:rsidRPr="00DE6071" w:rsidRDefault="00B44624" w:rsidP="00B44624">
            <w:pPr>
              <w:keepNext/>
              <w:spacing w:before="60" w:after="100" w:afterAutospacing="1"/>
              <w:jc w:val="center"/>
              <w:rPr>
                <w:rFonts w:cs="Arial"/>
                <w:sz w:val="18"/>
              </w:rPr>
            </w:pPr>
            <w:r w:rsidRPr="00DE6071">
              <w:rPr>
                <w:rFonts w:cs="Arial"/>
                <w:sz w:val="18"/>
              </w:rPr>
              <w:t>6-9</w:t>
            </w:r>
          </w:p>
        </w:tc>
        <w:tc>
          <w:tcPr>
            <w:tcW w:w="1047" w:type="dxa"/>
          </w:tcPr>
          <w:p w:rsidR="00B44624" w:rsidRPr="00DE6071" w:rsidRDefault="00B44624" w:rsidP="00B44624">
            <w:pPr>
              <w:keepNext/>
              <w:spacing w:before="60" w:after="100" w:afterAutospacing="1"/>
              <w:jc w:val="center"/>
              <w:rPr>
                <w:rFonts w:cs="Arial"/>
                <w:sz w:val="18"/>
              </w:rPr>
            </w:pPr>
            <w:r w:rsidRPr="00DE6071">
              <w:rPr>
                <w:rFonts w:cs="Arial"/>
                <w:sz w:val="18"/>
              </w:rPr>
              <w:t>2</w:t>
            </w:r>
          </w:p>
        </w:tc>
        <w:tc>
          <w:tcPr>
            <w:tcW w:w="1292" w:type="dxa"/>
          </w:tcPr>
          <w:p w:rsidR="00B44624" w:rsidRPr="00DE6071" w:rsidRDefault="00B44624" w:rsidP="00B44624">
            <w:pPr>
              <w:keepNext/>
              <w:spacing w:before="60" w:after="100" w:afterAutospacing="1"/>
              <w:jc w:val="center"/>
              <w:rPr>
                <w:rFonts w:cs="Arial"/>
                <w:sz w:val="18"/>
              </w:rPr>
            </w:pPr>
            <w:r w:rsidRPr="00DE6071">
              <w:rPr>
                <w:rFonts w:cs="Arial"/>
                <w:sz w:val="18"/>
              </w:rPr>
              <w:t>5-8 months</w:t>
            </w:r>
          </w:p>
        </w:tc>
        <w:tc>
          <w:tcPr>
            <w:tcW w:w="1306" w:type="dxa"/>
          </w:tcPr>
          <w:p w:rsidR="00B44624" w:rsidRPr="00DE6071" w:rsidRDefault="00B44624" w:rsidP="00073B89">
            <w:pPr>
              <w:keepNext/>
              <w:spacing w:before="60" w:after="100" w:afterAutospacing="1"/>
              <w:jc w:val="center"/>
              <w:rPr>
                <w:rFonts w:cs="Arial"/>
                <w:sz w:val="18"/>
              </w:rPr>
            </w:pPr>
            <w:r w:rsidRPr="00DE6071">
              <w:rPr>
                <w:rFonts w:cs="Arial"/>
                <w:sz w:val="18"/>
              </w:rPr>
              <w:t xml:space="preserve">Winter/spring to </w:t>
            </w:r>
            <w:r w:rsidR="00073B89">
              <w:rPr>
                <w:rFonts w:cs="Arial"/>
                <w:sz w:val="18"/>
              </w:rPr>
              <w:t>mid</w:t>
            </w:r>
            <w:r w:rsidRPr="00DE6071">
              <w:rPr>
                <w:rFonts w:cs="Arial"/>
                <w:sz w:val="18"/>
              </w:rPr>
              <w:t xml:space="preserve"> summer</w:t>
            </w:r>
          </w:p>
        </w:tc>
      </w:tr>
      <w:tr w:rsidR="00B44624" w:rsidRPr="00DE6071">
        <w:trPr>
          <w:jc w:val="center"/>
        </w:trPr>
        <w:tc>
          <w:tcPr>
            <w:tcW w:w="1650" w:type="dxa"/>
          </w:tcPr>
          <w:p w:rsidR="00B44624" w:rsidRPr="00DE6071" w:rsidRDefault="00B44624" w:rsidP="00B44624">
            <w:pPr>
              <w:keepNext/>
              <w:spacing w:before="60" w:after="100" w:afterAutospacing="1"/>
              <w:rPr>
                <w:rFonts w:cs="Arial"/>
                <w:sz w:val="18"/>
              </w:rPr>
            </w:pPr>
            <w:r w:rsidRPr="00DE6071">
              <w:rPr>
                <w:rFonts w:cs="Arial"/>
                <w:sz w:val="18"/>
              </w:rPr>
              <w:t>River red gum with flood-dependent understorey</w:t>
            </w:r>
          </w:p>
        </w:tc>
        <w:tc>
          <w:tcPr>
            <w:tcW w:w="953" w:type="dxa"/>
          </w:tcPr>
          <w:p w:rsidR="00B44624" w:rsidRPr="00DE6071" w:rsidRDefault="00B44624" w:rsidP="00B44624">
            <w:pPr>
              <w:keepNext/>
              <w:spacing w:before="60" w:after="100" w:afterAutospacing="1"/>
              <w:jc w:val="center"/>
              <w:rPr>
                <w:rFonts w:cs="Arial"/>
                <w:sz w:val="18"/>
              </w:rPr>
            </w:pPr>
            <w:r w:rsidRPr="00DE6071">
              <w:rPr>
                <w:rFonts w:cs="Arial"/>
                <w:sz w:val="18"/>
              </w:rPr>
              <w:t>8,423</w:t>
            </w:r>
          </w:p>
        </w:tc>
        <w:tc>
          <w:tcPr>
            <w:tcW w:w="983" w:type="dxa"/>
          </w:tcPr>
          <w:p w:rsidR="00B44624" w:rsidRPr="00DE6071" w:rsidRDefault="00B44624" w:rsidP="00B44624">
            <w:pPr>
              <w:keepNext/>
              <w:spacing w:before="60" w:after="100" w:afterAutospacing="1"/>
              <w:jc w:val="center"/>
              <w:rPr>
                <w:rFonts w:cs="Arial"/>
                <w:sz w:val="18"/>
              </w:rPr>
            </w:pPr>
            <w:r w:rsidRPr="00DE6071">
              <w:rPr>
                <w:rFonts w:cs="Arial"/>
                <w:sz w:val="18"/>
              </w:rPr>
              <w:t>45</w:t>
            </w:r>
          </w:p>
        </w:tc>
        <w:tc>
          <w:tcPr>
            <w:tcW w:w="1123" w:type="dxa"/>
          </w:tcPr>
          <w:p w:rsidR="00B44624" w:rsidRPr="00DE6071" w:rsidRDefault="00B44624" w:rsidP="00B44624">
            <w:pPr>
              <w:keepNext/>
              <w:spacing w:before="60" w:after="100" w:afterAutospacing="1"/>
              <w:jc w:val="center"/>
              <w:rPr>
                <w:rFonts w:cs="Arial"/>
                <w:sz w:val="18"/>
              </w:rPr>
            </w:pPr>
            <w:r w:rsidRPr="00DE6071">
              <w:rPr>
                <w:rFonts w:cs="Arial"/>
                <w:sz w:val="18"/>
              </w:rPr>
              <w:t>7-9</w:t>
            </w:r>
          </w:p>
        </w:tc>
        <w:tc>
          <w:tcPr>
            <w:tcW w:w="1047" w:type="dxa"/>
          </w:tcPr>
          <w:p w:rsidR="00B44624" w:rsidRPr="00DE6071" w:rsidRDefault="00B44624" w:rsidP="00B44624">
            <w:pPr>
              <w:keepNext/>
              <w:spacing w:before="60" w:after="100" w:afterAutospacing="1"/>
              <w:jc w:val="center"/>
              <w:rPr>
                <w:rFonts w:cs="Arial"/>
                <w:sz w:val="18"/>
              </w:rPr>
            </w:pPr>
            <w:r w:rsidRPr="00DE6071">
              <w:rPr>
                <w:rFonts w:cs="Arial"/>
                <w:sz w:val="18"/>
              </w:rPr>
              <w:t>3</w:t>
            </w:r>
          </w:p>
        </w:tc>
        <w:tc>
          <w:tcPr>
            <w:tcW w:w="1292" w:type="dxa"/>
          </w:tcPr>
          <w:p w:rsidR="00B44624" w:rsidRPr="00DE6071" w:rsidRDefault="00B44624" w:rsidP="00B44624">
            <w:pPr>
              <w:keepNext/>
              <w:spacing w:before="60" w:after="100" w:afterAutospacing="1"/>
              <w:jc w:val="center"/>
              <w:rPr>
                <w:rFonts w:cs="Arial"/>
                <w:sz w:val="18"/>
              </w:rPr>
            </w:pPr>
            <w:r w:rsidRPr="00DE6071">
              <w:rPr>
                <w:rFonts w:cs="Arial"/>
                <w:sz w:val="18"/>
              </w:rPr>
              <w:t>4 months (range of 1-8 months)</w:t>
            </w:r>
          </w:p>
        </w:tc>
        <w:tc>
          <w:tcPr>
            <w:tcW w:w="1306" w:type="dxa"/>
          </w:tcPr>
          <w:p w:rsidR="00B44624" w:rsidRPr="00DE6071" w:rsidRDefault="00B44624" w:rsidP="00B44624">
            <w:pPr>
              <w:keepNext/>
              <w:spacing w:before="60" w:after="100" w:afterAutospacing="1"/>
              <w:jc w:val="center"/>
              <w:rPr>
                <w:rFonts w:cs="Arial"/>
                <w:sz w:val="18"/>
              </w:rPr>
            </w:pPr>
            <w:r w:rsidRPr="00DE6071">
              <w:rPr>
                <w:rFonts w:cs="Arial"/>
                <w:sz w:val="18"/>
              </w:rPr>
              <w:t>Winter/spring</w:t>
            </w:r>
          </w:p>
        </w:tc>
      </w:tr>
      <w:tr w:rsidR="00B44624" w:rsidRPr="00DE6071">
        <w:trPr>
          <w:jc w:val="center"/>
        </w:trPr>
        <w:tc>
          <w:tcPr>
            <w:tcW w:w="1650" w:type="dxa"/>
          </w:tcPr>
          <w:p w:rsidR="00B44624" w:rsidRPr="00DE6071" w:rsidRDefault="00B44624" w:rsidP="00B44624">
            <w:pPr>
              <w:keepNext/>
              <w:spacing w:before="60" w:after="100" w:afterAutospacing="1"/>
              <w:rPr>
                <w:rFonts w:cs="Arial"/>
                <w:sz w:val="18"/>
              </w:rPr>
            </w:pPr>
            <w:r w:rsidRPr="00DE6071">
              <w:rPr>
                <w:rFonts w:cs="Arial"/>
                <w:sz w:val="18"/>
              </w:rPr>
              <w:t>River red gum with flood-tolerant understorey</w:t>
            </w:r>
          </w:p>
        </w:tc>
        <w:tc>
          <w:tcPr>
            <w:tcW w:w="953" w:type="dxa"/>
          </w:tcPr>
          <w:p w:rsidR="00B44624" w:rsidRPr="00DE6071" w:rsidRDefault="00B44624" w:rsidP="00B44624">
            <w:pPr>
              <w:keepNext/>
              <w:spacing w:before="60" w:after="100" w:afterAutospacing="1"/>
              <w:jc w:val="center"/>
              <w:rPr>
                <w:rFonts w:cs="Arial"/>
                <w:sz w:val="18"/>
              </w:rPr>
            </w:pPr>
            <w:r w:rsidRPr="00DE6071">
              <w:rPr>
                <w:rFonts w:cs="Arial"/>
                <w:sz w:val="18"/>
              </w:rPr>
              <w:t>4,309</w:t>
            </w:r>
          </w:p>
        </w:tc>
        <w:tc>
          <w:tcPr>
            <w:tcW w:w="983" w:type="dxa"/>
          </w:tcPr>
          <w:p w:rsidR="00B44624" w:rsidRPr="00DE6071" w:rsidRDefault="00B44624" w:rsidP="00B44624">
            <w:pPr>
              <w:keepNext/>
              <w:spacing w:before="60" w:after="100" w:afterAutospacing="1"/>
              <w:jc w:val="center"/>
              <w:rPr>
                <w:rFonts w:cs="Arial"/>
                <w:sz w:val="18"/>
              </w:rPr>
            </w:pPr>
            <w:r w:rsidRPr="00DE6071">
              <w:rPr>
                <w:rFonts w:cs="Arial"/>
                <w:sz w:val="18"/>
              </w:rPr>
              <w:t>25</w:t>
            </w:r>
          </w:p>
        </w:tc>
        <w:tc>
          <w:tcPr>
            <w:tcW w:w="1123" w:type="dxa"/>
          </w:tcPr>
          <w:p w:rsidR="00B44624" w:rsidRPr="00DE6071" w:rsidRDefault="00B44624" w:rsidP="00B44624">
            <w:pPr>
              <w:keepNext/>
              <w:spacing w:before="60" w:after="100" w:afterAutospacing="1"/>
              <w:jc w:val="center"/>
              <w:rPr>
                <w:rFonts w:cs="Arial"/>
                <w:sz w:val="18"/>
              </w:rPr>
            </w:pPr>
            <w:r w:rsidRPr="00DE6071">
              <w:rPr>
                <w:rFonts w:cs="Arial"/>
                <w:sz w:val="18"/>
              </w:rPr>
              <w:t>3 (range of 1-4</w:t>
            </w:r>
            <w:r w:rsidR="0033670F">
              <w:rPr>
                <w:rFonts w:cs="Arial"/>
                <w:sz w:val="18"/>
              </w:rPr>
              <w:t xml:space="preserve"> months</w:t>
            </w:r>
            <w:r w:rsidRPr="00DE6071">
              <w:rPr>
                <w:rFonts w:cs="Arial"/>
                <w:sz w:val="18"/>
              </w:rPr>
              <w:t>)</w:t>
            </w:r>
          </w:p>
        </w:tc>
        <w:tc>
          <w:tcPr>
            <w:tcW w:w="1047" w:type="dxa"/>
          </w:tcPr>
          <w:p w:rsidR="00B44624" w:rsidRPr="00DE6071" w:rsidRDefault="00B44624" w:rsidP="00B44624">
            <w:pPr>
              <w:keepNext/>
              <w:spacing w:before="60" w:after="100" w:afterAutospacing="1"/>
              <w:jc w:val="center"/>
              <w:rPr>
                <w:rFonts w:cs="Arial"/>
                <w:sz w:val="18"/>
              </w:rPr>
            </w:pPr>
            <w:r w:rsidRPr="00DE6071">
              <w:rPr>
                <w:rFonts w:cs="Arial"/>
                <w:sz w:val="18"/>
              </w:rPr>
              <w:t>Not specified</w:t>
            </w:r>
          </w:p>
        </w:tc>
        <w:tc>
          <w:tcPr>
            <w:tcW w:w="1292" w:type="dxa"/>
          </w:tcPr>
          <w:p w:rsidR="00B44624" w:rsidRPr="00DE6071" w:rsidRDefault="00B44624" w:rsidP="00B44624">
            <w:pPr>
              <w:keepNext/>
              <w:spacing w:before="60" w:after="100" w:afterAutospacing="1"/>
              <w:jc w:val="center"/>
              <w:rPr>
                <w:rFonts w:cs="Arial"/>
                <w:sz w:val="18"/>
              </w:rPr>
            </w:pPr>
            <w:r w:rsidRPr="00DE6071">
              <w:rPr>
                <w:rFonts w:cs="Arial"/>
                <w:sz w:val="18"/>
              </w:rPr>
              <w:t>2.5 months (range of 1-4 months)</w:t>
            </w:r>
          </w:p>
        </w:tc>
        <w:tc>
          <w:tcPr>
            <w:tcW w:w="1306" w:type="dxa"/>
          </w:tcPr>
          <w:p w:rsidR="00B44624" w:rsidRPr="00DE6071" w:rsidRDefault="00B44624" w:rsidP="00B44624">
            <w:pPr>
              <w:keepNext/>
              <w:spacing w:before="60" w:after="100" w:afterAutospacing="1"/>
              <w:jc w:val="center"/>
              <w:rPr>
                <w:rFonts w:cs="Arial"/>
                <w:sz w:val="18"/>
              </w:rPr>
            </w:pPr>
            <w:r w:rsidRPr="00DE6071">
              <w:rPr>
                <w:rFonts w:cs="Arial"/>
                <w:sz w:val="18"/>
              </w:rPr>
              <w:t>Spring</w:t>
            </w:r>
          </w:p>
        </w:tc>
      </w:tr>
      <w:tr w:rsidR="00B44624" w:rsidRPr="00DE6071">
        <w:trPr>
          <w:jc w:val="center"/>
        </w:trPr>
        <w:tc>
          <w:tcPr>
            <w:tcW w:w="1650" w:type="dxa"/>
          </w:tcPr>
          <w:p w:rsidR="00B44624" w:rsidRPr="00DE6071" w:rsidRDefault="00B44624" w:rsidP="00B44624">
            <w:pPr>
              <w:keepNext/>
              <w:spacing w:before="60" w:after="100" w:afterAutospacing="1"/>
              <w:rPr>
                <w:rFonts w:cs="Arial"/>
                <w:sz w:val="18"/>
              </w:rPr>
            </w:pPr>
            <w:r w:rsidRPr="00DE6071">
              <w:rPr>
                <w:rFonts w:cs="Arial"/>
                <w:sz w:val="18"/>
              </w:rPr>
              <w:t>Black box woodland</w:t>
            </w:r>
          </w:p>
        </w:tc>
        <w:tc>
          <w:tcPr>
            <w:tcW w:w="953" w:type="dxa"/>
          </w:tcPr>
          <w:p w:rsidR="00B44624" w:rsidRPr="00DE6071" w:rsidRDefault="00B44624" w:rsidP="00B44624">
            <w:pPr>
              <w:keepNext/>
              <w:spacing w:before="60" w:after="100" w:afterAutospacing="1"/>
              <w:jc w:val="center"/>
              <w:rPr>
                <w:rFonts w:cs="Arial"/>
                <w:sz w:val="18"/>
              </w:rPr>
            </w:pPr>
            <w:r w:rsidRPr="00DE6071">
              <w:rPr>
                <w:rFonts w:cs="Arial"/>
                <w:sz w:val="18"/>
              </w:rPr>
              <w:t>3,126</w:t>
            </w:r>
          </w:p>
        </w:tc>
        <w:tc>
          <w:tcPr>
            <w:tcW w:w="983" w:type="dxa"/>
          </w:tcPr>
          <w:p w:rsidR="00B44624" w:rsidRPr="00DE6071" w:rsidRDefault="00B44624" w:rsidP="00B44624">
            <w:pPr>
              <w:keepNext/>
              <w:spacing w:before="60" w:after="100" w:afterAutospacing="1"/>
              <w:jc w:val="center"/>
              <w:rPr>
                <w:rFonts w:cs="Arial"/>
                <w:sz w:val="18"/>
              </w:rPr>
            </w:pPr>
            <w:r w:rsidRPr="00DE6071">
              <w:rPr>
                <w:rFonts w:cs="Arial"/>
                <w:sz w:val="18"/>
              </w:rPr>
              <w:t>14</w:t>
            </w:r>
          </w:p>
        </w:tc>
        <w:tc>
          <w:tcPr>
            <w:tcW w:w="1123" w:type="dxa"/>
          </w:tcPr>
          <w:p w:rsidR="00B44624" w:rsidRPr="00DE6071" w:rsidRDefault="00B44624" w:rsidP="00B44624">
            <w:pPr>
              <w:keepNext/>
              <w:spacing w:before="60" w:after="100" w:afterAutospacing="1"/>
              <w:jc w:val="center"/>
              <w:rPr>
                <w:rFonts w:cs="Arial"/>
                <w:sz w:val="18"/>
              </w:rPr>
            </w:pPr>
            <w:r w:rsidRPr="00DE6071">
              <w:rPr>
                <w:rFonts w:cs="Arial"/>
                <w:sz w:val="18"/>
              </w:rPr>
              <w:t>1</w:t>
            </w:r>
          </w:p>
        </w:tc>
        <w:tc>
          <w:tcPr>
            <w:tcW w:w="1047" w:type="dxa"/>
          </w:tcPr>
          <w:p w:rsidR="00B44624" w:rsidRPr="00DE6071" w:rsidRDefault="005A4C67" w:rsidP="00B44624">
            <w:pPr>
              <w:keepNext/>
              <w:spacing w:before="60" w:after="100" w:afterAutospacing="1"/>
              <w:jc w:val="center"/>
              <w:rPr>
                <w:rFonts w:cs="Arial"/>
                <w:sz w:val="18"/>
              </w:rPr>
            </w:pPr>
            <w:r>
              <w:rPr>
                <w:rFonts w:cs="Arial"/>
                <w:sz w:val="18"/>
              </w:rPr>
              <w:t>3-7</w:t>
            </w:r>
          </w:p>
        </w:tc>
        <w:tc>
          <w:tcPr>
            <w:tcW w:w="1292" w:type="dxa"/>
          </w:tcPr>
          <w:p w:rsidR="00B44624" w:rsidRPr="00DE6071" w:rsidRDefault="00B44624" w:rsidP="00B44624">
            <w:pPr>
              <w:keepNext/>
              <w:spacing w:before="60" w:after="100" w:afterAutospacing="1"/>
              <w:jc w:val="center"/>
              <w:rPr>
                <w:rFonts w:cs="Arial"/>
                <w:sz w:val="18"/>
              </w:rPr>
            </w:pPr>
            <w:r w:rsidRPr="00DE6071">
              <w:rPr>
                <w:rFonts w:cs="Arial"/>
                <w:sz w:val="18"/>
              </w:rPr>
              <w:t>1 month (range of 1-4 months)</w:t>
            </w:r>
          </w:p>
        </w:tc>
        <w:tc>
          <w:tcPr>
            <w:tcW w:w="1306" w:type="dxa"/>
          </w:tcPr>
          <w:p w:rsidR="00B44624" w:rsidRPr="00DE6071" w:rsidRDefault="00B44624" w:rsidP="00B44624">
            <w:pPr>
              <w:keepNext/>
              <w:spacing w:before="60" w:after="100" w:afterAutospacing="1"/>
              <w:jc w:val="center"/>
              <w:rPr>
                <w:rFonts w:cs="Arial"/>
                <w:sz w:val="18"/>
              </w:rPr>
            </w:pPr>
            <w:r w:rsidRPr="00DE6071">
              <w:rPr>
                <w:rFonts w:cs="Arial"/>
                <w:sz w:val="18"/>
              </w:rPr>
              <w:t>Spring</w:t>
            </w:r>
          </w:p>
        </w:tc>
      </w:tr>
      <w:tr w:rsidR="008813A9" w:rsidRPr="00DE6071" w:rsidTr="00867448">
        <w:trPr>
          <w:jc w:val="center"/>
        </w:trPr>
        <w:tc>
          <w:tcPr>
            <w:tcW w:w="1650" w:type="dxa"/>
          </w:tcPr>
          <w:p w:rsidR="008813A9" w:rsidRPr="00DE6071" w:rsidRDefault="008813A9" w:rsidP="00B44624">
            <w:pPr>
              <w:spacing w:before="60" w:after="100" w:afterAutospacing="1"/>
              <w:rPr>
                <w:rFonts w:cs="Arial"/>
                <w:sz w:val="18"/>
              </w:rPr>
            </w:pPr>
            <w:r w:rsidRPr="00DE6071">
              <w:rPr>
                <w:rFonts w:cs="Arial"/>
                <w:sz w:val="18"/>
              </w:rPr>
              <w:t>Grey box woodland</w:t>
            </w:r>
          </w:p>
        </w:tc>
        <w:tc>
          <w:tcPr>
            <w:tcW w:w="953" w:type="dxa"/>
          </w:tcPr>
          <w:p w:rsidR="008813A9" w:rsidRPr="00DE6071" w:rsidRDefault="008813A9" w:rsidP="00B44624">
            <w:pPr>
              <w:spacing w:before="60" w:after="100" w:afterAutospacing="1"/>
              <w:jc w:val="center"/>
              <w:rPr>
                <w:rFonts w:cs="Arial"/>
                <w:sz w:val="18"/>
              </w:rPr>
            </w:pPr>
            <w:r w:rsidRPr="00DE6071">
              <w:rPr>
                <w:rFonts w:cs="Arial"/>
                <w:sz w:val="18"/>
              </w:rPr>
              <w:t>1,768</w:t>
            </w:r>
          </w:p>
        </w:tc>
        <w:tc>
          <w:tcPr>
            <w:tcW w:w="983" w:type="dxa"/>
          </w:tcPr>
          <w:p w:rsidR="008813A9" w:rsidRPr="00DE6071" w:rsidRDefault="008813A9" w:rsidP="00B44624">
            <w:pPr>
              <w:spacing w:before="60" w:after="100" w:afterAutospacing="1"/>
              <w:jc w:val="center"/>
              <w:rPr>
                <w:rFonts w:cs="Arial"/>
                <w:sz w:val="18"/>
              </w:rPr>
            </w:pPr>
            <w:r w:rsidRPr="00DE6071">
              <w:rPr>
                <w:rFonts w:cs="Arial"/>
                <w:sz w:val="18"/>
              </w:rPr>
              <w:t>9</w:t>
            </w:r>
          </w:p>
        </w:tc>
        <w:tc>
          <w:tcPr>
            <w:tcW w:w="4768" w:type="dxa"/>
            <w:gridSpan w:val="4"/>
          </w:tcPr>
          <w:p w:rsidR="008813A9" w:rsidRPr="00DE6071" w:rsidRDefault="008813A9" w:rsidP="008813A9">
            <w:pPr>
              <w:spacing w:before="60" w:after="100" w:afterAutospacing="1"/>
              <w:rPr>
                <w:rFonts w:cs="Arial"/>
                <w:sz w:val="18"/>
              </w:rPr>
            </w:pPr>
            <w:r>
              <w:rPr>
                <w:rFonts w:cs="Arial"/>
                <w:sz w:val="18"/>
              </w:rPr>
              <w:t>Grey box is located at higher elevations on the floodplain and is rarely inundated. Frequent or prolonged inundation may adversely impact the health of these communities.</w:t>
            </w:r>
          </w:p>
        </w:tc>
      </w:tr>
    </w:tbl>
    <w:p w:rsidR="00023EBE" w:rsidRPr="00DE6071" w:rsidRDefault="00B44624" w:rsidP="00023EBE">
      <w:pPr>
        <w:pStyle w:val="FootnoteText"/>
        <w:rPr>
          <w:rFonts w:cs="Arial"/>
        </w:rPr>
      </w:pPr>
      <w:r w:rsidRPr="00DE6071">
        <w:rPr>
          <w:rFonts w:cs="Arial"/>
        </w:rPr>
        <w:t>Notes:</w:t>
      </w:r>
    </w:p>
    <w:p w:rsidR="00023EBE" w:rsidRPr="00DE6071" w:rsidRDefault="00B44624" w:rsidP="00023EBE">
      <w:pPr>
        <w:pStyle w:val="FootnoteText"/>
        <w:rPr>
          <w:rFonts w:cs="Arial"/>
        </w:rPr>
      </w:pPr>
      <w:r w:rsidRPr="00DE6071">
        <w:rPr>
          <w:rFonts w:cs="Arial"/>
        </w:rPr>
        <w:t>1 Water management area is taken from (MDBA 2011b)</w:t>
      </w:r>
      <w:r w:rsidR="0033670F">
        <w:rPr>
          <w:rFonts w:cs="Arial"/>
        </w:rPr>
        <w:t>.</w:t>
      </w:r>
    </w:p>
    <w:p w:rsidR="00023EBE" w:rsidRPr="00DE6071" w:rsidRDefault="00B44624" w:rsidP="00023EBE">
      <w:pPr>
        <w:pStyle w:val="FootnoteText"/>
        <w:rPr>
          <w:rFonts w:cs="Arial"/>
        </w:rPr>
      </w:pPr>
      <w:r w:rsidRPr="00DE6071">
        <w:rPr>
          <w:rFonts w:cs="Arial"/>
        </w:rPr>
        <w:t xml:space="preserve">2 Inundation interval recommendation is taken from </w:t>
      </w:r>
      <w:r w:rsidR="002506C0" w:rsidRPr="00DE6071">
        <w:rPr>
          <w:rFonts w:cs="Arial"/>
        </w:rPr>
        <w:fldChar w:fldCharType="begin"/>
      </w:r>
      <w:r w:rsidRPr="00DE6071">
        <w:rPr>
          <w:rFonts w:cs="Arial"/>
        </w:rPr>
        <w:instrText xml:space="preserve"> ADDIN EN.CITE &lt;EndNote&gt;&lt;Cite&gt;&lt;Author&gt;MDBA&lt;/Author&gt;&lt;Year&gt;2011&lt;/Year&gt;&lt;RecNum&gt;2789&lt;/RecNum&gt;&lt;record&gt;&lt;rec-number&gt;2789&lt;/rec-number&gt;&lt;foreign-keys&gt;&lt;key app="EN" db-id="vs9ss9varf22aoetrx0xapagz2drafrr0a2p"&gt;2789&lt;/key&gt;&lt;/foreign-keys&gt;&lt;ref-type name="Report"&gt;27&lt;/ref-type&gt;&lt;contributors&gt;&lt;authors&gt;&lt;author&gt;MDBA,&lt;/author&gt;&lt;/authors&gt;&lt;/contributors&gt;&lt;titles&gt;&lt;title&gt;Gunbower Forest Environmental Water Management Plan version 1.3 February 2011&lt;/title&gt;&lt;/titles&gt;&lt;dates&gt;&lt;year&gt;2011&lt;/year&gt;&lt;/dates&gt;&lt;pub-location&gt;Canberra&lt;/pub-location&gt;&lt;publisher&gt;Murray-Darling Basin Authority&lt;/publisher&gt;&lt;urls&gt;&lt;/urls&gt;&lt;/record&gt;&lt;/Cite&gt;&lt;/EndNote&gt;</w:instrText>
      </w:r>
      <w:r w:rsidR="002506C0" w:rsidRPr="00DE6071">
        <w:rPr>
          <w:rFonts w:cs="Arial"/>
        </w:rPr>
        <w:fldChar w:fldCharType="separate"/>
      </w:r>
      <w:r w:rsidRPr="00DE6071">
        <w:rPr>
          <w:rFonts w:cs="Arial"/>
        </w:rPr>
        <w:t xml:space="preserve">MDBA </w:t>
      </w:r>
      <w:r w:rsidR="005A4C67">
        <w:rPr>
          <w:rFonts w:cs="Arial"/>
        </w:rPr>
        <w:t>(</w:t>
      </w:r>
      <w:r w:rsidRPr="00DE6071">
        <w:rPr>
          <w:rFonts w:cs="Arial"/>
        </w:rPr>
        <w:t>2011a)</w:t>
      </w:r>
      <w:r w:rsidR="002506C0" w:rsidRPr="00DE6071">
        <w:rPr>
          <w:rFonts w:cs="Arial"/>
        </w:rPr>
        <w:fldChar w:fldCharType="end"/>
      </w:r>
      <w:r w:rsidR="005A4C67">
        <w:rPr>
          <w:rFonts w:cs="Arial"/>
        </w:rPr>
        <w:t xml:space="preserve"> and Roberts and Marston (2011)</w:t>
      </w:r>
      <w:r w:rsidRPr="00DE6071">
        <w:rPr>
          <w:rFonts w:cs="Arial"/>
        </w:rPr>
        <w:t>.</w:t>
      </w:r>
    </w:p>
    <w:p w:rsidR="00023EBE" w:rsidRPr="00DE6071" w:rsidRDefault="00B44624" w:rsidP="00023EBE">
      <w:pPr>
        <w:pStyle w:val="FootnoteText"/>
        <w:spacing w:after="100" w:afterAutospacing="1"/>
        <w:rPr>
          <w:rFonts w:cs="Arial"/>
        </w:rPr>
      </w:pPr>
      <w:r w:rsidRPr="00DE6071">
        <w:rPr>
          <w:rFonts w:cs="Arial"/>
        </w:rPr>
        <w:t xml:space="preserve">Source: </w:t>
      </w:r>
      <w:r w:rsidR="002506C0" w:rsidRPr="00DE6071">
        <w:rPr>
          <w:rFonts w:cs="Arial"/>
        </w:rPr>
        <w:fldChar w:fldCharType="begin"/>
      </w:r>
      <w:r w:rsidRPr="00DE6071">
        <w:rPr>
          <w:rFonts w:cs="Arial"/>
        </w:rPr>
        <w:instrText xml:space="preserve"> ADDIN EN.CITE &lt;EndNote&gt;&lt;Cite&gt;&lt;Author&gt;Ecological Associates&lt;/Author&gt;&lt;Year&gt;2006&lt;/Year&gt;&lt;RecNum&gt;2591&lt;/RecNum&gt;&lt;record&gt;&lt;rec-number&gt;2591&lt;/rec-number&gt;&lt;foreign-keys&gt;&lt;key app="EN" db-id="vs9ss9varf22aoetrx0xapagz2drafrr0a2p"&gt;2591&lt;/key&gt;&lt;/foreign-keys&gt;&lt;ref-type name="Report"&gt;27&lt;/ref-type&gt;&lt;contributors&gt;&lt;authors&gt;&lt;author&gt;Ecological Associates,&lt;/author&gt;&lt;/authors&gt;&lt;/contributors&gt;&lt;titles&gt;&lt;title&gt;Ecological Character Description and Ramsar Information Sheet for Gunbower Forest Ramsar Site&lt;/title&gt;&lt;/titles&gt;&lt;dates&gt;&lt;year&gt;2006&lt;/year&gt;&lt;/dates&gt;&lt;pub-location&gt;Bendigo&lt;/pub-location&gt;&lt;publisher&gt;Ecological Associates report BP002-B prepared for Department of Sustainability and Environment&lt;/publisher&gt;&lt;urls&gt;&lt;/urls&gt;&lt;/record&gt;&lt;/Cite&gt;&lt;/EndNote&gt;</w:instrText>
      </w:r>
      <w:r w:rsidR="002506C0" w:rsidRPr="00DE6071">
        <w:rPr>
          <w:rFonts w:cs="Arial"/>
        </w:rPr>
        <w:fldChar w:fldCharType="separate"/>
      </w:r>
      <w:r w:rsidRPr="00DE6071">
        <w:rPr>
          <w:rFonts w:cs="Arial"/>
        </w:rPr>
        <w:t>Ecological Associates 2006</w:t>
      </w:r>
      <w:r w:rsidR="002506C0" w:rsidRPr="00DE6071">
        <w:rPr>
          <w:rFonts w:cs="Arial"/>
        </w:rPr>
        <w:fldChar w:fldCharType="end"/>
      </w:r>
    </w:p>
    <w:p w:rsidR="00B44624" w:rsidRPr="00DE6071" w:rsidRDefault="00B44624" w:rsidP="00B44624">
      <w:pPr>
        <w:spacing w:after="100" w:afterAutospacing="1"/>
        <w:rPr>
          <w:rFonts w:cs="Arial"/>
        </w:rPr>
      </w:pPr>
      <w:r w:rsidRPr="00DE6071">
        <w:rPr>
          <w:rFonts w:cs="Arial"/>
        </w:rPr>
        <w:t>Options (</w:t>
      </w:r>
      <w:fldSimple w:instr=" REF _Ref287431288  \* MERGEFORMAT ">
        <w:r w:rsidR="00440B18" w:rsidRPr="00DE6071">
          <w:rPr>
            <w:rFonts w:cs="Arial"/>
          </w:rPr>
          <w:t xml:space="preserve">Table </w:t>
        </w:r>
        <w:r w:rsidR="00440B18">
          <w:rPr>
            <w:rFonts w:cs="Arial"/>
            <w:noProof/>
          </w:rPr>
          <w:t>5</w:t>
        </w:r>
      </w:fldSimple>
      <w:r w:rsidRPr="00DE6071">
        <w:rPr>
          <w:rFonts w:cs="Arial"/>
        </w:rPr>
        <w:t xml:space="preserve">) have been developed for the use </w:t>
      </w:r>
      <w:r w:rsidR="00A76D26" w:rsidRPr="00DE6071">
        <w:rPr>
          <w:rFonts w:cs="Arial"/>
        </w:rPr>
        <w:t xml:space="preserve">of environmental water to re-establish </w:t>
      </w:r>
      <w:r w:rsidRPr="00DE6071">
        <w:rPr>
          <w:rFonts w:cs="Arial"/>
        </w:rPr>
        <w:t xml:space="preserve">the water regime of Gunbower Forest closer to the water requirements set out in </w:t>
      </w:r>
      <w:fldSimple w:instr=" REF _Ref159480450  \* MERGEFORMAT ">
        <w:r w:rsidR="00440B18" w:rsidRPr="00DE6071">
          <w:rPr>
            <w:rFonts w:cs="Arial"/>
          </w:rPr>
          <w:t xml:space="preserve">Table </w:t>
        </w:r>
        <w:r w:rsidR="00440B18">
          <w:rPr>
            <w:rFonts w:cs="Arial"/>
            <w:noProof/>
          </w:rPr>
          <w:t>3</w:t>
        </w:r>
      </w:fldSimple>
      <w:r w:rsidRPr="00DE6071">
        <w:rPr>
          <w:rFonts w:cs="Arial"/>
        </w:rPr>
        <w:t>. Principally, these water-use options involve:</w:t>
      </w:r>
    </w:p>
    <w:p w:rsidR="00023EBE" w:rsidRPr="00DE6071" w:rsidRDefault="00B44624" w:rsidP="00023EBE">
      <w:pPr>
        <w:pStyle w:val="Para0bullet"/>
        <w:tabs>
          <w:tab w:val="clear" w:pos="1296"/>
          <w:tab w:val="num" w:pos="993"/>
        </w:tabs>
        <w:ind w:left="993" w:hanging="709"/>
        <w:rPr>
          <w:rStyle w:val="BodyTextChar"/>
          <w:rFonts w:cs="Arial"/>
          <w:color w:val="auto"/>
          <w:lang w:val="en-AU" w:eastAsia="en-US"/>
        </w:rPr>
      </w:pPr>
      <w:r w:rsidRPr="00DE6071">
        <w:rPr>
          <w:rStyle w:val="BodyTextChar"/>
          <w:rFonts w:cs="Arial"/>
        </w:rPr>
        <w:t>releasing water from Gunbower Creek to Gunbower wetland and forest areas</w:t>
      </w:r>
    </w:p>
    <w:p w:rsidR="00023EBE" w:rsidRPr="00DE6071" w:rsidRDefault="00B44624" w:rsidP="00023EBE">
      <w:pPr>
        <w:pStyle w:val="Para0bullet"/>
        <w:tabs>
          <w:tab w:val="clear" w:pos="1296"/>
          <w:tab w:val="num" w:pos="993"/>
        </w:tabs>
        <w:ind w:left="993" w:hanging="709"/>
        <w:rPr>
          <w:rStyle w:val="BodyTextChar"/>
          <w:rFonts w:cs="Arial"/>
          <w:color w:val="auto"/>
          <w:lang w:val="en-AU" w:eastAsia="en-US"/>
        </w:rPr>
      </w:pPr>
      <w:proofErr w:type="gramStart"/>
      <w:r w:rsidRPr="00DE6071">
        <w:rPr>
          <w:rStyle w:val="BodyTextChar"/>
          <w:rFonts w:cs="Arial"/>
        </w:rPr>
        <w:t>using</w:t>
      </w:r>
      <w:proofErr w:type="gramEnd"/>
      <w:r w:rsidRPr="00DE6071">
        <w:rPr>
          <w:rStyle w:val="BodyTextChar"/>
          <w:rFonts w:cs="Arial"/>
        </w:rPr>
        <w:t xml:space="preserve"> water to maintain through-flow in Gunbower Creek.</w:t>
      </w:r>
    </w:p>
    <w:p w:rsidR="00B44624" w:rsidRPr="00DE6071" w:rsidRDefault="00B44624" w:rsidP="00B44624">
      <w:pPr>
        <w:spacing w:after="100" w:afterAutospacing="1"/>
        <w:rPr>
          <w:rFonts w:cs="Arial"/>
        </w:rPr>
      </w:pPr>
      <w:r w:rsidRPr="00DE6071">
        <w:rPr>
          <w:rFonts w:cs="Arial"/>
        </w:rPr>
        <w:t xml:space="preserve">Environmental water delivery is limited to the capacity of Gunbower Creek. The channel capacity is limited to 1,650 ML/d as far as the Hipwell Road regulator but there is the potential to introduce up to 250 ML/d via the 6/1 Channel below the regulator when water is being diverted to the forest. Together these flows allow a maximum environmental water delivery of 1,900 ML/d. The available inflows must be shared between the two principle delivery points: Hipwell Road regulator and </w:t>
      </w:r>
      <w:r w:rsidRPr="00DE6071">
        <w:rPr>
          <w:rFonts w:cs="Arial"/>
        </w:rPr>
        <w:lastRenderedPageBreak/>
        <w:t>Koondrook Weir. Thus, when Hipwell Road regulator is operating at its full capacity of 1,650 ML/d the maximum passing flow at Koondrook Weir is limited to 250 ML/d.</w:t>
      </w:r>
    </w:p>
    <w:p w:rsidR="006A2109" w:rsidRDefault="00B44624" w:rsidP="00B44624">
      <w:pPr>
        <w:spacing w:after="100" w:afterAutospacing="1"/>
        <w:rPr>
          <w:rFonts w:cs="Arial"/>
        </w:rPr>
      </w:pPr>
      <w:r w:rsidRPr="00DE6071">
        <w:rPr>
          <w:rFonts w:cs="Arial"/>
        </w:rPr>
        <w:t>The water use options presented below describe the maximum environmental water release that would be possible if there were no constraints</w:t>
      </w:r>
      <w:r w:rsidR="006D296E">
        <w:rPr>
          <w:rFonts w:cs="Arial"/>
        </w:rPr>
        <w:t xml:space="preserve"> and without regard for recent watering history at the site</w:t>
      </w:r>
      <w:r w:rsidRPr="00DE6071">
        <w:rPr>
          <w:rFonts w:cs="Arial"/>
        </w:rPr>
        <w:t>. In reality, delivery of environ</w:t>
      </w:r>
      <w:r w:rsidR="008A0D5F">
        <w:rPr>
          <w:rFonts w:cs="Arial"/>
        </w:rPr>
        <w:t>mental water will be influenced</w:t>
      </w:r>
      <w:r w:rsidRPr="00DE6071">
        <w:rPr>
          <w:rFonts w:cs="Arial"/>
        </w:rPr>
        <w:t xml:space="preserve"> by </w:t>
      </w:r>
      <w:r w:rsidR="006A2109">
        <w:rPr>
          <w:rFonts w:cs="Arial"/>
        </w:rPr>
        <w:t>a number of factors, including delivery constraints, antecedent conditions</w:t>
      </w:r>
      <w:r w:rsidR="00CB6611">
        <w:rPr>
          <w:rFonts w:cs="Arial"/>
        </w:rPr>
        <w:t xml:space="preserve"> and risks</w:t>
      </w:r>
      <w:r w:rsidR="006A2109">
        <w:rPr>
          <w:rFonts w:cs="Arial"/>
        </w:rPr>
        <w:t xml:space="preserve">, all of which will require assessment prior to </w:t>
      </w:r>
      <w:r w:rsidR="003C60FB">
        <w:rPr>
          <w:rFonts w:cs="Arial"/>
        </w:rPr>
        <w:t xml:space="preserve">the </w:t>
      </w:r>
      <w:r w:rsidR="006A2109">
        <w:rPr>
          <w:rFonts w:cs="Arial"/>
        </w:rPr>
        <w:t xml:space="preserve">commencement of a watering action. </w:t>
      </w:r>
    </w:p>
    <w:p w:rsidR="00B44624" w:rsidRDefault="003C60FB" w:rsidP="00B44624">
      <w:pPr>
        <w:spacing w:after="100" w:afterAutospacing="1"/>
        <w:rPr>
          <w:rFonts w:cs="Arial"/>
        </w:rPr>
      </w:pPr>
      <w:r>
        <w:rPr>
          <w:rFonts w:cs="Arial"/>
        </w:rPr>
        <w:t>T</w:t>
      </w:r>
      <w:r w:rsidR="006A2109">
        <w:rPr>
          <w:rFonts w:cs="Arial"/>
        </w:rPr>
        <w:t xml:space="preserve">he water delivery options presented in this document are likely to be impacted by </w:t>
      </w:r>
      <w:r w:rsidR="00B44624" w:rsidRPr="00DE6071">
        <w:rPr>
          <w:rFonts w:cs="Arial"/>
        </w:rPr>
        <w:t>the need to supply irrigation water from Gunbower Creek and the National Channel during filling at Kow Swamp, which reduces delivery capacity. When the capacity of Gunbower Creek is constrained by irrigation demand, the delivery of environmental flow in Gunbower Creek would be reduced as a first option and flows to the forest as a second option. Access to channel capacity during the winter shut down period (15 May to 15 August) may be constrained by system maintenance requirements.</w:t>
      </w:r>
    </w:p>
    <w:p w:rsidR="003C60FB" w:rsidRPr="00DE6071" w:rsidRDefault="003C60FB" w:rsidP="00B44624">
      <w:pPr>
        <w:spacing w:after="100" w:afterAutospacing="1"/>
        <w:rPr>
          <w:rFonts w:cs="Arial"/>
        </w:rPr>
      </w:pPr>
      <w:r>
        <w:rPr>
          <w:rFonts w:cs="Arial"/>
        </w:rPr>
        <w:t xml:space="preserve">Similarly, </w:t>
      </w:r>
      <w:r w:rsidRPr="003C60FB">
        <w:rPr>
          <w:rFonts w:cs="Arial"/>
        </w:rPr>
        <w:t>delivery will also be influenced by antecedent conditions</w:t>
      </w:r>
      <w:r w:rsidR="003F30BD">
        <w:rPr>
          <w:rFonts w:cs="Arial"/>
        </w:rPr>
        <w:t>, as well as any risks that may be present at the site</w:t>
      </w:r>
      <w:r w:rsidRPr="003C60FB">
        <w:rPr>
          <w:rFonts w:cs="Arial"/>
        </w:rPr>
        <w:t xml:space="preserve"> – for example, environmental demand is likely to be reduced if the required wetland and forest inundation were supplied by overbank flows from the Murray River. As a result, further assessment of the site conditions and constraints will be required before delivery options are implemented.</w:t>
      </w:r>
    </w:p>
    <w:p w:rsidR="00B44624" w:rsidRPr="00DE6071" w:rsidRDefault="00B44624" w:rsidP="00B44624">
      <w:pPr>
        <w:spacing w:after="100" w:afterAutospacing="1"/>
        <w:rPr>
          <w:rFonts w:cs="Arial"/>
        </w:rPr>
      </w:pPr>
      <w:r w:rsidRPr="00DE6071">
        <w:rPr>
          <w:rFonts w:cs="Arial"/>
        </w:rPr>
        <w:t>These issues are discussed further in section 5 of this document.</w:t>
      </w:r>
    </w:p>
    <w:p w:rsidR="00B44624" w:rsidRPr="00DE6071" w:rsidRDefault="00B44624" w:rsidP="00B44624">
      <w:pPr>
        <w:spacing w:after="100" w:afterAutospacing="1"/>
        <w:rPr>
          <w:rFonts w:cs="Arial"/>
          <w:color w:val="000000"/>
        </w:rPr>
        <w:sectPr w:rsidR="00B44624" w:rsidRPr="00DE6071">
          <w:pgSz w:w="11900" w:h="16840"/>
          <w:pgMar w:top="1440" w:right="1800" w:bottom="1440" w:left="1800" w:header="708" w:footer="708" w:gutter="0"/>
          <w:cols w:space="708"/>
        </w:sectPr>
      </w:pPr>
    </w:p>
    <w:p w:rsidR="00B44624" w:rsidRPr="00DE6071" w:rsidRDefault="00B44624" w:rsidP="001A1316">
      <w:pPr>
        <w:pStyle w:val="Caption"/>
      </w:pPr>
      <w:bookmarkStart w:id="55" w:name="_Ref287431288"/>
      <w:bookmarkStart w:id="56" w:name="_Toc161452710"/>
      <w:bookmarkStart w:id="57" w:name="_Toc312075395"/>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5</w:t>
      </w:r>
      <w:r w:rsidR="002506C0" w:rsidRPr="00DE6071">
        <w:fldChar w:fldCharType="end"/>
      </w:r>
      <w:bookmarkEnd w:id="55"/>
      <w:r w:rsidRPr="00DE6071">
        <w:t xml:space="preserve">: </w:t>
      </w:r>
      <w:bookmarkEnd w:id="56"/>
      <w:r w:rsidR="00041E9E">
        <w:t>Potential</w:t>
      </w:r>
      <w:r w:rsidRPr="00DE6071">
        <w:t xml:space="preserve"> water-use management o</w:t>
      </w:r>
      <w:r w:rsidR="002B64B8" w:rsidRPr="00DE6071">
        <w:t>ptions</w:t>
      </w:r>
      <w:r w:rsidRPr="00DE6071">
        <w:t xml:space="preserve"> under different water availability scenarios</w:t>
      </w:r>
      <w:bookmarkEnd w:id="57"/>
    </w:p>
    <w:tbl>
      <w:tblPr>
        <w:tblW w:w="14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
      <w:tblGrid>
        <w:gridCol w:w="1423"/>
        <w:gridCol w:w="3260"/>
        <w:gridCol w:w="3118"/>
        <w:gridCol w:w="3118"/>
        <w:gridCol w:w="3118"/>
      </w:tblGrid>
      <w:tr w:rsidR="00B44624" w:rsidRPr="00DE6071">
        <w:trPr>
          <w:tblHeader/>
        </w:trPr>
        <w:tc>
          <w:tcPr>
            <w:tcW w:w="1423" w:type="dxa"/>
            <w:vMerge w:val="restart"/>
            <w:tcMar>
              <w:top w:w="57" w:type="dxa"/>
              <w:left w:w="57" w:type="dxa"/>
              <w:right w:w="57" w:type="dxa"/>
            </w:tcMar>
          </w:tcPr>
          <w:p w:rsidR="00B44624" w:rsidRPr="00DE6071" w:rsidRDefault="00B44624" w:rsidP="00B44624">
            <w:pPr>
              <w:pStyle w:val="BodyText"/>
              <w:spacing w:after="100" w:afterAutospacing="1" w:line="240" w:lineRule="auto"/>
              <w:rPr>
                <w:rFonts w:cs="Arial"/>
                <w:b/>
                <w:sz w:val="17"/>
                <w:szCs w:val="17"/>
              </w:rPr>
            </w:pPr>
            <w:r w:rsidRPr="00DE6071">
              <w:rPr>
                <w:rFonts w:cs="Arial"/>
                <w:b/>
                <w:sz w:val="17"/>
                <w:szCs w:val="17"/>
              </w:rPr>
              <w:t>Ecological watering objectives</w:t>
            </w:r>
          </w:p>
        </w:tc>
        <w:tc>
          <w:tcPr>
            <w:tcW w:w="3260"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Extreme dry</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Dry</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Median</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Wet</w:t>
            </w:r>
          </w:p>
        </w:tc>
      </w:tr>
      <w:tr w:rsidR="00B44624" w:rsidRPr="00DE6071">
        <w:trPr>
          <w:tblHeader/>
        </w:trPr>
        <w:tc>
          <w:tcPr>
            <w:tcW w:w="1423" w:type="dxa"/>
            <w:vMerge/>
            <w:tcMar>
              <w:top w:w="57" w:type="dxa"/>
              <w:left w:w="57" w:type="dxa"/>
              <w:right w:w="57" w:type="dxa"/>
            </w:tcMar>
          </w:tcPr>
          <w:p w:rsidR="00B44624" w:rsidRPr="00DE6071" w:rsidRDefault="00B44624" w:rsidP="00B44624">
            <w:pPr>
              <w:pStyle w:val="BodyText"/>
              <w:spacing w:after="100" w:afterAutospacing="1" w:line="240" w:lineRule="auto"/>
              <w:rPr>
                <w:rFonts w:cs="Arial"/>
                <w:sz w:val="17"/>
                <w:szCs w:val="17"/>
              </w:rPr>
            </w:pPr>
          </w:p>
        </w:tc>
        <w:tc>
          <w:tcPr>
            <w:tcW w:w="3260"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Avoid damage to key environmental assets</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Ensure ecological capacity for recovery</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Maintain ecological health and resilience</w:t>
            </w:r>
          </w:p>
        </w:tc>
        <w:tc>
          <w:tcPr>
            <w:tcW w:w="3118" w:type="dxa"/>
            <w:tcMar>
              <w:top w:w="57" w:type="dxa"/>
              <w:left w:w="57" w:type="dxa"/>
              <w:right w:w="57" w:type="dxa"/>
            </w:tcMar>
          </w:tcPr>
          <w:p w:rsidR="00B44624" w:rsidRPr="00DE6071" w:rsidRDefault="00B44624" w:rsidP="00B44624">
            <w:pPr>
              <w:pStyle w:val="BodyText"/>
              <w:spacing w:after="100" w:afterAutospacing="1" w:line="240" w:lineRule="auto"/>
              <w:jc w:val="center"/>
              <w:rPr>
                <w:rFonts w:cs="Arial"/>
                <w:b/>
                <w:sz w:val="17"/>
                <w:szCs w:val="17"/>
              </w:rPr>
            </w:pPr>
            <w:r w:rsidRPr="00DE6071">
              <w:rPr>
                <w:rFonts w:cs="Arial"/>
                <w:b/>
                <w:sz w:val="17"/>
                <w:szCs w:val="17"/>
              </w:rPr>
              <w:t>Improve and extend healthy and resilient aquatic ecosystems</w:t>
            </w:r>
          </w:p>
        </w:tc>
      </w:tr>
      <w:tr w:rsidR="00B44624" w:rsidRPr="00DE6071">
        <w:tc>
          <w:tcPr>
            <w:tcW w:w="1423" w:type="dxa"/>
            <w:vMerge w:val="restart"/>
            <w:tcBorders>
              <w:top w:val="single" w:sz="4" w:space="0" w:color="auto"/>
            </w:tcBorders>
            <w:tcMar>
              <w:top w:w="57" w:type="dxa"/>
              <w:left w:w="57" w:type="dxa"/>
              <w:right w:w="57" w:type="dxa"/>
            </w:tcMar>
            <w:vAlign w:val="center"/>
          </w:tcPr>
          <w:p w:rsidR="00B44624" w:rsidRPr="00DE6071" w:rsidRDefault="00B44624" w:rsidP="00B44624">
            <w:pPr>
              <w:pStyle w:val="BodyText"/>
              <w:spacing w:after="100" w:afterAutospacing="1" w:line="240" w:lineRule="auto"/>
              <w:rPr>
                <w:rFonts w:cs="Arial"/>
                <w:b/>
                <w:sz w:val="17"/>
                <w:szCs w:val="17"/>
              </w:rPr>
            </w:pPr>
            <w:r w:rsidRPr="00DE6071">
              <w:rPr>
                <w:rFonts w:cs="Arial"/>
                <w:b/>
                <w:sz w:val="17"/>
                <w:szCs w:val="17"/>
              </w:rPr>
              <w:t>Watering targets</w:t>
            </w:r>
          </w:p>
        </w:tc>
        <w:tc>
          <w:tcPr>
            <w:tcW w:w="3260" w:type="dxa"/>
            <w:tcBorders>
              <w:top w:val="single" w:sz="4" w:space="0" w:color="auto"/>
            </w:tcBorders>
            <w:tcMar>
              <w:top w:w="57" w:type="dxa"/>
              <w:left w:w="57" w:type="dxa"/>
              <w:right w:w="57" w:type="dxa"/>
            </w:tcMar>
          </w:tcPr>
          <w:p w:rsidR="00B44624" w:rsidRPr="00DE6071" w:rsidRDefault="00B44624" w:rsidP="00B44624">
            <w:pPr>
              <w:pStyle w:val="BodyText"/>
              <w:spacing w:after="100" w:afterAutospacing="1" w:line="240" w:lineRule="auto"/>
              <w:rPr>
                <w:rFonts w:cs="Arial"/>
                <w:sz w:val="17"/>
                <w:szCs w:val="17"/>
              </w:rPr>
            </w:pPr>
            <w:r w:rsidRPr="00DE6071">
              <w:rPr>
                <w:rFonts w:cs="Arial"/>
                <w:sz w:val="17"/>
                <w:szCs w:val="17"/>
              </w:rPr>
              <w:t>Provide winter/spring flow to Little Reedy Lagoon Complex and Little Gunbower complex semi-permanent wetlands to maintain open water habitat and temporarily inundate fringing vegetation,</w:t>
            </w:r>
          </w:p>
          <w:p w:rsidR="00B44624" w:rsidRPr="00DE6071" w:rsidRDefault="00676913" w:rsidP="00B44624">
            <w:pPr>
              <w:pStyle w:val="BodyText"/>
              <w:spacing w:after="100" w:afterAutospacing="1" w:line="240" w:lineRule="auto"/>
              <w:rPr>
                <w:rFonts w:cs="Arial"/>
                <w:sz w:val="17"/>
                <w:szCs w:val="17"/>
              </w:rPr>
            </w:pPr>
            <w:r w:rsidRPr="00DE6071">
              <w:rPr>
                <w:rFonts w:cs="Arial"/>
                <w:sz w:val="17"/>
                <w:szCs w:val="17"/>
              </w:rPr>
              <w:t>or</w:t>
            </w:r>
          </w:p>
          <w:p w:rsidR="00B44624" w:rsidRPr="00DE6071" w:rsidRDefault="007C387A" w:rsidP="00B44624">
            <w:pPr>
              <w:pStyle w:val="BodyText"/>
              <w:spacing w:after="100" w:afterAutospacing="1" w:line="240" w:lineRule="auto"/>
              <w:rPr>
                <w:rFonts w:cs="Arial"/>
                <w:sz w:val="17"/>
                <w:szCs w:val="17"/>
              </w:rPr>
            </w:pPr>
            <w:r>
              <w:rPr>
                <w:rFonts w:cs="Arial"/>
                <w:sz w:val="17"/>
                <w:szCs w:val="17"/>
              </w:rPr>
              <w:t>P</w:t>
            </w:r>
            <w:r w:rsidR="00B44624" w:rsidRPr="00DE6071">
              <w:rPr>
                <w:rFonts w:cs="Arial"/>
                <w:sz w:val="17"/>
                <w:szCs w:val="17"/>
              </w:rPr>
              <w:t>rovide water in winter and spring to maintain Black Swamp and Little Reedy Lagoon permanent wetlands.</w:t>
            </w:r>
          </w:p>
        </w:tc>
        <w:tc>
          <w:tcPr>
            <w:tcW w:w="3118" w:type="dxa"/>
            <w:tcBorders>
              <w:top w:val="single" w:sz="4" w:space="0" w:color="auto"/>
            </w:tcBorders>
            <w:tcMar>
              <w:top w:w="57" w:type="dxa"/>
              <w:left w:w="57" w:type="dxa"/>
              <w:right w:w="57" w:type="dxa"/>
            </w:tcMar>
          </w:tcPr>
          <w:p w:rsidR="00B44624" w:rsidRPr="00DE6071" w:rsidRDefault="00B44624" w:rsidP="00543A19">
            <w:pPr>
              <w:pStyle w:val="BodyText"/>
              <w:spacing w:after="0" w:line="240" w:lineRule="auto"/>
              <w:rPr>
                <w:rFonts w:cs="Arial"/>
                <w:sz w:val="17"/>
                <w:szCs w:val="17"/>
              </w:rPr>
            </w:pPr>
            <w:r w:rsidRPr="00DE6071">
              <w:rPr>
                <w:rFonts w:cs="Arial"/>
                <w:sz w:val="17"/>
                <w:szCs w:val="17"/>
              </w:rPr>
              <w:t>Provide winter/spring/summer inflows to the forest to:</w:t>
            </w:r>
          </w:p>
          <w:p w:rsidR="00B44624" w:rsidRPr="00DE6071" w:rsidRDefault="00B44624" w:rsidP="00543A19">
            <w:pPr>
              <w:pStyle w:val="BodyText"/>
              <w:numPr>
                <w:ilvl w:val="0"/>
                <w:numId w:val="22"/>
              </w:numPr>
              <w:spacing w:after="0" w:line="240" w:lineRule="auto"/>
              <w:ind w:left="137" w:hanging="137"/>
              <w:rPr>
                <w:rFonts w:cs="Arial"/>
                <w:sz w:val="17"/>
                <w:szCs w:val="17"/>
              </w:rPr>
            </w:pPr>
            <w:r w:rsidRPr="00DE6071">
              <w:rPr>
                <w:rFonts w:cs="Arial"/>
                <w:sz w:val="17"/>
                <w:szCs w:val="17"/>
              </w:rPr>
              <w:t>fill permanent and semi-permanent wetlands</w:t>
            </w:r>
          </w:p>
          <w:p w:rsidR="00B44624" w:rsidRPr="00DE6071" w:rsidRDefault="00B44624" w:rsidP="00543A19">
            <w:pPr>
              <w:pStyle w:val="BodyText"/>
              <w:numPr>
                <w:ilvl w:val="0"/>
                <w:numId w:val="22"/>
              </w:numPr>
              <w:spacing w:after="100" w:afterAutospacing="1" w:line="240" w:lineRule="auto"/>
              <w:ind w:left="137" w:hanging="137"/>
              <w:rPr>
                <w:rFonts w:cs="Arial"/>
                <w:sz w:val="17"/>
                <w:szCs w:val="17"/>
              </w:rPr>
            </w:pPr>
            <w:r w:rsidRPr="00DE6071">
              <w:rPr>
                <w:rFonts w:cs="Arial"/>
                <w:sz w:val="17"/>
                <w:szCs w:val="17"/>
              </w:rPr>
              <w:t>fill forest watercourses and provide connected aquatic habitat between Gunbower Creek, the forest and the Murray River</w:t>
            </w:r>
          </w:p>
          <w:p w:rsidR="00B44624" w:rsidRPr="00DE6071" w:rsidRDefault="00B44624" w:rsidP="00543A19">
            <w:pPr>
              <w:pStyle w:val="BodyText"/>
              <w:numPr>
                <w:ilvl w:val="0"/>
                <w:numId w:val="22"/>
              </w:numPr>
              <w:spacing w:after="100" w:afterAutospacing="1" w:line="240" w:lineRule="auto"/>
              <w:ind w:left="137" w:hanging="137"/>
              <w:rPr>
                <w:rFonts w:cs="Arial"/>
                <w:sz w:val="17"/>
                <w:szCs w:val="17"/>
              </w:rPr>
            </w:pPr>
            <w:r w:rsidRPr="00DE6071">
              <w:rPr>
                <w:rFonts w:cs="Arial"/>
                <w:sz w:val="17"/>
                <w:szCs w:val="17"/>
              </w:rPr>
              <w:t>inundate the fringes of semi-permanent wetlands between June and November (inflow of 920 ML/d)</w:t>
            </w:r>
          </w:p>
          <w:p w:rsidR="00B44624" w:rsidRPr="00DE6071" w:rsidRDefault="00B44624" w:rsidP="00B525C4">
            <w:pPr>
              <w:pStyle w:val="BodyText"/>
              <w:numPr>
                <w:ilvl w:val="0"/>
                <w:numId w:val="22"/>
              </w:numPr>
              <w:spacing w:after="0" w:line="240" w:lineRule="auto"/>
              <w:ind w:left="136" w:hanging="136"/>
              <w:rPr>
                <w:rFonts w:cs="Arial"/>
                <w:sz w:val="17"/>
                <w:szCs w:val="17"/>
              </w:rPr>
            </w:pPr>
            <w:proofErr w:type="gramStart"/>
            <w:r w:rsidRPr="00DE6071">
              <w:rPr>
                <w:rFonts w:cs="Arial"/>
                <w:sz w:val="17"/>
                <w:szCs w:val="17"/>
              </w:rPr>
              <w:t>inundate</w:t>
            </w:r>
            <w:proofErr w:type="gramEnd"/>
            <w:r w:rsidRPr="00DE6071">
              <w:rPr>
                <w:rFonts w:cs="Arial"/>
                <w:sz w:val="17"/>
                <w:szCs w:val="17"/>
              </w:rPr>
              <w:t xml:space="preserve"> river red gum with flood-dependent understorey for </w:t>
            </w:r>
            <w:r w:rsidRPr="00DE6071">
              <w:rPr>
                <w:rFonts w:cs="Arial"/>
                <w:sz w:val="17"/>
                <w:szCs w:val="17"/>
                <w:u w:val="single"/>
              </w:rPr>
              <w:t>six weeks</w:t>
            </w:r>
            <w:r w:rsidRPr="00DE6071">
              <w:rPr>
                <w:rFonts w:cs="Arial"/>
                <w:sz w:val="17"/>
                <w:szCs w:val="17"/>
              </w:rPr>
              <w:t xml:space="preserve"> in July/August (inflow of up to 1,650 ML/d).</w:t>
            </w:r>
          </w:p>
        </w:tc>
        <w:tc>
          <w:tcPr>
            <w:tcW w:w="3118" w:type="dxa"/>
            <w:tcBorders>
              <w:top w:val="single" w:sz="4" w:space="0" w:color="auto"/>
            </w:tcBorders>
            <w:tcMar>
              <w:top w:w="57" w:type="dxa"/>
              <w:left w:w="57" w:type="dxa"/>
              <w:right w:w="57" w:type="dxa"/>
            </w:tcMar>
          </w:tcPr>
          <w:p w:rsidR="00B44624" w:rsidRPr="00DE6071" w:rsidRDefault="00B44624" w:rsidP="00543A19">
            <w:pPr>
              <w:pStyle w:val="BodyText"/>
              <w:spacing w:after="0" w:line="240" w:lineRule="auto"/>
              <w:rPr>
                <w:rFonts w:cs="Arial"/>
                <w:sz w:val="17"/>
                <w:szCs w:val="17"/>
              </w:rPr>
            </w:pPr>
            <w:r w:rsidRPr="00DE6071">
              <w:rPr>
                <w:rFonts w:cs="Arial"/>
                <w:sz w:val="17"/>
                <w:szCs w:val="17"/>
              </w:rPr>
              <w:t>Provide winter/spring/summer inflows to the forest to:</w:t>
            </w:r>
          </w:p>
          <w:p w:rsidR="00B44624" w:rsidRPr="00DE6071" w:rsidRDefault="00B44624" w:rsidP="00543A19">
            <w:pPr>
              <w:pStyle w:val="BodyText"/>
              <w:numPr>
                <w:ilvl w:val="0"/>
                <w:numId w:val="22"/>
              </w:numPr>
              <w:spacing w:after="100" w:afterAutospacing="1" w:line="240" w:lineRule="auto"/>
              <w:ind w:left="137" w:hanging="137"/>
              <w:rPr>
                <w:rFonts w:cs="Arial"/>
                <w:sz w:val="17"/>
                <w:szCs w:val="17"/>
              </w:rPr>
            </w:pPr>
            <w:r w:rsidRPr="00DE6071">
              <w:rPr>
                <w:rFonts w:cs="Arial"/>
                <w:sz w:val="17"/>
                <w:szCs w:val="17"/>
              </w:rPr>
              <w:t>fill permanent and semi-permanent wetlands</w:t>
            </w:r>
          </w:p>
          <w:p w:rsidR="00B44624" w:rsidRPr="00DE6071" w:rsidRDefault="00B44624" w:rsidP="00543A19">
            <w:pPr>
              <w:pStyle w:val="BodyText"/>
              <w:numPr>
                <w:ilvl w:val="0"/>
                <w:numId w:val="22"/>
              </w:numPr>
              <w:spacing w:after="100" w:afterAutospacing="1" w:line="240" w:lineRule="auto"/>
              <w:ind w:left="137" w:hanging="137"/>
              <w:rPr>
                <w:rFonts w:cs="Arial"/>
                <w:sz w:val="17"/>
                <w:szCs w:val="17"/>
              </w:rPr>
            </w:pPr>
            <w:r w:rsidRPr="00DE6071">
              <w:rPr>
                <w:rFonts w:cs="Arial"/>
                <w:sz w:val="17"/>
                <w:szCs w:val="17"/>
              </w:rPr>
              <w:t>fill forest watercourses and provide connected aquatic habitat between Gunbower Creek, the forest and the Murray River</w:t>
            </w:r>
          </w:p>
          <w:p w:rsidR="00B44624" w:rsidRPr="00DE6071" w:rsidRDefault="00B44624" w:rsidP="00543A19">
            <w:pPr>
              <w:pStyle w:val="BodyText"/>
              <w:numPr>
                <w:ilvl w:val="0"/>
                <w:numId w:val="22"/>
              </w:numPr>
              <w:spacing w:after="100" w:afterAutospacing="1" w:line="240" w:lineRule="auto"/>
              <w:ind w:left="137" w:hanging="137"/>
              <w:rPr>
                <w:rFonts w:cs="Arial"/>
                <w:sz w:val="17"/>
                <w:szCs w:val="17"/>
              </w:rPr>
            </w:pPr>
            <w:r w:rsidRPr="00DE6071">
              <w:rPr>
                <w:rFonts w:cs="Arial"/>
                <w:sz w:val="17"/>
                <w:szCs w:val="17"/>
              </w:rPr>
              <w:t>inundate the fringes of semi-permanent wetlands between June and November (inflow of 920 ML/d)</w:t>
            </w:r>
          </w:p>
          <w:p w:rsidR="00B44624" w:rsidRPr="00DE6071" w:rsidRDefault="00B44624" w:rsidP="00B525C4">
            <w:pPr>
              <w:pStyle w:val="BodyText"/>
              <w:numPr>
                <w:ilvl w:val="0"/>
                <w:numId w:val="22"/>
              </w:numPr>
              <w:spacing w:after="0" w:line="240" w:lineRule="auto"/>
              <w:ind w:left="136" w:hanging="136"/>
              <w:rPr>
                <w:rFonts w:cs="Arial"/>
                <w:sz w:val="17"/>
                <w:szCs w:val="17"/>
              </w:rPr>
            </w:pPr>
            <w:proofErr w:type="gramStart"/>
            <w:r w:rsidRPr="00DE6071">
              <w:rPr>
                <w:rFonts w:cs="Arial"/>
                <w:sz w:val="17"/>
                <w:szCs w:val="17"/>
              </w:rPr>
              <w:t>inundate</w:t>
            </w:r>
            <w:proofErr w:type="gramEnd"/>
            <w:r w:rsidRPr="00DE6071">
              <w:rPr>
                <w:rFonts w:cs="Arial"/>
                <w:sz w:val="17"/>
                <w:szCs w:val="17"/>
              </w:rPr>
              <w:t xml:space="preserve"> river red gum with flood-dependent understorey for </w:t>
            </w:r>
            <w:r w:rsidRPr="00DE6071">
              <w:rPr>
                <w:rFonts w:cs="Arial"/>
                <w:sz w:val="17"/>
                <w:szCs w:val="17"/>
                <w:u w:val="single"/>
              </w:rPr>
              <w:t>eight weeks</w:t>
            </w:r>
            <w:r w:rsidRPr="00DE6071">
              <w:rPr>
                <w:rFonts w:cs="Arial"/>
                <w:sz w:val="17"/>
                <w:szCs w:val="17"/>
              </w:rPr>
              <w:t xml:space="preserve"> in June/July/August (inflow of up to 1,650 ML/d).</w:t>
            </w:r>
          </w:p>
        </w:tc>
        <w:tc>
          <w:tcPr>
            <w:tcW w:w="3118" w:type="dxa"/>
            <w:tcBorders>
              <w:top w:val="single" w:sz="4" w:space="0" w:color="auto"/>
            </w:tcBorders>
            <w:tcMar>
              <w:top w:w="57" w:type="dxa"/>
              <w:left w:w="57" w:type="dxa"/>
              <w:right w:w="57" w:type="dxa"/>
            </w:tcMar>
          </w:tcPr>
          <w:p w:rsidR="00B44624" w:rsidRPr="00DE6071" w:rsidRDefault="00B44624" w:rsidP="00543A19">
            <w:pPr>
              <w:pStyle w:val="BodyText"/>
              <w:spacing w:after="0" w:line="240" w:lineRule="auto"/>
              <w:rPr>
                <w:rFonts w:cs="Arial"/>
                <w:sz w:val="17"/>
                <w:szCs w:val="17"/>
              </w:rPr>
            </w:pPr>
            <w:r w:rsidRPr="00DE6071">
              <w:rPr>
                <w:rFonts w:cs="Arial"/>
                <w:sz w:val="17"/>
                <w:szCs w:val="17"/>
              </w:rPr>
              <w:t>Provide winter/spring/summer inflows to the forest to:</w:t>
            </w:r>
          </w:p>
          <w:p w:rsidR="00B44624" w:rsidRPr="00DE6071" w:rsidRDefault="00B44624" w:rsidP="00543A19">
            <w:pPr>
              <w:pStyle w:val="BodyText"/>
              <w:numPr>
                <w:ilvl w:val="0"/>
                <w:numId w:val="22"/>
              </w:numPr>
              <w:spacing w:after="100" w:afterAutospacing="1" w:line="240" w:lineRule="auto"/>
              <w:ind w:left="138" w:hanging="138"/>
              <w:rPr>
                <w:rFonts w:cs="Arial"/>
                <w:sz w:val="17"/>
                <w:szCs w:val="17"/>
              </w:rPr>
            </w:pPr>
            <w:r w:rsidRPr="00DE6071">
              <w:rPr>
                <w:rFonts w:cs="Arial"/>
                <w:sz w:val="17"/>
                <w:szCs w:val="17"/>
              </w:rPr>
              <w:t>fill permanent and semi-permanent wetlands</w:t>
            </w:r>
          </w:p>
          <w:p w:rsidR="00B44624" w:rsidRPr="00DE6071" w:rsidRDefault="00B44624" w:rsidP="00543A19">
            <w:pPr>
              <w:pStyle w:val="BodyText"/>
              <w:numPr>
                <w:ilvl w:val="0"/>
                <w:numId w:val="22"/>
              </w:numPr>
              <w:spacing w:after="100" w:afterAutospacing="1" w:line="240" w:lineRule="auto"/>
              <w:ind w:left="138" w:hanging="138"/>
              <w:rPr>
                <w:rFonts w:cs="Arial"/>
                <w:sz w:val="17"/>
                <w:szCs w:val="17"/>
              </w:rPr>
            </w:pPr>
            <w:r w:rsidRPr="00DE6071">
              <w:rPr>
                <w:rFonts w:cs="Arial"/>
                <w:sz w:val="17"/>
                <w:szCs w:val="17"/>
              </w:rPr>
              <w:t>fill forest watercourses and provide connected aquatic habitat between Gunbower Creek, the forest and the Murray River</w:t>
            </w:r>
          </w:p>
          <w:p w:rsidR="00B44624" w:rsidRPr="00DE6071" w:rsidRDefault="00B44624" w:rsidP="00543A19">
            <w:pPr>
              <w:pStyle w:val="BodyText"/>
              <w:numPr>
                <w:ilvl w:val="0"/>
                <w:numId w:val="22"/>
              </w:numPr>
              <w:spacing w:after="100" w:afterAutospacing="1" w:line="240" w:lineRule="auto"/>
              <w:ind w:left="138" w:hanging="138"/>
              <w:rPr>
                <w:rFonts w:cs="Arial"/>
                <w:sz w:val="17"/>
                <w:szCs w:val="17"/>
              </w:rPr>
            </w:pPr>
            <w:r w:rsidRPr="00DE6071">
              <w:rPr>
                <w:rFonts w:cs="Arial"/>
                <w:sz w:val="17"/>
                <w:szCs w:val="17"/>
              </w:rPr>
              <w:t>inundate the fringes of semi-permanent wetlands between June and November (inflow of 920 ML/d)</w:t>
            </w:r>
          </w:p>
          <w:p w:rsidR="00023EBE" w:rsidRPr="00DE6071" w:rsidRDefault="00B44624" w:rsidP="00543A19">
            <w:pPr>
              <w:pStyle w:val="BodyText"/>
              <w:numPr>
                <w:ilvl w:val="0"/>
                <w:numId w:val="22"/>
              </w:numPr>
              <w:spacing w:after="0" w:line="240" w:lineRule="auto"/>
              <w:ind w:left="138" w:hanging="138"/>
              <w:rPr>
                <w:rFonts w:cs="Arial"/>
                <w:sz w:val="17"/>
                <w:szCs w:val="17"/>
              </w:rPr>
            </w:pPr>
            <w:proofErr w:type="gramStart"/>
            <w:r w:rsidRPr="00DE6071">
              <w:rPr>
                <w:rFonts w:cs="Arial"/>
                <w:sz w:val="17"/>
                <w:szCs w:val="17"/>
              </w:rPr>
              <w:t>inundate</w:t>
            </w:r>
            <w:proofErr w:type="gramEnd"/>
            <w:r w:rsidRPr="00DE6071">
              <w:rPr>
                <w:rFonts w:cs="Arial"/>
                <w:sz w:val="17"/>
                <w:szCs w:val="17"/>
              </w:rPr>
              <w:t xml:space="preserve"> river red gum with flood-dependent understorey for </w:t>
            </w:r>
            <w:r w:rsidRPr="00DE6071">
              <w:rPr>
                <w:rFonts w:cs="Arial"/>
                <w:sz w:val="17"/>
                <w:szCs w:val="17"/>
                <w:u w:val="single"/>
              </w:rPr>
              <w:t>14 weeks</w:t>
            </w:r>
            <w:r w:rsidRPr="00DE6071">
              <w:rPr>
                <w:rFonts w:cs="Arial"/>
                <w:sz w:val="17"/>
                <w:szCs w:val="17"/>
              </w:rPr>
              <w:t xml:space="preserve"> in June/July/August/September (inflow of up to 1,650 ML/d).</w:t>
            </w:r>
          </w:p>
        </w:tc>
      </w:tr>
      <w:tr w:rsidR="00B44624" w:rsidRPr="00DE6071">
        <w:tc>
          <w:tcPr>
            <w:tcW w:w="1423" w:type="dxa"/>
            <w:vMerge/>
            <w:tcMar>
              <w:top w:w="57" w:type="dxa"/>
              <w:left w:w="57" w:type="dxa"/>
              <w:right w:w="57" w:type="dxa"/>
            </w:tcMar>
            <w:vAlign w:val="center"/>
          </w:tcPr>
          <w:p w:rsidR="00B44624" w:rsidRPr="00DE6071" w:rsidRDefault="00B44624" w:rsidP="00B44624">
            <w:pPr>
              <w:pStyle w:val="BodyText"/>
              <w:spacing w:after="100" w:afterAutospacing="1" w:line="240" w:lineRule="auto"/>
              <w:rPr>
                <w:rFonts w:cs="Arial"/>
                <w:b/>
                <w:sz w:val="17"/>
                <w:szCs w:val="17"/>
              </w:rPr>
            </w:pPr>
          </w:p>
        </w:tc>
        <w:tc>
          <w:tcPr>
            <w:tcW w:w="12614" w:type="dxa"/>
            <w:gridSpan w:val="4"/>
            <w:tcBorders>
              <w:top w:val="single" w:sz="4" w:space="0" w:color="auto"/>
            </w:tcBorders>
            <w:tcMar>
              <w:top w:w="57" w:type="dxa"/>
              <w:left w:w="57" w:type="dxa"/>
              <w:right w:w="57" w:type="dxa"/>
            </w:tcMar>
          </w:tcPr>
          <w:p w:rsidR="00B44624" w:rsidRPr="00DE6071" w:rsidRDefault="00B44624" w:rsidP="00B44624">
            <w:pPr>
              <w:pStyle w:val="BodyText"/>
              <w:spacing w:after="100" w:afterAutospacing="1" w:line="240" w:lineRule="auto"/>
              <w:rPr>
                <w:rFonts w:cs="Arial"/>
                <w:sz w:val="17"/>
                <w:szCs w:val="17"/>
              </w:rPr>
            </w:pPr>
            <w:r w:rsidRPr="00DE6071">
              <w:rPr>
                <w:rFonts w:cs="Arial"/>
                <w:sz w:val="17"/>
                <w:szCs w:val="17"/>
              </w:rPr>
              <w:t>Provide a passing flow at the Koondrook Weir throughout the year to maintain passage at Gunbower Creek weirs and to provide aquatic habitat in Lower Gunbower Creek.</w:t>
            </w:r>
          </w:p>
        </w:tc>
      </w:tr>
      <w:tr w:rsidR="00B44624" w:rsidRPr="00DE6071" w:rsidTr="00A169C8">
        <w:trPr>
          <w:cantSplit/>
        </w:trPr>
        <w:tc>
          <w:tcPr>
            <w:tcW w:w="1423" w:type="dxa"/>
            <w:tcBorders>
              <w:top w:val="single" w:sz="4" w:space="0" w:color="auto"/>
              <w:bottom w:val="nil"/>
            </w:tcBorders>
            <w:tcMar>
              <w:top w:w="57" w:type="dxa"/>
              <w:left w:w="57" w:type="dxa"/>
              <w:right w:w="57" w:type="dxa"/>
            </w:tcMar>
            <w:vAlign w:val="center"/>
          </w:tcPr>
          <w:p w:rsidR="00B44624" w:rsidRPr="00DE6071" w:rsidRDefault="00B44624" w:rsidP="00B44624">
            <w:pPr>
              <w:pStyle w:val="BodyText"/>
              <w:spacing w:after="100" w:afterAutospacing="1" w:line="240" w:lineRule="auto"/>
              <w:rPr>
                <w:rFonts w:cs="Arial"/>
                <w:b/>
                <w:sz w:val="17"/>
                <w:szCs w:val="17"/>
              </w:rPr>
            </w:pPr>
            <w:r w:rsidRPr="00DE6071">
              <w:rPr>
                <w:rFonts w:cs="Arial"/>
                <w:b/>
                <w:sz w:val="17"/>
                <w:szCs w:val="17"/>
              </w:rPr>
              <w:t>Management action</w:t>
            </w:r>
          </w:p>
          <w:p w:rsidR="00B44624" w:rsidRPr="00DE6071" w:rsidRDefault="00B44624" w:rsidP="00B44624">
            <w:pPr>
              <w:pStyle w:val="BodyText"/>
              <w:spacing w:after="100" w:afterAutospacing="1" w:line="240" w:lineRule="auto"/>
              <w:rPr>
                <w:rFonts w:cs="Arial"/>
                <w:sz w:val="17"/>
                <w:szCs w:val="17"/>
              </w:rPr>
            </w:pPr>
            <w:r w:rsidRPr="00DE6071">
              <w:rPr>
                <w:rFonts w:cs="Arial"/>
                <w:sz w:val="17"/>
                <w:szCs w:val="17"/>
              </w:rPr>
              <w:t xml:space="preserve">(Also refer to schedule in </w:t>
            </w:r>
            <w:fldSimple w:instr=" REF _Ref306979052 \h  \* MERGEFORMAT ">
              <w:r w:rsidR="00440B18" w:rsidRPr="00440B18">
                <w:rPr>
                  <w:rFonts w:cs="Arial"/>
                  <w:sz w:val="17"/>
                  <w:szCs w:val="17"/>
                </w:rPr>
                <w:t xml:space="preserve">Table </w:t>
              </w:r>
              <w:r w:rsidR="00440B18" w:rsidRPr="00440B18">
                <w:rPr>
                  <w:rFonts w:cs="Arial"/>
                  <w:noProof/>
                  <w:sz w:val="17"/>
                  <w:szCs w:val="17"/>
                </w:rPr>
                <w:t>6</w:t>
              </w:r>
            </w:fldSimple>
            <w:r w:rsidRPr="00DE6071">
              <w:rPr>
                <w:rFonts w:cs="Arial"/>
                <w:sz w:val="17"/>
                <w:szCs w:val="17"/>
              </w:rPr>
              <w:t>.)</w:t>
            </w:r>
          </w:p>
        </w:tc>
        <w:tc>
          <w:tcPr>
            <w:tcW w:w="3260" w:type="dxa"/>
            <w:tcBorders>
              <w:top w:val="single" w:sz="4" w:space="0" w:color="auto"/>
              <w:bottom w:val="nil"/>
            </w:tcBorders>
            <w:tcMar>
              <w:top w:w="57" w:type="dxa"/>
              <w:left w:w="57" w:type="dxa"/>
              <w:right w:w="57" w:type="dxa"/>
            </w:tcMar>
          </w:tcPr>
          <w:p w:rsidR="00B44624" w:rsidRPr="00DE6071" w:rsidRDefault="00B44624" w:rsidP="00B44624">
            <w:pPr>
              <w:pStyle w:val="BodyText"/>
              <w:numPr>
                <w:ilvl w:val="0"/>
                <w:numId w:val="24"/>
              </w:numPr>
              <w:spacing w:after="100" w:afterAutospacing="1" w:line="240" w:lineRule="auto"/>
              <w:rPr>
                <w:rFonts w:cs="Arial"/>
                <w:sz w:val="17"/>
                <w:szCs w:val="17"/>
              </w:rPr>
            </w:pPr>
            <w:r w:rsidRPr="00DE6071">
              <w:rPr>
                <w:rFonts w:cs="Arial"/>
                <w:sz w:val="17"/>
                <w:szCs w:val="17"/>
              </w:rPr>
              <w:t>Release up to 1,500 ML at up to 50 ML/d at Black Swamp regulator in August and September.</w:t>
            </w:r>
          </w:p>
          <w:p w:rsidR="00B44624" w:rsidRPr="00DE6071" w:rsidRDefault="00B44624" w:rsidP="00B44624">
            <w:pPr>
              <w:pStyle w:val="BodyText"/>
              <w:numPr>
                <w:ilvl w:val="0"/>
                <w:numId w:val="24"/>
              </w:numPr>
              <w:spacing w:after="100" w:afterAutospacing="1" w:line="240" w:lineRule="auto"/>
              <w:rPr>
                <w:rFonts w:cs="Arial"/>
                <w:sz w:val="17"/>
                <w:szCs w:val="17"/>
              </w:rPr>
            </w:pPr>
            <w:r w:rsidRPr="00DE6071">
              <w:rPr>
                <w:rFonts w:cs="Arial"/>
                <w:sz w:val="17"/>
                <w:szCs w:val="17"/>
              </w:rPr>
              <w:t>Release up to 2,000 ML at up to 30 ML/d at Reedy Lagoon regulator in August and September.</w:t>
            </w:r>
          </w:p>
          <w:p w:rsidR="00B44624" w:rsidRPr="00DE6071" w:rsidDel="00DA4B90" w:rsidRDefault="00B44624" w:rsidP="00B44624">
            <w:pPr>
              <w:pStyle w:val="BodyText"/>
              <w:numPr>
                <w:ilvl w:val="0"/>
                <w:numId w:val="24"/>
              </w:numPr>
              <w:spacing w:after="100" w:afterAutospacing="1" w:line="240" w:lineRule="auto"/>
              <w:rPr>
                <w:rFonts w:cs="Arial"/>
                <w:sz w:val="17"/>
                <w:szCs w:val="17"/>
              </w:rPr>
            </w:pPr>
            <w:r w:rsidRPr="00DE6071">
              <w:rPr>
                <w:rFonts w:cs="Arial"/>
                <w:sz w:val="17"/>
                <w:szCs w:val="17"/>
              </w:rPr>
              <w:t>Pass 500 to 700 ML/d at Koondrook Weir: 15 May to 30 November.</w:t>
            </w:r>
          </w:p>
          <w:p w:rsidR="00023EBE" w:rsidRPr="00DE6071" w:rsidRDefault="00B44624" w:rsidP="00B525C4">
            <w:pPr>
              <w:pStyle w:val="BodyText"/>
              <w:numPr>
                <w:ilvl w:val="0"/>
                <w:numId w:val="24"/>
              </w:numPr>
              <w:spacing w:after="0" w:line="240" w:lineRule="auto"/>
              <w:ind w:left="357" w:hanging="357"/>
              <w:rPr>
                <w:rFonts w:cs="Arial"/>
                <w:i/>
                <w:iCs/>
                <w:color w:val="404040"/>
                <w:sz w:val="17"/>
                <w:szCs w:val="17"/>
              </w:rPr>
            </w:pPr>
            <w:r w:rsidRPr="00DE6071">
              <w:rPr>
                <w:rFonts w:cs="Arial"/>
                <w:sz w:val="17"/>
                <w:szCs w:val="17"/>
              </w:rPr>
              <w:t>Release up to 300 ML/d from the Little Gunbower, Yarran and Hipwell Road regulators: 1 June to 31 December.</w:t>
            </w:r>
          </w:p>
        </w:tc>
        <w:tc>
          <w:tcPr>
            <w:tcW w:w="3118" w:type="dxa"/>
            <w:tcBorders>
              <w:top w:val="single" w:sz="4" w:space="0" w:color="auto"/>
              <w:bottom w:val="nil"/>
            </w:tcBorders>
            <w:tcMar>
              <w:top w:w="57" w:type="dxa"/>
              <w:left w:w="57" w:type="dxa"/>
              <w:right w:w="57" w:type="dxa"/>
            </w:tcMar>
          </w:tcPr>
          <w:p w:rsidR="00B44624" w:rsidRPr="00DE6071" w:rsidDel="00DA4B90" w:rsidRDefault="00B44624" w:rsidP="00B44624">
            <w:pPr>
              <w:pStyle w:val="BodyText"/>
              <w:numPr>
                <w:ilvl w:val="0"/>
                <w:numId w:val="25"/>
              </w:numPr>
              <w:spacing w:after="100" w:afterAutospacing="1" w:line="240" w:lineRule="auto"/>
              <w:rPr>
                <w:rFonts w:cs="Arial"/>
                <w:sz w:val="17"/>
                <w:szCs w:val="17"/>
              </w:rPr>
            </w:pPr>
            <w:r w:rsidRPr="00DE6071">
              <w:rPr>
                <w:rFonts w:cs="Arial"/>
                <w:sz w:val="17"/>
                <w:szCs w:val="17"/>
              </w:rPr>
              <w:t>Release 300 to 1,650 ML/d from the Little Gunbower, Yarran</w:t>
            </w:r>
            <w:r w:rsidR="00041E9E">
              <w:rPr>
                <w:rFonts w:cs="Arial"/>
                <w:sz w:val="17"/>
                <w:szCs w:val="17"/>
              </w:rPr>
              <w:t xml:space="preserve"> and Hipwell Road regulators: May to </w:t>
            </w:r>
            <w:r w:rsidRPr="00DE6071">
              <w:rPr>
                <w:rFonts w:cs="Arial"/>
                <w:sz w:val="17"/>
                <w:szCs w:val="17"/>
              </w:rPr>
              <w:t>January.</w:t>
            </w:r>
          </w:p>
          <w:p w:rsidR="00023EBE" w:rsidRPr="00DE6071" w:rsidRDefault="00B44624" w:rsidP="00023EBE">
            <w:pPr>
              <w:pStyle w:val="BodyText"/>
              <w:numPr>
                <w:ilvl w:val="0"/>
                <w:numId w:val="25"/>
              </w:numPr>
              <w:spacing w:after="100" w:afterAutospacing="1" w:line="240" w:lineRule="auto"/>
              <w:rPr>
                <w:rFonts w:cs="Arial"/>
                <w:i/>
                <w:iCs/>
                <w:color w:val="404040"/>
                <w:sz w:val="17"/>
                <w:szCs w:val="17"/>
              </w:rPr>
            </w:pPr>
            <w:r w:rsidRPr="00DE6071">
              <w:rPr>
                <w:rFonts w:cs="Arial"/>
                <w:sz w:val="17"/>
                <w:szCs w:val="17"/>
              </w:rPr>
              <w:t>Pass 250 to 700 ML/d at Koondrook Weir throughout the year.</w:t>
            </w:r>
          </w:p>
        </w:tc>
        <w:tc>
          <w:tcPr>
            <w:tcW w:w="3118" w:type="dxa"/>
            <w:tcBorders>
              <w:top w:val="single" w:sz="4" w:space="0" w:color="auto"/>
              <w:bottom w:val="nil"/>
            </w:tcBorders>
            <w:tcMar>
              <w:top w:w="57" w:type="dxa"/>
              <w:left w:w="57" w:type="dxa"/>
              <w:right w:w="57" w:type="dxa"/>
            </w:tcMar>
          </w:tcPr>
          <w:p w:rsidR="00B44624" w:rsidRPr="00DE6071" w:rsidDel="00DA4B90" w:rsidRDefault="00B44624" w:rsidP="00B44624">
            <w:pPr>
              <w:pStyle w:val="BodyText"/>
              <w:numPr>
                <w:ilvl w:val="0"/>
                <w:numId w:val="26"/>
              </w:numPr>
              <w:spacing w:after="100" w:afterAutospacing="1" w:line="240" w:lineRule="auto"/>
              <w:rPr>
                <w:rFonts w:cs="Arial"/>
                <w:sz w:val="17"/>
                <w:szCs w:val="17"/>
              </w:rPr>
            </w:pPr>
            <w:r w:rsidRPr="00DE6071">
              <w:rPr>
                <w:rFonts w:cs="Arial"/>
                <w:sz w:val="17"/>
                <w:szCs w:val="17"/>
              </w:rPr>
              <w:t>Release 300 to 1,650 ML/d from the Little Gunbower, Yarran and Hipwell Road regulators</w:t>
            </w:r>
            <w:r w:rsidR="00041E9E">
              <w:rPr>
                <w:rFonts w:cs="Arial"/>
                <w:sz w:val="17"/>
                <w:szCs w:val="17"/>
              </w:rPr>
              <w:t>: May to</w:t>
            </w:r>
            <w:r w:rsidRPr="00DE6071">
              <w:rPr>
                <w:rFonts w:cs="Arial"/>
                <w:sz w:val="17"/>
                <w:szCs w:val="17"/>
              </w:rPr>
              <w:t xml:space="preserve"> February.</w:t>
            </w:r>
          </w:p>
          <w:p w:rsidR="00023EBE" w:rsidRPr="00DE6071" w:rsidRDefault="00B44624" w:rsidP="00023EBE">
            <w:pPr>
              <w:pStyle w:val="BodyText"/>
              <w:numPr>
                <w:ilvl w:val="0"/>
                <w:numId w:val="26"/>
              </w:numPr>
              <w:spacing w:after="100" w:afterAutospacing="1" w:line="240" w:lineRule="auto"/>
              <w:rPr>
                <w:rFonts w:cs="Arial"/>
                <w:i/>
                <w:iCs/>
                <w:color w:val="404040"/>
                <w:sz w:val="17"/>
                <w:szCs w:val="17"/>
              </w:rPr>
            </w:pPr>
            <w:r w:rsidRPr="00DE6071">
              <w:rPr>
                <w:rFonts w:cs="Arial"/>
                <w:sz w:val="17"/>
                <w:szCs w:val="17"/>
              </w:rPr>
              <w:t>Pass 250 to 700 ML/d at Koondrook Weir throughout the year.</w:t>
            </w:r>
          </w:p>
        </w:tc>
        <w:tc>
          <w:tcPr>
            <w:tcW w:w="3118" w:type="dxa"/>
            <w:tcBorders>
              <w:top w:val="single" w:sz="4" w:space="0" w:color="auto"/>
              <w:bottom w:val="nil"/>
            </w:tcBorders>
            <w:tcMar>
              <w:top w:w="57" w:type="dxa"/>
              <w:left w:w="57" w:type="dxa"/>
              <w:right w:w="57" w:type="dxa"/>
            </w:tcMar>
          </w:tcPr>
          <w:p w:rsidR="00B44624" w:rsidRPr="00DE6071" w:rsidDel="00DA4B90" w:rsidRDefault="00B44624" w:rsidP="00B44624">
            <w:pPr>
              <w:pStyle w:val="BodyText"/>
              <w:numPr>
                <w:ilvl w:val="0"/>
                <w:numId w:val="27"/>
              </w:numPr>
              <w:spacing w:after="100" w:afterAutospacing="1" w:line="240" w:lineRule="auto"/>
              <w:rPr>
                <w:rFonts w:cs="Arial"/>
                <w:sz w:val="17"/>
                <w:szCs w:val="17"/>
              </w:rPr>
            </w:pPr>
            <w:r w:rsidRPr="00DE6071">
              <w:rPr>
                <w:rFonts w:cs="Arial"/>
                <w:sz w:val="17"/>
                <w:szCs w:val="17"/>
              </w:rPr>
              <w:t xml:space="preserve">Release 300 to 1,650 ML/d from the Little Gunbower, Yarran </w:t>
            </w:r>
            <w:r w:rsidR="00041E9E">
              <w:rPr>
                <w:rFonts w:cs="Arial"/>
                <w:sz w:val="17"/>
                <w:szCs w:val="17"/>
              </w:rPr>
              <w:t>and Hipwell Road regulators: May to</w:t>
            </w:r>
            <w:r w:rsidRPr="00DE6071">
              <w:rPr>
                <w:rFonts w:cs="Arial"/>
                <w:sz w:val="17"/>
                <w:szCs w:val="17"/>
              </w:rPr>
              <w:t xml:space="preserve"> February.</w:t>
            </w:r>
          </w:p>
          <w:p w:rsidR="00023EBE" w:rsidRPr="00DE6071" w:rsidRDefault="00B44624" w:rsidP="00023EBE">
            <w:pPr>
              <w:pStyle w:val="BodyText"/>
              <w:numPr>
                <w:ilvl w:val="0"/>
                <w:numId w:val="27"/>
              </w:numPr>
              <w:spacing w:after="100" w:afterAutospacing="1" w:line="240" w:lineRule="auto"/>
              <w:rPr>
                <w:rFonts w:cs="Arial"/>
                <w:i/>
                <w:iCs/>
                <w:color w:val="404040"/>
                <w:sz w:val="17"/>
                <w:szCs w:val="17"/>
              </w:rPr>
            </w:pPr>
            <w:r w:rsidRPr="00DE6071">
              <w:rPr>
                <w:rFonts w:cs="Arial"/>
                <w:sz w:val="17"/>
                <w:szCs w:val="17"/>
              </w:rPr>
              <w:t>Pass 250 to 700 ML/d at Koondrook Weir throughout the year.</w:t>
            </w:r>
          </w:p>
        </w:tc>
      </w:tr>
    </w:tbl>
    <w:p w:rsidR="00B44624" w:rsidRPr="00DE6071" w:rsidRDefault="00B44624" w:rsidP="00B44624">
      <w:pPr>
        <w:spacing w:after="100" w:afterAutospacing="1"/>
        <w:rPr>
          <w:rFonts w:cs="Arial"/>
          <w:color w:val="000000"/>
        </w:rPr>
      </w:pPr>
    </w:p>
    <w:p w:rsidR="00B44624" w:rsidRPr="00DE6071" w:rsidRDefault="00B44624" w:rsidP="00B44624">
      <w:pPr>
        <w:spacing w:after="100" w:afterAutospacing="1"/>
        <w:rPr>
          <w:rFonts w:cs="Arial"/>
          <w:color w:val="000000"/>
        </w:rPr>
        <w:sectPr w:rsidR="00B44624" w:rsidRPr="00DE6071">
          <w:pgSz w:w="16838" w:h="11899" w:orient="landscape"/>
          <w:pgMar w:top="1800" w:right="1440" w:bottom="1800" w:left="1440" w:header="708" w:footer="708" w:gutter="0"/>
          <w:cols w:space="708"/>
        </w:sectPr>
      </w:pPr>
    </w:p>
    <w:p w:rsidR="00970EF4" w:rsidRDefault="00970EF4" w:rsidP="007023B8">
      <w:bookmarkStart w:id="58" w:name="_Toc161452652"/>
      <w:r>
        <w:lastRenderedPageBreak/>
        <w:t xml:space="preserve">Based on the </w:t>
      </w:r>
      <w:r w:rsidR="007023B8">
        <w:t>proposed</w:t>
      </w:r>
      <w:r>
        <w:t xml:space="preserve"> water use management options </w:t>
      </w:r>
      <w:r w:rsidR="007023B8">
        <w:t xml:space="preserve">(Table 5) </w:t>
      </w:r>
      <w:r>
        <w:t xml:space="preserve">under different water availability scenarios, </w:t>
      </w:r>
      <w:r w:rsidR="007023B8">
        <w:t>seasonal flow regimes have been developed for this document and are provided in Table 6.</w:t>
      </w:r>
    </w:p>
    <w:p w:rsidR="00970EF4" w:rsidRDefault="00970EF4" w:rsidP="007023B8"/>
    <w:p w:rsidR="00B44624" w:rsidRPr="00DE6071" w:rsidRDefault="00B44624" w:rsidP="00B44624">
      <w:pPr>
        <w:pStyle w:val="Heading4"/>
        <w:spacing w:after="100" w:afterAutospacing="1"/>
        <w:rPr>
          <w:rFonts w:cs="Arial"/>
        </w:rPr>
      </w:pPr>
      <w:r w:rsidRPr="00DE6071">
        <w:rPr>
          <w:rFonts w:cs="Arial"/>
        </w:rPr>
        <w:t>Extreme dry</w:t>
      </w:r>
      <w:bookmarkEnd w:id="58"/>
      <w:r w:rsidR="002B64B8" w:rsidRPr="00DE6071">
        <w:rPr>
          <w:rFonts w:cs="Arial"/>
        </w:rPr>
        <w:t xml:space="preserve"> scenario</w:t>
      </w:r>
    </w:p>
    <w:p w:rsidR="00B44624" w:rsidRPr="00DE6071" w:rsidRDefault="00B44624" w:rsidP="00B44624">
      <w:pPr>
        <w:spacing w:after="100" w:afterAutospacing="1"/>
        <w:rPr>
          <w:rFonts w:cs="Arial"/>
        </w:rPr>
      </w:pPr>
      <w:r w:rsidRPr="00DE6071">
        <w:rPr>
          <w:rFonts w:cs="Arial"/>
        </w:rPr>
        <w:t>In</w:t>
      </w:r>
      <w:r w:rsidR="00041E9E">
        <w:rPr>
          <w:rFonts w:cs="Arial"/>
        </w:rPr>
        <w:t xml:space="preserve"> the extreme dry scenario it may be possible </w:t>
      </w:r>
      <w:r w:rsidRPr="00DE6071">
        <w:rPr>
          <w:rFonts w:cs="Arial"/>
        </w:rPr>
        <w:t xml:space="preserve">to provide through-flow in Gunbower Creek between May and November. A seasonal flow regime profile (Table 6) proposes a peak of 700 ML/d in August, September and October which </w:t>
      </w:r>
      <w:r w:rsidR="00870678">
        <w:rPr>
          <w:rFonts w:cs="Arial"/>
        </w:rPr>
        <w:t>would</w:t>
      </w:r>
      <w:r w:rsidRPr="00DE6071">
        <w:rPr>
          <w:rFonts w:cs="Arial"/>
        </w:rPr>
        <w:t xml:space="preserve"> maintain flowing reaches, inundate fringing habitat, maintain the function of fish passages and provide aquatic habitat in Gunbower Creek below Koondrook Weir.</w:t>
      </w:r>
    </w:p>
    <w:p w:rsidR="00B44624" w:rsidRPr="00DE6071" w:rsidRDefault="00870678" w:rsidP="00B44624">
      <w:pPr>
        <w:spacing w:after="100" w:afterAutospacing="1"/>
        <w:rPr>
          <w:rFonts w:cs="Arial"/>
        </w:rPr>
      </w:pPr>
      <w:r>
        <w:rPr>
          <w:rFonts w:cs="Arial"/>
        </w:rPr>
        <w:t>A potential option for environmental water delivery under an extreme dry scenario is</w:t>
      </w:r>
      <w:r w:rsidR="00B44624" w:rsidRPr="00DE6071">
        <w:rPr>
          <w:rFonts w:cs="Arial"/>
        </w:rPr>
        <w:t xml:space="preserve"> to release up to 300 ML/d to the forest, commencing in August, September, October and November (</w:t>
      </w:r>
      <w:fldSimple w:instr=" REF _Ref306979052 \h  \* MERGEFORMAT ">
        <w:r w:rsidR="00440B18" w:rsidRPr="00DE6071">
          <w:rPr>
            <w:rFonts w:cs="Arial"/>
          </w:rPr>
          <w:t xml:space="preserve">Table </w:t>
        </w:r>
        <w:r w:rsidR="00440B18" w:rsidRPr="00440B18">
          <w:rPr>
            <w:rFonts w:cs="Arial"/>
            <w:bCs/>
            <w:noProof/>
          </w:rPr>
          <w:t>6</w:t>
        </w:r>
      </w:fldSimple>
      <w:r w:rsidR="00B44624" w:rsidRPr="00DE6071">
        <w:rPr>
          <w:rFonts w:cs="Arial"/>
        </w:rPr>
        <w:t xml:space="preserve">). Initially, the lower forest regulators would be operated to fill the permanent and semi-permanent wetlands, but as water backs up against the regulators, inflows would commence from Hipwell Road. Watering </w:t>
      </w:r>
      <w:r>
        <w:rPr>
          <w:rFonts w:cs="Arial"/>
        </w:rPr>
        <w:t>could</w:t>
      </w:r>
      <w:r w:rsidR="00B44624" w:rsidRPr="00DE6071">
        <w:rPr>
          <w:rFonts w:cs="Arial"/>
        </w:rPr>
        <w: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provide connectivity between the aquatic habitat of Gunbower Forest, Gunbower Creek and the Murray River</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maintain aquatic refuge habitat in wetlands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maintain vegetation structure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inundate low-lying river red gum near wetlands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allow</w:t>
      </w:r>
      <w:proofErr w:type="gramEnd"/>
      <w:r w:rsidRPr="00DE6071">
        <w:rPr>
          <w:rStyle w:val="BodyTextChar"/>
          <w:rFonts w:cs="Arial"/>
        </w:rPr>
        <w:t xml:space="preserve"> migration and dispersal of aquatic fauna.</w:t>
      </w:r>
    </w:p>
    <w:p w:rsidR="00B44624" w:rsidRPr="00DE6071" w:rsidRDefault="00B44624" w:rsidP="00B44624">
      <w:pPr>
        <w:spacing w:after="100" w:afterAutospacing="1"/>
        <w:rPr>
          <w:rFonts w:cs="Arial"/>
        </w:rPr>
      </w:pPr>
    </w:p>
    <w:p w:rsidR="00B44624" w:rsidRPr="00DE6071" w:rsidRDefault="00B44624" w:rsidP="001A1316">
      <w:pPr>
        <w:pStyle w:val="Caption"/>
        <w:sectPr w:rsidR="00B44624" w:rsidRPr="00DE6071">
          <w:pgSz w:w="11900" w:h="16840"/>
          <w:pgMar w:top="1440" w:right="1800" w:bottom="1440" w:left="1800" w:header="708" w:footer="708" w:gutter="0"/>
          <w:cols w:space="708"/>
        </w:sectPr>
      </w:pPr>
      <w:bookmarkStart w:id="59" w:name="_Ref159562126"/>
      <w:bookmarkStart w:id="60" w:name="_Toc161452711"/>
    </w:p>
    <w:p w:rsidR="00023EBE" w:rsidRPr="00DE6071" w:rsidRDefault="00B44624" w:rsidP="001A1316">
      <w:pPr>
        <w:pStyle w:val="Caption"/>
      </w:pPr>
      <w:bookmarkStart w:id="61" w:name="_Ref306979052"/>
      <w:bookmarkStart w:id="62" w:name="_Toc312075396"/>
      <w:r w:rsidRPr="00DE6071">
        <w:lastRenderedPageBreak/>
        <w:t xml:space="preserve">Table </w:t>
      </w:r>
      <w:r w:rsidR="002506C0" w:rsidRPr="00DE6071">
        <w:fldChar w:fldCharType="begin"/>
      </w:r>
      <w:r w:rsidR="00320985" w:rsidRPr="00DE6071">
        <w:instrText xml:space="preserve"> SEQ Table \* ARABIC </w:instrText>
      </w:r>
      <w:r w:rsidR="002506C0" w:rsidRPr="00DE6071">
        <w:fldChar w:fldCharType="separate"/>
      </w:r>
      <w:r w:rsidR="00440B18">
        <w:rPr>
          <w:noProof/>
        </w:rPr>
        <w:t>6</w:t>
      </w:r>
      <w:r w:rsidR="002506C0" w:rsidRPr="00DE6071">
        <w:fldChar w:fldCharType="end"/>
      </w:r>
      <w:bookmarkEnd w:id="59"/>
      <w:bookmarkEnd w:id="61"/>
      <w:r w:rsidRPr="00DE6071">
        <w:t xml:space="preserve">: </w:t>
      </w:r>
      <w:r w:rsidR="00B52C01" w:rsidRPr="00DE6071">
        <w:t>Flow regimes</w:t>
      </w:r>
      <w:r w:rsidRPr="00DE6071">
        <w:t xml:space="preserve"> for Gunbower Creek and Gunbower Forest environmental water use</w:t>
      </w:r>
      <w:bookmarkEnd w:id="60"/>
      <w:r w:rsidR="00B52C01" w:rsidRPr="00DE6071">
        <w:t xml:space="preserve"> </w:t>
      </w:r>
      <w:bookmarkEnd w:id="62"/>
    </w:p>
    <w:tbl>
      <w:tblPr>
        <w:tblW w:w="0" w:type="auto"/>
        <w:tblBorders>
          <w:top w:val="single" w:sz="4" w:space="0" w:color="auto"/>
          <w:left w:val="single" w:sz="4" w:space="0" w:color="auto"/>
          <w:bottom w:val="single" w:sz="4" w:space="0" w:color="auto"/>
          <w:right w:val="single" w:sz="4" w:space="0" w:color="auto"/>
        </w:tblBorders>
        <w:tblCellMar>
          <w:top w:w="57" w:type="dxa"/>
          <w:bottom w:w="57" w:type="dxa"/>
        </w:tblCellMar>
        <w:tblLook w:val="00BF"/>
      </w:tblPr>
      <w:tblGrid>
        <w:gridCol w:w="1097"/>
        <w:gridCol w:w="636"/>
        <w:gridCol w:w="647"/>
        <w:gridCol w:w="636"/>
        <w:gridCol w:w="647"/>
        <w:gridCol w:w="636"/>
        <w:gridCol w:w="647"/>
        <w:gridCol w:w="636"/>
        <w:gridCol w:w="647"/>
        <w:gridCol w:w="636"/>
        <w:gridCol w:w="647"/>
        <w:gridCol w:w="667"/>
        <w:gridCol w:w="647"/>
        <w:gridCol w:w="667"/>
        <w:gridCol w:w="647"/>
        <w:gridCol w:w="667"/>
        <w:gridCol w:w="647"/>
      </w:tblGrid>
      <w:tr w:rsidR="00B44624" w:rsidRPr="00DE6071" w:rsidTr="0033670F">
        <w:tc>
          <w:tcPr>
            <w:tcW w:w="0" w:type="auto"/>
            <w:vMerge w:val="restart"/>
            <w:tcBorders>
              <w:top w:val="single" w:sz="4" w:space="0" w:color="auto"/>
              <w:right w:val="single" w:sz="12" w:space="0" w:color="auto"/>
            </w:tcBorders>
          </w:tcPr>
          <w:p w:rsidR="00B44624" w:rsidRPr="00DE6071" w:rsidRDefault="00B44624" w:rsidP="00B44624">
            <w:pPr>
              <w:pStyle w:val="BodyText"/>
              <w:keepNext/>
              <w:spacing w:before="120" w:after="100" w:afterAutospacing="1" w:line="240" w:lineRule="auto"/>
              <w:rPr>
                <w:rFonts w:cs="Arial"/>
                <w:b/>
                <w:sz w:val="18"/>
              </w:rPr>
            </w:pPr>
          </w:p>
          <w:p w:rsidR="00B44624" w:rsidRPr="00DE6071" w:rsidRDefault="00B44624" w:rsidP="00B44624">
            <w:pPr>
              <w:pStyle w:val="BodyText"/>
              <w:keepNext/>
              <w:spacing w:before="120" w:after="100" w:afterAutospacing="1" w:line="240" w:lineRule="auto"/>
              <w:rPr>
                <w:rFonts w:cs="Arial"/>
                <w:b/>
                <w:sz w:val="18"/>
              </w:rPr>
            </w:pPr>
            <w:r w:rsidRPr="00DE6071">
              <w:rPr>
                <w:rFonts w:cs="Arial"/>
                <w:b/>
                <w:sz w:val="18"/>
              </w:rPr>
              <w:t>Month</w:t>
            </w:r>
          </w:p>
        </w:tc>
        <w:tc>
          <w:tcPr>
            <w:tcW w:w="0" w:type="auto"/>
            <w:gridSpan w:val="8"/>
            <w:tcBorders>
              <w:top w:val="single" w:sz="12" w:space="0" w:color="auto"/>
              <w:left w:val="single" w:sz="12" w:space="0" w:color="auto"/>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Gunbower Creek flow at Koondrook Weir</w:t>
            </w:r>
          </w:p>
        </w:tc>
        <w:tc>
          <w:tcPr>
            <w:tcW w:w="0" w:type="auto"/>
            <w:gridSpan w:val="8"/>
            <w:tcBorders>
              <w:top w:val="single" w:sz="12" w:space="0" w:color="auto"/>
              <w:left w:val="single" w:sz="12" w:space="0" w:color="auto"/>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Forest and wetlands</w:t>
            </w:r>
          </w:p>
        </w:tc>
      </w:tr>
      <w:tr w:rsidR="00B44624" w:rsidRPr="00DE6071" w:rsidTr="0033670F">
        <w:tc>
          <w:tcPr>
            <w:tcW w:w="0" w:type="auto"/>
            <w:vMerge/>
            <w:tcBorders>
              <w:right w:val="single" w:sz="12" w:space="0" w:color="auto"/>
            </w:tcBorders>
          </w:tcPr>
          <w:p w:rsidR="00B44624" w:rsidRPr="00DE6071" w:rsidRDefault="00B44624" w:rsidP="00B44624">
            <w:pPr>
              <w:pStyle w:val="BodyText"/>
              <w:keepNext/>
              <w:spacing w:before="120" w:after="100" w:afterAutospacing="1" w:line="240" w:lineRule="auto"/>
              <w:rPr>
                <w:rFonts w:cs="Arial"/>
                <w:b/>
                <w:sz w:val="18"/>
              </w:rPr>
            </w:pPr>
          </w:p>
        </w:tc>
        <w:tc>
          <w:tcPr>
            <w:tcW w:w="0" w:type="auto"/>
            <w:gridSpan w:val="2"/>
            <w:tcBorders>
              <w:top w:val="nil"/>
              <w:left w:val="single" w:sz="12" w:space="0" w:color="auto"/>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Extreme dry</w:t>
            </w:r>
          </w:p>
        </w:tc>
        <w:tc>
          <w:tcPr>
            <w:tcW w:w="0" w:type="auto"/>
            <w:gridSpan w:val="2"/>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Dry</w:t>
            </w:r>
          </w:p>
        </w:tc>
        <w:tc>
          <w:tcPr>
            <w:tcW w:w="0" w:type="auto"/>
            <w:gridSpan w:val="2"/>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Median</w:t>
            </w:r>
          </w:p>
        </w:tc>
        <w:tc>
          <w:tcPr>
            <w:tcW w:w="0" w:type="auto"/>
            <w:gridSpan w:val="2"/>
            <w:tcBorders>
              <w:top w:val="nil"/>
              <w:left w:val="nil"/>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Wet</w:t>
            </w:r>
          </w:p>
        </w:tc>
        <w:tc>
          <w:tcPr>
            <w:tcW w:w="0" w:type="auto"/>
            <w:gridSpan w:val="2"/>
            <w:tcBorders>
              <w:top w:val="nil"/>
              <w:left w:val="single" w:sz="12" w:space="0" w:color="auto"/>
              <w:bottom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Extreme dry</w:t>
            </w:r>
          </w:p>
        </w:tc>
        <w:tc>
          <w:tcPr>
            <w:tcW w:w="0" w:type="auto"/>
            <w:gridSpan w:val="2"/>
            <w:tcBorders>
              <w:top w:val="nil"/>
              <w:bottom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Dry</w:t>
            </w:r>
          </w:p>
        </w:tc>
        <w:tc>
          <w:tcPr>
            <w:tcW w:w="0" w:type="auto"/>
            <w:gridSpan w:val="2"/>
            <w:tcBorders>
              <w:top w:val="nil"/>
              <w:bottom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Median</w:t>
            </w:r>
          </w:p>
        </w:tc>
        <w:tc>
          <w:tcPr>
            <w:tcW w:w="0" w:type="auto"/>
            <w:gridSpan w:val="2"/>
            <w:tcBorders>
              <w:top w:val="nil"/>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Wet</w:t>
            </w:r>
          </w:p>
        </w:tc>
      </w:tr>
      <w:tr w:rsidR="00B44624" w:rsidRPr="00DE6071" w:rsidTr="0033670F">
        <w:tc>
          <w:tcPr>
            <w:tcW w:w="0" w:type="auto"/>
            <w:vMerge/>
            <w:tcBorders>
              <w:bottom w:val="single" w:sz="4" w:space="0" w:color="auto"/>
              <w:right w:val="single" w:sz="12" w:space="0" w:color="auto"/>
            </w:tcBorders>
          </w:tcPr>
          <w:p w:rsidR="00B44624" w:rsidRPr="00DE6071" w:rsidRDefault="00B44624" w:rsidP="00B44624">
            <w:pPr>
              <w:pStyle w:val="BodyText"/>
              <w:keepNext/>
              <w:spacing w:before="120" w:after="100" w:afterAutospacing="1" w:line="240" w:lineRule="auto"/>
              <w:rPr>
                <w:rFonts w:cs="Arial"/>
                <w:b/>
                <w:sz w:val="18"/>
              </w:rPr>
            </w:pP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c>
          <w:tcPr>
            <w:tcW w:w="0" w:type="auto"/>
            <w:tcBorders>
              <w:top w:val="nil"/>
              <w:left w:val="nil"/>
              <w:bottom w:val="nil"/>
              <w:right w:val="nil"/>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ML/d</w:t>
            </w:r>
          </w:p>
        </w:tc>
        <w:tc>
          <w:tcPr>
            <w:tcW w:w="0" w:type="auto"/>
            <w:tcBorders>
              <w:top w:val="nil"/>
              <w:left w:val="nil"/>
              <w:bottom w:val="nil"/>
              <w:right w:val="single" w:sz="12" w:space="0" w:color="auto"/>
            </w:tcBorders>
          </w:tcPr>
          <w:p w:rsidR="00B44624" w:rsidRPr="00DE6071" w:rsidRDefault="00B44624" w:rsidP="00B44624">
            <w:pPr>
              <w:pStyle w:val="BodyText"/>
              <w:keepNext/>
              <w:spacing w:before="120" w:after="100" w:afterAutospacing="1" w:line="240" w:lineRule="auto"/>
              <w:jc w:val="center"/>
              <w:rPr>
                <w:rFonts w:cs="Arial"/>
                <w:b/>
                <w:sz w:val="18"/>
              </w:rPr>
            </w:pPr>
            <w:r w:rsidRPr="00DE6071">
              <w:rPr>
                <w:rFonts w:cs="Arial"/>
                <w:b/>
                <w:sz w:val="18"/>
              </w:rPr>
              <w:t>Days</w:t>
            </w:r>
          </w:p>
        </w:tc>
      </w:tr>
      <w:tr w:rsidR="00B44624" w:rsidRPr="00DE6071" w:rsidTr="0033670F">
        <w:tc>
          <w:tcPr>
            <w:tcW w:w="0" w:type="auto"/>
            <w:tcBorders>
              <w:top w:val="single"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May</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single" w:sz="12" w:space="0" w:color="auto"/>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June</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tc>
        <w:tc>
          <w:tcPr>
            <w:tcW w:w="0" w:type="auto"/>
            <w:tcBorders>
              <w:top w:val="nil"/>
              <w:left w:val="single" w:sz="12" w:space="0" w:color="auto"/>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6</w:t>
            </w:r>
            <w:r w:rsidR="00B44624" w:rsidRPr="00DE6071">
              <w:rPr>
                <w:rFonts w:cs="Arial"/>
                <w:sz w:val="18"/>
              </w:rPr>
              <w:t>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July</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600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single" w:sz="12" w:space="0" w:color="auto"/>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August</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16</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16</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16</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15</w:t>
            </w:r>
          </w:p>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16</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September</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920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1</w:t>
            </w:r>
            <w:r w:rsidR="0033670F">
              <w:rPr>
                <w:rFonts w:cs="Arial"/>
                <w:sz w:val="18"/>
              </w:rPr>
              <w:t>,</w:t>
            </w:r>
            <w:r w:rsidRPr="00DE6071">
              <w:rPr>
                <w:rFonts w:cs="Arial"/>
                <w:sz w:val="18"/>
              </w:rPr>
              <w:t>650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October</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700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700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700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700</w:t>
            </w:r>
          </w:p>
        </w:tc>
        <w:tc>
          <w:tcPr>
            <w:tcW w:w="0" w:type="auto"/>
            <w:tcBorders>
              <w:top w:val="nil"/>
              <w:left w:val="nil"/>
              <w:bottom w:val="nil"/>
              <w:right w:val="single" w:sz="12" w:space="0" w:color="auto"/>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single" w:sz="12" w:space="0" w:color="auto"/>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920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920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920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November</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500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500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500</w:t>
            </w:r>
          </w:p>
        </w:tc>
        <w:tc>
          <w:tcPr>
            <w:tcW w:w="0" w:type="auto"/>
            <w:tcBorders>
              <w:top w:val="nil"/>
              <w:left w:val="nil"/>
              <w:bottom w:val="nil"/>
              <w:right w:val="single" w:sz="12" w:space="0" w:color="auto"/>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w:t>
            </w:r>
          </w:p>
        </w:tc>
        <w:tc>
          <w:tcPr>
            <w:tcW w:w="0" w:type="auto"/>
            <w:tcBorders>
              <w:top w:val="nil"/>
              <w:left w:val="single" w:sz="12" w:space="0" w:color="auto"/>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30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920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920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December</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single" w:sz="12" w:space="0" w:color="auto"/>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single" w:sz="12" w:space="0" w:color="auto"/>
              <w:bottom w:val="nil"/>
              <w:right w:val="nil"/>
            </w:tcBorders>
            <w:shd w:val="clear" w:color="auto" w:fill="F2F2F2"/>
          </w:tcPr>
          <w:p w:rsidR="00B44624" w:rsidRPr="009B1783" w:rsidRDefault="00B52C01" w:rsidP="00B52C01">
            <w:pPr>
              <w:pStyle w:val="BodyText"/>
              <w:keepNext/>
              <w:spacing w:before="20" w:after="100" w:afterAutospacing="1" w:line="240" w:lineRule="auto"/>
              <w:jc w:val="center"/>
              <w:rPr>
                <w:rFonts w:cs="Arial"/>
                <w:sz w:val="18"/>
              </w:rPr>
            </w:pPr>
            <w:r w:rsidRPr="009B1783">
              <w:rPr>
                <w:rFonts w:cs="Arial"/>
                <w:sz w:val="18"/>
              </w:rPr>
              <w:t>0</w:t>
            </w:r>
          </w:p>
        </w:tc>
        <w:tc>
          <w:tcPr>
            <w:tcW w:w="0" w:type="auto"/>
            <w:tcBorders>
              <w:top w:val="nil"/>
              <w:left w:val="nil"/>
              <w:bottom w:val="nil"/>
              <w:right w:val="nil"/>
            </w:tcBorders>
            <w:shd w:val="clear" w:color="auto" w:fill="F2F2F2"/>
          </w:tcPr>
          <w:p w:rsidR="00B44624" w:rsidRPr="009B1783" w:rsidRDefault="00B52C01" w:rsidP="00B44624">
            <w:pPr>
              <w:pStyle w:val="BodyText"/>
              <w:keepNext/>
              <w:spacing w:before="20" w:after="100" w:afterAutospacing="1" w:line="240" w:lineRule="auto"/>
              <w:jc w:val="center"/>
              <w:rPr>
                <w:rFonts w:cs="Arial"/>
                <w:sz w:val="18"/>
              </w:rPr>
            </w:pPr>
            <w:r w:rsidRPr="009B1783">
              <w:rPr>
                <w:rFonts w:cs="Arial"/>
                <w:sz w:val="18"/>
              </w:rPr>
              <w:t>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January</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200</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300</w:t>
            </w:r>
          </w:p>
        </w:tc>
        <w:tc>
          <w:tcPr>
            <w:tcW w:w="0" w:type="auto"/>
            <w:tcBorders>
              <w:top w:val="nil"/>
              <w:left w:val="nil"/>
              <w:bottom w:val="nil"/>
              <w:right w:val="single" w:sz="12" w:space="0" w:color="auto"/>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single" w:sz="12" w:space="0" w:color="auto"/>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0</w:t>
            </w:r>
          </w:p>
        </w:tc>
        <w:tc>
          <w:tcPr>
            <w:tcW w:w="0" w:type="auto"/>
            <w:tcBorders>
              <w:top w:val="nil"/>
              <w:left w:val="nil"/>
              <w:bottom w:val="nil"/>
              <w:right w:val="nil"/>
            </w:tcBorders>
            <w:shd w:val="clear" w:color="auto" w:fill="F2F2F2"/>
          </w:tcPr>
          <w:p w:rsidR="00B44624" w:rsidRPr="009B1783" w:rsidRDefault="00B44624" w:rsidP="00B44624">
            <w:pPr>
              <w:pStyle w:val="BodyText"/>
              <w:keepNext/>
              <w:spacing w:before="20" w:after="100" w:afterAutospacing="1" w:line="240" w:lineRule="auto"/>
              <w:jc w:val="center"/>
              <w:rPr>
                <w:rFonts w:cs="Arial"/>
                <w:sz w:val="18"/>
              </w:rPr>
            </w:pPr>
            <w:r w:rsidRPr="009B1783">
              <w:rPr>
                <w:rFonts w:cs="Arial"/>
                <w:sz w:val="18"/>
              </w:rPr>
              <w:t>0</w:t>
            </w:r>
          </w:p>
        </w:tc>
        <w:tc>
          <w:tcPr>
            <w:tcW w:w="0" w:type="auto"/>
            <w:tcBorders>
              <w:top w:val="nil"/>
              <w:left w:val="nil"/>
              <w:bottom w:val="nil"/>
              <w:right w:val="nil"/>
            </w:tcBorders>
          </w:tcPr>
          <w:p w:rsidR="00B44624" w:rsidRPr="009B1783" w:rsidRDefault="009E6284" w:rsidP="00B52C01">
            <w:pPr>
              <w:pStyle w:val="BodyText"/>
              <w:spacing w:before="20" w:after="100" w:afterAutospacing="1" w:line="240" w:lineRule="auto"/>
              <w:jc w:val="center"/>
              <w:rPr>
                <w:rFonts w:cs="Arial"/>
                <w:sz w:val="18"/>
              </w:rPr>
            </w:pPr>
            <w:r w:rsidRPr="009B1783">
              <w:rPr>
                <w:rFonts w:cs="Arial"/>
                <w:sz w:val="18"/>
              </w:rPr>
              <w:t>30</w:t>
            </w:r>
            <w:r w:rsidR="00B44624" w:rsidRPr="009B1783">
              <w:rPr>
                <w:rFonts w:cs="Arial"/>
                <w:sz w:val="18"/>
              </w:rPr>
              <w:t>0</w:t>
            </w:r>
          </w:p>
        </w:tc>
        <w:tc>
          <w:tcPr>
            <w:tcW w:w="0" w:type="auto"/>
            <w:tcBorders>
              <w:top w:val="nil"/>
              <w:left w:val="nil"/>
              <w:bottom w:val="nil"/>
              <w:right w:val="nil"/>
            </w:tcBorders>
          </w:tcPr>
          <w:p w:rsidR="00B44624" w:rsidRPr="009B1783" w:rsidRDefault="009E628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nil"/>
            </w:tcBorders>
            <w:shd w:val="clear" w:color="auto" w:fill="F2F2F2"/>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31</w:t>
            </w:r>
          </w:p>
        </w:tc>
        <w:tc>
          <w:tcPr>
            <w:tcW w:w="0" w:type="auto"/>
            <w:tcBorders>
              <w:top w:val="nil"/>
              <w:left w:val="nil"/>
              <w:bottom w:val="nil"/>
              <w:right w:val="nil"/>
            </w:tcBorders>
          </w:tcPr>
          <w:p w:rsidR="00B44624" w:rsidRPr="009B1783" w:rsidRDefault="00B44624" w:rsidP="00B44624">
            <w:pPr>
              <w:pStyle w:val="BodyText"/>
              <w:spacing w:before="20" w:after="100" w:afterAutospacing="1" w:line="240" w:lineRule="auto"/>
              <w:jc w:val="center"/>
              <w:rPr>
                <w:rFonts w:cs="Arial"/>
                <w:sz w:val="18"/>
              </w:rPr>
            </w:pPr>
            <w:r w:rsidRPr="009B1783">
              <w:rPr>
                <w:rFonts w:cs="Arial"/>
                <w:sz w:val="18"/>
              </w:rPr>
              <w:t>600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February</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28</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28</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28</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30</w:t>
            </w:r>
            <w:r w:rsidR="00B44624"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28</w:t>
            </w:r>
          </w:p>
        </w:tc>
      </w:tr>
      <w:tr w:rsidR="00B44624" w:rsidRPr="00DE6071" w:rsidTr="0033670F">
        <w:tc>
          <w:tcPr>
            <w:tcW w:w="0" w:type="auto"/>
            <w:tcBorders>
              <w:top w:val="dotted" w:sz="4" w:space="0" w:color="auto"/>
              <w:left w:val="single" w:sz="4" w:space="0" w:color="auto"/>
              <w:bottom w:val="dotted"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March</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200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31</w:t>
            </w:r>
          </w:p>
        </w:tc>
        <w:tc>
          <w:tcPr>
            <w:tcW w:w="0" w:type="auto"/>
            <w:tcBorders>
              <w:top w:val="nil"/>
              <w:left w:val="single" w:sz="12" w:space="0" w:color="auto"/>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shd w:val="clear" w:color="auto" w:fill="F2F2F2"/>
          </w:tcPr>
          <w:p w:rsidR="00B44624" w:rsidRPr="00DE6071" w:rsidRDefault="00B52C01"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nil"/>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r>
      <w:tr w:rsidR="00B44624" w:rsidRPr="00DE6071" w:rsidTr="0033670F">
        <w:tc>
          <w:tcPr>
            <w:tcW w:w="0" w:type="auto"/>
            <w:tcBorders>
              <w:top w:val="dotted" w:sz="4" w:space="0" w:color="auto"/>
              <w:left w:val="single" w:sz="4" w:space="0" w:color="auto"/>
              <w:bottom w:val="single" w:sz="4" w:space="0" w:color="auto"/>
              <w:right w:val="single" w:sz="12" w:space="0" w:color="auto"/>
            </w:tcBorders>
          </w:tcPr>
          <w:p w:rsidR="00B44624" w:rsidRPr="00DE6071" w:rsidRDefault="00B44624" w:rsidP="00B44624">
            <w:pPr>
              <w:pStyle w:val="BodyText"/>
              <w:keepNext/>
              <w:spacing w:before="20" w:after="100" w:afterAutospacing="1" w:line="240" w:lineRule="auto"/>
              <w:rPr>
                <w:rFonts w:cs="Arial"/>
                <w:sz w:val="18"/>
              </w:rPr>
            </w:pPr>
            <w:r w:rsidRPr="00DE6071">
              <w:rPr>
                <w:rFonts w:cs="Arial"/>
                <w:sz w:val="18"/>
              </w:rPr>
              <w:t>April</w:t>
            </w:r>
          </w:p>
        </w:tc>
        <w:tc>
          <w:tcPr>
            <w:tcW w:w="0" w:type="auto"/>
            <w:tcBorders>
              <w:top w:val="nil"/>
              <w:left w:val="single" w:sz="12" w:space="0" w:color="auto"/>
              <w:bottom w:val="single" w:sz="12" w:space="0" w:color="auto"/>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500</w:t>
            </w:r>
          </w:p>
        </w:tc>
        <w:tc>
          <w:tcPr>
            <w:tcW w:w="0" w:type="auto"/>
            <w:tcBorders>
              <w:top w:val="nil"/>
              <w:left w:val="nil"/>
              <w:bottom w:val="single" w:sz="12" w:space="0" w:color="auto"/>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30</w:t>
            </w:r>
          </w:p>
        </w:tc>
        <w:tc>
          <w:tcPr>
            <w:tcW w:w="0" w:type="auto"/>
            <w:tcBorders>
              <w:top w:val="nil"/>
              <w:left w:val="single" w:sz="12" w:space="0" w:color="auto"/>
              <w:bottom w:val="single" w:sz="12" w:space="0" w:color="auto"/>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keepN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shd w:val="clear" w:color="auto" w:fill="F2F2F2"/>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nil"/>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c>
          <w:tcPr>
            <w:tcW w:w="0" w:type="auto"/>
            <w:tcBorders>
              <w:top w:val="nil"/>
              <w:left w:val="nil"/>
              <w:bottom w:val="single" w:sz="12" w:space="0" w:color="auto"/>
              <w:right w:val="single" w:sz="12" w:space="0" w:color="auto"/>
            </w:tcBorders>
          </w:tcPr>
          <w:p w:rsidR="00B44624" w:rsidRPr="00DE6071" w:rsidRDefault="00B44624" w:rsidP="00B44624">
            <w:pPr>
              <w:pStyle w:val="BodyText"/>
              <w:spacing w:before="20" w:after="100" w:afterAutospacing="1" w:line="240" w:lineRule="auto"/>
              <w:jc w:val="center"/>
              <w:rPr>
                <w:rFonts w:cs="Arial"/>
                <w:sz w:val="18"/>
              </w:rPr>
            </w:pPr>
            <w:r w:rsidRPr="00DE6071">
              <w:rPr>
                <w:rFonts w:cs="Arial"/>
                <w:sz w:val="18"/>
              </w:rPr>
              <w:t>0</w:t>
            </w:r>
          </w:p>
        </w:tc>
      </w:tr>
    </w:tbl>
    <w:p w:rsidR="00B44624" w:rsidRPr="00DE6071" w:rsidRDefault="00B44624" w:rsidP="00B44624">
      <w:pPr>
        <w:spacing w:after="100" w:afterAutospacing="1"/>
        <w:rPr>
          <w:rFonts w:cs="Arial"/>
        </w:rPr>
        <w:sectPr w:rsidR="00B44624" w:rsidRPr="00DE6071" w:rsidSect="00B44624">
          <w:pgSz w:w="16840" w:h="11900" w:orient="landscape"/>
          <w:pgMar w:top="1800" w:right="1440" w:bottom="1800" w:left="1440" w:header="708" w:footer="708" w:gutter="0"/>
          <w:cols w:space="708"/>
          <w:docGrid w:linePitch="299"/>
        </w:sectPr>
      </w:pPr>
    </w:p>
    <w:p w:rsidR="00B44624" w:rsidRPr="00DE6071" w:rsidRDefault="00B44624" w:rsidP="00B44624">
      <w:pPr>
        <w:pStyle w:val="Heading4"/>
        <w:spacing w:after="100" w:afterAutospacing="1"/>
        <w:rPr>
          <w:rFonts w:cs="Arial"/>
        </w:rPr>
      </w:pPr>
      <w:bookmarkStart w:id="63" w:name="_Toc161452653"/>
      <w:r w:rsidRPr="00DE6071">
        <w:rPr>
          <w:rFonts w:cs="Arial"/>
        </w:rPr>
        <w:lastRenderedPageBreak/>
        <w:t>Dry</w:t>
      </w:r>
      <w:r w:rsidR="002B64B8" w:rsidRPr="00DE6071">
        <w:rPr>
          <w:rFonts w:cs="Arial"/>
        </w:rPr>
        <w:t xml:space="preserve"> scenario</w:t>
      </w:r>
      <w:bookmarkEnd w:id="63"/>
    </w:p>
    <w:p w:rsidR="00B44624" w:rsidRPr="00DE6071" w:rsidRDefault="00B44624" w:rsidP="00B44624">
      <w:pPr>
        <w:spacing w:after="100" w:afterAutospacing="1"/>
        <w:rPr>
          <w:rFonts w:cs="Arial"/>
        </w:rPr>
      </w:pPr>
      <w:r w:rsidRPr="00DE6071">
        <w:rPr>
          <w:rFonts w:cs="Arial"/>
        </w:rPr>
        <w:t xml:space="preserve">In a dry year additional environmental water reserves </w:t>
      </w:r>
      <w:r w:rsidR="00041E9E">
        <w:rPr>
          <w:rFonts w:cs="Arial"/>
        </w:rPr>
        <w:t xml:space="preserve">may </w:t>
      </w:r>
      <w:r w:rsidRPr="00DE6071">
        <w:rPr>
          <w:rFonts w:cs="Arial"/>
        </w:rPr>
        <w:t>allow for delivery over a longer period and at higher peak flows (</w:t>
      </w:r>
      <w:fldSimple w:instr=" REF _Ref306979052 \h  \* MERGEFORMAT ">
        <w:r w:rsidR="00440B18" w:rsidRPr="00DE6071">
          <w:rPr>
            <w:rFonts w:cs="Arial"/>
          </w:rPr>
          <w:t xml:space="preserve">Table </w:t>
        </w:r>
        <w:r w:rsidR="00440B18" w:rsidRPr="00440B18">
          <w:rPr>
            <w:rFonts w:cs="Arial"/>
            <w:bCs/>
            <w:noProof/>
          </w:rPr>
          <w:t>6</w:t>
        </w:r>
      </w:fldSimple>
      <w:r w:rsidRPr="00DE6071">
        <w:rPr>
          <w:rFonts w:cs="Arial"/>
        </w:rPr>
        <w:t xml:space="preserve">) to match native fish breeding and migration cues. </w:t>
      </w:r>
      <w:r w:rsidR="003614C6">
        <w:rPr>
          <w:rFonts w:cs="Arial"/>
        </w:rPr>
        <w:t>An option in</w:t>
      </w:r>
      <w:r w:rsidR="00041E9E">
        <w:rPr>
          <w:rFonts w:cs="Arial"/>
        </w:rPr>
        <w:t xml:space="preserve"> a dry scenario is</w:t>
      </w:r>
      <w:r w:rsidRPr="00DE6071">
        <w:rPr>
          <w:rFonts w:cs="Arial"/>
        </w:rPr>
        <w:t xml:space="preserve"> to provide a passing flow in Gunbower Creek throughout the year.</w:t>
      </w:r>
    </w:p>
    <w:p w:rsidR="00B44624" w:rsidRPr="00DE6071" w:rsidRDefault="00B44624" w:rsidP="00B44624">
      <w:pPr>
        <w:spacing w:after="100" w:afterAutospacing="1"/>
        <w:rPr>
          <w:rFonts w:cs="Arial"/>
        </w:rPr>
      </w:pPr>
      <w:r w:rsidRPr="00DE6071">
        <w:rPr>
          <w:rFonts w:cs="Arial"/>
        </w:rPr>
        <w:t>It is likely that this profile will be interrupted to some extent by irrigation demand. This may represent a risk to fish by providing rising flows that initiate breeding behaviours but then failing to provide the sustained high flows required to complete breeding successfully.</w:t>
      </w:r>
    </w:p>
    <w:p w:rsidR="00B44624" w:rsidRPr="00DE6071" w:rsidRDefault="00041E9E" w:rsidP="00B44624">
      <w:pPr>
        <w:spacing w:after="100" w:afterAutospacing="1"/>
        <w:rPr>
          <w:rFonts w:cs="Arial"/>
        </w:rPr>
      </w:pPr>
      <w:r>
        <w:rPr>
          <w:rFonts w:cs="Arial"/>
        </w:rPr>
        <w:t>An additional option in a dry scenario is</w:t>
      </w:r>
      <w:r w:rsidR="00B44624" w:rsidRPr="00DE6071">
        <w:rPr>
          <w:rFonts w:cs="Arial"/>
        </w:rPr>
        <w:t xml:space="preserve"> to deliver water to forest wetlands, commencing in May using the lower forest regulators. In July and August releases </w:t>
      </w:r>
      <w:r w:rsidR="00EC1044">
        <w:rPr>
          <w:rFonts w:cs="Arial"/>
        </w:rPr>
        <w:t>could</w:t>
      </w:r>
      <w:r w:rsidR="00B44624" w:rsidRPr="00DE6071">
        <w:rPr>
          <w:rFonts w:cs="Arial"/>
        </w:rPr>
        <w:t xml:space="preserve"> be increased to 1,650 ML/d for six weeks from the start of July until the irrigation season commences on 15 August. This flow </w:t>
      </w:r>
      <w:r w:rsidR="00EC1044">
        <w:rPr>
          <w:rFonts w:cs="Arial"/>
        </w:rPr>
        <w:t>would</w:t>
      </w:r>
      <w:r w:rsidR="00B44624" w:rsidRPr="00DE6071">
        <w:rPr>
          <w:rFonts w:cs="Arial"/>
        </w:rPr>
        <w:t xml:space="preserve"> replicate a Murray River inflow of 38,000 ML/d and inundate 4,710 hectares of the forest. The wetlands </w:t>
      </w:r>
      <w:r w:rsidR="00EC1044">
        <w:rPr>
          <w:rFonts w:cs="Arial"/>
        </w:rPr>
        <w:t>would</w:t>
      </w:r>
      <w:r w:rsidR="00B44624" w:rsidRPr="00DE6071">
        <w:rPr>
          <w:rFonts w:cs="Arial"/>
        </w:rPr>
        <w:t xml:space="preserve"> provide deep aquatic habitat with flooded fringes of emergent vegetation. Inundation of the forest understorey </w:t>
      </w:r>
      <w:r w:rsidR="00EC1044">
        <w:rPr>
          <w:rFonts w:cs="Arial"/>
        </w:rPr>
        <w:t>would</w:t>
      </w:r>
      <w:r w:rsidR="00B44624" w:rsidRPr="00DE6071">
        <w:rPr>
          <w:rFonts w:cs="Arial"/>
        </w:rPr>
        <w:t xml:space="preserve"> provide extensive, connected, temporary aquatic habitat for fish, invertebrates, frogs and waterbirds and maintain the health of river red gum trees and the productivity of understorey vegetation. Importantly, understorey vegetation </w:t>
      </w:r>
      <w:r w:rsidR="00EC1044">
        <w:rPr>
          <w:rFonts w:cs="Arial"/>
        </w:rPr>
        <w:t>would</w:t>
      </w:r>
      <w:r w:rsidR="00B44624" w:rsidRPr="00DE6071">
        <w:rPr>
          <w:rFonts w:cs="Arial"/>
        </w:rPr>
        <w:t xml:space="preserve"> remain productive into summer after flood water recedes and sustain terrestrial fauna including swamp wallabies and birds.</w:t>
      </w:r>
    </w:p>
    <w:p w:rsidR="00B44624" w:rsidRPr="00DE6071" w:rsidRDefault="00B44624" w:rsidP="00B44624">
      <w:pPr>
        <w:spacing w:after="100" w:afterAutospacing="1"/>
        <w:rPr>
          <w:rFonts w:cs="Arial"/>
        </w:rPr>
      </w:pPr>
      <w:r w:rsidRPr="00DE6071">
        <w:rPr>
          <w:rFonts w:cs="Arial"/>
        </w:rPr>
        <w:t xml:space="preserve">Releases from Hipwell Road regulator </w:t>
      </w:r>
      <w:r w:rsidR="00EC1044">
        <w:rPr>
          <w:rFonts w:cs="Arial"/>
        </w:rPr>
        <w:t>would be</w:t>
      </w:r>
      <w:r w:rsidRPr="00DE6071">
        <w:rPr>
          <w:rFonts w:cs="Arial"/>
        </w:rPr>
        <w:t xml:space="preserve"> decrease</w:t>
      </w:r>
      <w:r w:rsidR="00EC1044">
        <w:rPr>
          <w:rFonts w:cs="Arial"/>
        </w:rPr>
        <w:t>d</w:t>
      </w:r>
      <w:r w:rsidRPr="00DE6071">
        <w:rPr>
          <w:rFonts w:cs="Arial"/>
        </w:rPr>
        <w:t xml:space="preserve"> to 920 ML/d in late August, September, October and November and then to 600 ML/d in December and </w:t>
      </w:r>
      <w:r w:rsidR="0046679B" w:rsidRPr="00DE6071">
        <w:rPr>
          <w:rFonts w:cs="Arial"/>
        </w:rPr>
        <w:t>300</w:t>
      </w:r>
      <w:r w:rsidR="00F254C0" w:rsidRPr="00DE6071">
        <w:rPr>
          <w:rFonts w:cs="Arial"/>
        </w:rPr>
        <w:t> </w:t>
      </w:r>
      <w:r w:rsidR="0046679B" w:rsidRPr="00DE6071">
        <w:rPr>
          <w:rFonts w:cs="Arial"/>
        </w:rPr>
        <w:t xml:space="preserve">ML/d in </w:t>
      </w:r>
      <w:r w:rsidRPr="00DE6071">
        <w:rPr>
          <w:rFonts w:cs="Arial"/>
        </w:rPr>
        <w:t>January. Watering events of this duration and magnitude should maintain water under trees and in wetlands and provide breeding opportunities for waterfowl and some colonial nesting waterbirds, particularly ibis.</w:t>
      </w:r>
    </w:p>
    <w:p w:rsidR="00B44624" w:rsidRPr="00DE6071" w:rsidRDefault="00B44624" w:rsidP="00B44624">
      <w:pPr>
        <w:spacing w:after="100" w:afterAutospacing="1"/>
        <w:rPr>
          <w:rFonts w:cs="Arial"/>
        </w:rPr>
      </w:pPr>
      <w:r w:rsidRPr="00DE6071">
        <w:rPr>
          <w:rFonts w:cs="Arial"/>
        </w:rPr>
        <w:t>It is necessary for the passing flow at Koondrook Weir to fall to 250 ML/d when the Hipwell Road regulator is releasing 1,650 ML/d, as this represents the available remaining capacity of the system.</w:t>
      </w:r>
    </w:p>
    <w:p w:rsidR="00B44624" w:rsidRPr="00DE6071" w:rsidRDefault="00B44624" w:rsidP="00B44624">
      <w:pPr>
        <w:spacing w:after="100" w:afterAutospacing="1"/>
        <w:rPr>
          <w:rFonts w:cs="Arial"/>
        </w:rPr>
      </w:pPr>
      <w:r w:rsidRPr="00DE6071">
        <w:rPr>
          <w:rFonts w:cs="Arial"/>
        </w:rPr>
        <w:t xml:space="preserve">Irrigation demand in dry years </w:t>
      </w:r>
      <w:r w:rsidR="00EC1044">
        <w:rPr>
          <w:rFonts w:cs="Arial"/>
        </w:rPr>
        <w:t>is likely to</w:t>
      </w:r>
      <w:r w:rsidRPr="00DE6071">
        <w:rPr>
          <w:rFonts w:cs="Arial"/>
        </w:rPr>
        <w:t xml:space="preserve"> reduce the capacity to make environmental water releases. The high passing flow in Gunbower Creek in spring and summer would be reduced as the first option. The peak flow of 1,650 ML/d at Hipwell Road occurs before the irrigation season and would be unlikely to be disrupted by the need to supply water for irrigation demands, but may be disrupted by diversions to mid-Murray storages. The release rates of 920 ML/d may not be achievable as far into spring and summer as has been proposed as summer irrigation demand increases. Access to channel capacity during the winter shutdown period (15 May to 15 August) may be constrained by system maintenance requirements.</w:t>
      </w:r>
    </w:p>
    <w:p w:rsidR="00B44624" w:rsidRPr="00DE6071" w:rsidRDefault="00B44624" w:rsidP="00B44624">
      <w:pPr>
        <w:pStyle w:val="Heading4"/>
        <w:spacing w:after="100" w:afterAutospacing="1"/>
        <w:rPr>
          <w:rFonts w:cs="Arial"/>
        </w:rPr>
      </w:pPr>
      <w:bookmarkStart w:id="64" w:name="_Toc161452654"/>
      <w:r w:rsidRPr="00DE6071">
        <w:rPr>
          <w:rFonts w:cs="Arial"/>
        </w:rPr>
        <w:t xml:space="preserve">Median </w:t>
      </w:r>
      <w:bookmarkEnd w:id="64"/>
      <w:r w:rsidR="002B64B8" w:rsidRPr="00DE6071">
        <w:rPr>
          <w:rFonts w:cs="Arial"/>
        </w:rPr>
        <w:t>scenario</w:t>
      </w:r>
    </w:p>
    <w:p w:rsidR="00B44624" w:rsidRPr="00DE6071" w:rsidRDefault="00367C68" w:rsidP="00B44624">
      <w:pPr>
        <w:spacing w:after="100" w:afterAutospacing="1"/>
        <w:rPr>
          <w:rFonts w:cs="Arial"/>
        </w:rPr>
      </w:pPr>
      <w:r>
        <w:rPr>
          <w:rFonts w:cs="Arial"/>
        </w:rPr>
        <w:t>Under median conditions it may be possible</w:t>
      </w:r>
      <w:r w:rsidR="00B44624" w:rsidRPr="00DE6071">
        <w:rPr>
          <w:rFonts w:cs="Arial"/>
        </w:rPr>
        <w:t xml:space="preserve"> to increase the duration of </w:t>
      </w:r>
      <w:r w:rsidR="00937EA5" w:rsidRPr="00DE6071">
        <w:rPr>
          <w:rFonts w:cs="Arial"/>
        </w:rPr>
        <w:t>inundation</w:t>
      </w:r>
      <w:r w:rsidR="00B44624" w:rsidRPr="00DE6071">
        <w:rPr>
          <w:rFonts w:cs="Arial"/>
        </w:rPr>
        <w:t xml:space="preserve"> in the river red gum forest areas by initiating the release of 1,650 ML/d 15 days earlier than the dry year (</w:t>
      </w:r>
      <w:fldSimple w:instr=" REF _Ref306979052 \h  \* MERGEFORMAT ">
        <w:r w:rsidR="00440B18" w:rsidRPr="00DE6071">
          <w:rPr>
            <w:rFonts w:cs="Arial"/>
          </w:rPr>
          <w:t xml:space="preserve">Table </w:t>
        </w:r>
        <w:r w:rsidR="00440B18" w:rsidRPr="00440B18">
          <w:rPr>
            <w:rFonts w:cs="Arial"/>
            <w:bCs/>
            <w:noProof/>
          </w:rPr>
          <w:t>6</w:t>
        </w:r>
      </w:fldSimple>
      <w:r w:rsidR="00B44624" w:rsidRPr="00DE6071">
        <w:rPr>
          <w:rFonts w:cs="Arial"/>
        </w:rPr>
        <w:t>)</w:t>
      </w:r>
      <w:r w:rsidR="007C387A">
        <w:rPr>
          <w:rFonts w:cs="Arial"/>
        </w:rPr>
        <w:t>.</w:t>
      </w:r>
      <w:r w:rsidR="00B44624" w:rsidRPr="00DE6071">
        <w:rPr>
          <w:rFonts w:cs="Arial"/>
        </w:rPr>
        <w:t xml:space="preserve"> There is a risk that earlier releases will have </w:t>
      </w:r>
      <w:r w:rsidR="00F138A9" w:rsidRPr="00DE6071">
        <w:rPr>
          <w:rFonts w:cs="Arial"/>
        </w:rPr>
        <w:t>reduced</w:t>
      </w:r>
      <w:r w:rsidR="00B44624" w:rsidRPr="00DE6071">
        <w:rPr>
          <w:rFonts w:cs="Arial"/>
        </w:rPr>
        <w:t xml:space="preserve"> additional benefit to the ecosystem as plant</w:t>
      </w:r>
      <w:r w:rsidR="00F138A9" w:rsidRPr="00DE6071">
        <w:rPr>
          <w:rFonts w:cs="Arial"/>
        </w:rPr>
        <w:t xml:space="preserve"> growth and animal breeding may</w:t>
      </w:r>
      <w:r w:rsidR="00B44624" w:rsidRPr="00DE6071">
        <w:rPr>
          <w:rFonts w:cs="Arial"/>
        </w:rPr>
        <w:t xml:space="preserve"> not respond </w:t>
      </w:r>
      <w:r w:rsidR="00F138A9" w:rsidRPr="00DE6071">
        <w:rPr>
          <w:rFonts w:cs="Arial"/>
        </w:rPr>
        <w:t xml:space="preserve">to the same extent </w:t>
      </w:r>
      <w:r w:rsidR="00B44624" w:rsidRPr="00DE6071">
        <w:rPr>
          <w:rFonts w:cs="Arial"/>
        </w:rPr>
        <w:t xml:space="preserve">to </w:t>
      </w:r>
      <w:r w:rsidR="00F138A9" w:rsidRPr="00DE6071">
        <w:rPr>
          <w:rFonts w:cs="Arial"/>
        </w:rPr>
        <w:t>inundation</w:t>
      </w:r>
      <w:r w:rsidR="00B44624" w:rsidRPr="00DE6071">
        <w:rPr>
          <w:rFonts w:cs="Arial"/>
        </w:rPr>
        <w:t xml:space="preserve"> in winter.</w:t>
      </w:r>
    </w:p>
    <w:p w:rsidR="00B44624" w:rsidRPr="00DE6071" w:rsidRDefault="009B1783" w:rsidP="00B44624">
      <w:pPr>
        <w:spacing w:after="100" w:afterAutospacing="1"/>
        <w:rPr>
          <w:rFonts w:cs="Arial"/>
        </w:rPr>
      </w:pPr>
      <w:r w:rsidRPr="00390A9B">
        <w:rPr>
          <w:rFonts w:cs="Arial"/>
        </w:rPr>
        <w:t>T</w:t>
      </w:r>
      <w:r w:rsidR="00367C68" w:rsidRPr="00390A9B">
        <w:rPr>
          <w:rFonts w:cs="Arial"/>
        </w:rPr>
        <w:t xml:space="preserve">he </w:t>
      </w:r>
      <w:r w:rsidR="00B44624" w:rsidRPr="00390A9B">
        <w:rPr>
          <w:rFonts w:cs="Arial"/>
        </w:rPr>
        <w:t>release</w:t>
      </w:r>
      <w:r w:rsidR="00367C68" w:rsidRPr="00390A9B">
        <w:rPr>
          <w:rFonts w:cs="Arial"/>
        </w:rPr>
        <w:t xml:space="preserve"> of</w:t>
      </w:r>
      <w:r w:rsidR="00B44624" w:rsidRPr="00390A9B">
        <w:rPr>
          <w:rFonts w:cs="Arial"/>
        </w:rPr>
        <w:t xml:space="preserve"> water at rates of at least 600 ML/d </w:t>
      </w:r>
      <w:r w:rsidRPr="00390A9B">
        <w:rPr>
          <w:rFonts w:cs="Arial"/>
        </w:rPr>
        <w:t xml:space="preserve">would </w:t>
      </w:r>
      <w:r w:rsidR="002A312D" w:rsidRPr="00390A9B">
        <w:rPr>
          <w:rFonts w:cs="Arial"/>
        </w:rPr>
        <w:t>extend</w:t>
      </w:r>
      <w:r w:rsidRPr="00390A9B">
        <w:rPr>
          <w:rFonts w:cs="Arial"/>
        </w:rPr>
        <w:t xml:space="preserve"> into summer</w:t>
      </w:r>
      <w:r w:rsidR="002A312D" w:rsidRPr="00390A9B">
        <w:rPr>
          <w:rFonts w:cs="Arial"/>
        </w:rPr>
        <w:t>, if an ecological need was identified.  For example, flows</w:t>
      </w:r>
      <w:r w:rsidRPr="00390A9B">
        <w:rPr>
          <w:rFonts w:cs="Arial"/>
        </w:rPr>
        <w:t xml:space="preserve"> until the end</w:t>
      </w:r>
      <w:r w:rsidR="00937EA5" w:rsidRPr="00390A9B">
        <w:rPr>
          <w:rFonts w:cs="Arial"/>
        </w:rPr>
        <w:t xml:space="preserve"> of January</w:t>
      </w:r>
      <w:r w:rsidR="002A312D" w:rsidRPr="00390A9B">
        <w:rPr>
          <w:rFonts w:cs="Arial"/>
        </w:rPr>
        <w:t xml:space="preserve"> </w:t>
      </w:r>
      <w:r w:rsidR="00367C68" w:rsidRPr="00390A9B">
        <w:rPr>
          <w:rFonts w:cs="Arial"/>
        </w:rPr>
        <w:t>would</w:t>
      </w:r>
      <w:r w:rsidR="00B44624" w:rsidRPr="00390A9B">
        <w:rPr>
          <w:rFonts w:cs="Arial"/>
        </w:rPr>
        <w:t xml:space="preserve"> </w:t>
      </w:r>
      <w:r w:rsidR="00B44624" w:rsidRPr="00390A9B">
        <w:rPr>
          <w:rFonts w:cs="Arial"/>
        </w:rPr>
        <w:lastRenderedPageBreak/>
        <w:t>p</w:t>
      </w:r>
      <w:r w:rsidR="00937EA5" w:rsidRPr="00390A9B">
        <w:rPr>
          <w:rFonts w:cs="Arial"/>
        </w:rPr>
        <w:t>rolong inundation</w:t>
      </w:r>
      <w:r w:rsidR="00B44624" w:rsidRPr="00390A9B">
        <w:rPr>
          <w:rFonts w:cs="Arial"/>
        </w:rPr>
        <w:t xml:space="preserve"> and </w:t>
      </w:r>
      <w:r w:rsidR="00390A9B" w:rsidRPr="00390A9B">
        <w:rPr>
          <w:rFonts w:cs="Arial"/>
        </w:rPr>
        <w:t>could</w:t>
      </w:r>
      <w:r w:rsidR="00367C68" w:rsidRPr="00390A9B">
        <w:rPr>
          <w:rFonts w:cs="Arial"/>
        </w:rPr>
        <w:t xml:space="preserve"> </w:t>
      </w:r>
      <w:r w:rsidR="00B44624" w:rsidRPr="00390A9B">
        <w:rPr>
          <w:rFonts w:cs="Arial"/>
        </w:rPr>
        <w:t xml:space="preserve">support breeding by a wider range of colonial nesting waterbirds including darter and spoonbill. A release of this magnitude </w:t>
      </w:r>
      <w:r w:rsidR="00EC1044" w:rsidRPr="00390A9B">
        <w:rPr>
          <w:rFonts w:cs="Arial"/>
        </w:rPr>
        <w:t>would</w:t>
      </w:r>
      <w:r w:rsidR="00B44624" w:rsidRPr="00390A9B">
        <w:rPr>
          <w:rFonts w:cs="Arial"/>
        </w:rPr>
        <w:t xml:space="preserve"> ensure that water levels remain high below nesting areas in wetlands and surrounding red gum and minimise the likelihood of the failure of birds to complete breeding.</w:t>
      </w:r>
      <w:r w:rsidR="00E37DCD">
        <w:rPr>
          <w:rFonts w:cs="Arial"/>
        </w:rPr>
        <w:t xml:space="preserve"> Extending releases into summer would require careful monitoring to ensure that blackwater conditions did not develop.</w:t>
      </w:r>
    </w:p>
    <w:p w:rsidR="00B44624" w:rsidRPr="00DE6071" w:rsidRDefault="00B44624" w:rsidP="00B44624">
      <w:pPr>
        <w:spacing w:after="100" w:afterAutospacing="1"/>
        <w:rPr>
          <w:rFonts w:cs="Arial"/>
        </w:rPr>
      </w:pPr>
      <w:r w:rsidRPr="00DE6071">
        <w:rPr>
          <w:rFonts w:cs="Arial"/>
        </w:rPr>
        <w:t xml:space="preserve">In a median </w:t>
      </w:r>
      <w:r w:rsidR="00937EA5" w:rsidRPr="00DE6071">
        <w:rPr>
          <w:rFonts w:cs="Arial"/>
        </w:rPr>
        <w:t>scenario</w:t>
      </w:r>
      <w:r w:rsidRPr="00DE6071">
        <w:rPr>
          <w:rFonts w:cs="Arial"/>
        </w:rPr>
        <w:t xml:space="preserve"> some Murray River inflows to the forest would be expected. This is likely to improve ecological outcomes by providing additional </w:t>
      </w:r>
      <w:r w:rsidR="00F138A9" w:rsidRPr="00DE6071">
        <w:rPr>
          <w:rFonts w:cs="Arial"/>
        </w:rPr>
        <w:t>inundation</w:t>
      </w:r>
      <w:r w:rsidRPr="00DE6071">
        <w:rPr>
          <w:rFonts w:cs="Arial"/>
        </w:rPr>
        <w:t xml:space="preserve"> and supplying chemical cues in </w:t>
      </w:r>
      <w:r w:rsidR="00F138A9" w:rsidRPr="00DE6071">
        <w:rPr>
          <w:rFonts w:cs="Arial"/>
        </w:rPr>
        <w:t>high flows</w:t>
      </w:r>
      <w:r w:rsidRPr="00DE6071">
        <w:rPr>
          <w:rFonts w:cs="Arial"/>
        </w:rPr>
        <w:t xml:space="preserve"> for breeding by aquatic fauna. The release of water from Gunbower Creek to the forest </w:t>
      </w:r>
      <w:r w:rsidR="00EC1044">
        <w:rPr>
          <w:rFonts w:cs="Arial"/>
        </w:rPr>
        <w:t>would</w:t>
      </w:r>
      <w:r w:rsidRPr="00DE6071">
        <w:rPr>
          <w:rFonts w:cs="Arial"/>
        </w:rPr>
        <w:t xml:space="preserve"> be interrupted by Murray River inflows which reduce the requirement to operate the forest regulators. The releases from Gunbower Creek </w:t>
      </w:r>
      <w:r w:rsidR="00EC1044">
        <w:rPr>
          <w:rFonts w:cs="Arial"/>
        </w:rPr>
        <w:t>could</w:t>
      </w:r>
      <w:r w:rsidRPr="00DE6071">
        <w:rPr>
          <w:rFonts w:cs="Arial"/>
        </w:rPr>
        <w:t xml:space="preserve"> resume when forest</w:t>
      </w:r>
      <w:r w:rsidR="00A47101" w:rsidRPr="00DE6071">
        <w:rPr>
          <w:rFonts w:cs="Arial"/>
        </w:rPr>
        <w:t xml:space="preserve"> water levels fall, to prolong inundation</w:t>
      </w:r>
      <w:r w:rsidRPr="00DE6071">
        <w:rPr>
          <w:rFonts w:cs="Arial"/>
        </w:rPr>
        <w:t xml:space="preserve"> and sustain breeding and other outcomes.</w:t>
      </w:r>
    </w:p>
    <w:p w:rsidR="00B44624" w:rsidRPr="00DE6071" w:rsidRDefault="00B44624" w:rsidP="00B44624">
      <w:pPr>
        <w:spacing w:after="100" w:afterAutospacing="1"/>
        <w:rPr>
          <w:rFonts w:cs="Arial"/>
        </w:rPr>
      </w:pPr>
      <w:r w:rsidRPr="00DE6071">
        <w:rPr>
          <w:rFonts w:cs="Arial"/>
        </w:rPr>
        <w:t xml:space="preserve">Irrigation demand will also reduce the potential environmental water delivery. Gunbower Creek passing flows should be reduced before </w:t>
      </w:r>
      <w:r w:rsidR="00FC5C6C" w:rsidRPr="00DE6071">
        <w:rPr>
          <w:rFonts w:cs="Arial"/>
        </w:rPr>
        <w:t xml:space="preserve">environmental </w:t>
      </w:r>
      <w:r w:rsidRPr="00DE6071">
        <w:rPr>
          <w:rFonts w:cs="Arial"/>
        </w:rPr>
        <w:t>releases to the forest are reduced. Access to channel capacity during the winter shutdown period (15 May to 15 August) may be constrained by system maintenance requirements.</w:t>
      </w:r>
    </w:p>
    <w:p w:rsidR="00B44624" w:rsidRPr="00DE6071" w:rsidRDefault="00B44624" w:rsidP="00B44624">
      <w:pPr>
        <w:pStyle w:val="Heading4"/>
        <w:spacing w:after="100" w:afterAutospacing="1"/>
        <w:rPr>
          <w:rFonts w:cs="Arial"/>
        </w:rPr>
      </w:pPr>
      <w:bookmarkStart w:id="65" w:name="_Toc161452655"/>
      <w:r w:rsidRPr="00DE6071">
        <w:rPr>
          <w:rFonts w:cs="Arial"/>
        </w:rPr>
        <w:t xml:space="preserve">Wet </w:t>
      </w:r>
      <w:bookmarkEnd w:id="65"/>
      <w:r w:rsidR="002B64B8" w:rsidRPr="00DE6071">
        <w:rPr>
          <w:rFonts w:cs="Arial"/>
        </w:rPr>
        <w:t>scenario</w:t>
      </w:r>
    </w:p>
    <w:p w:rsidR="00B44624" w:rsidRPr="00DE6071" w:rsidRDefault="00B44624" w:rsidP="00B44624">
      <w:pPr>
        <w:spacing w:after="100" w:afterAutospacing="1"/>
        <w:rPr>
          <w:rFonts w:cs="Arial"/>
        </w:rPr>
      </w:pPr>
      <w:r w:rsidRPr="00DE6071">
        <w:rPr>
          <w:rFonts w:cs="Arial"/>
        </w:rPr>
        <w:t xml:space="preserve">In a wet year, irrigation demand </w:t>
      </w:r>
      <w:r w:rsidR="00BE4BB7">
        <w:rPr>
          <w:rFonts w:cs="Arial"/>
        </w:rPr>
        <w:t>is likely to be</w:t>
      </w:r>
      <w:r w:rsidRPr="00DE6071">
        <w:rPr>
          <w:rFonts w:cs="Arial"/>
        </w:rPr>
        <w:t xml:space="preserve"> low in spring as rainfall meets most irrigator water requirements. </w:t>
      </w:r>
      <w:r w:rsidR="00367C68">
        <w:rPr>
          <w:rFonts w:cs="Arial"/>
        </w:rPr>
        <w:t>There may be an opportunity</w:t>
      </w:r>
      <w:r w:rsidRPr="00DE6071">
        <w:rPr>
          <w:rFonts w:cs="Arial"/>
        </w:rPr>
        <w:t xml:space="preserve"> to utilise all the capacity of Gunbower Creek for environmental needs until the end of Sep</w:t>
      </w:r>
      <w:r w:rsidR="0046679B" w:rsidRPr="00DE6071">
        <w:rPr>
          <w:rFonts w:cs="Arial"/>
        </w:rPr>
        <w:t>tember by releasing up to 1,650 </w:t>
      </w:r>
      <w:r w:rsidRPr="00DE6071">
        <w:rPr>
          <w:rFonts w:cs="Arial"/>
        </w:rPr>
        <w:t>ML/d from Hipwell Road regulator and using all remaining capacity to provide a passing flow in Gunbower Creek (</w:t>
      </w:r>
      <w:fldSimple w:instr=" REF _Ref306979052 \h  \* MERGEFORMAT ">
        <w:r w:rsidR="00440B18" w:rsidRPr="00DE6071">
          <w:rPr>
            <w:rFonts w:cs="Arial"/>
          </w:rPr>
          <w:t xml:space="preserve">Table </w:t>
        </w:r>
        <w:r w:rsidR="00440B18" w:rsidRPr="00440B18">
          <w:rPr>
            <w:rFonts w:cs="Arial"/>
            <w:bCs/>
            <w:noProof/>
          </w:rPr>
          <w:t>6</w:t>
        </w:r>
      </w:fldSimple>
      <w:r w:rsidRPr="00DE6071">
        <w:rPr>
          <w:rFonts w:cs="Arial"/>
        </w:rPr>
        <w:t>). The release of up to 1,650 ML/d would</w:t>
      </w:r>
      <w:r w:rsidR="00BE4BB7">
        <w:rPr>
          <w:rFonts w:cs="Arial"/>
        </w:rPr>
        <w:t xml:space="preserve"> ideally</w:t>
      </w:r>
      <w:r w:rsidRPr="00DE6071">
        <w:rPr>
          <w:rFonts w:cs="Arial"/>
        </w:rPr>
        <w:t xml:space="preserve"> last for 14 weeks, commencing on 15 June and extending to the end of September. The</w:t>
      </w:r>
      <w:r w:rsidR="00A47101" w:rsidRPr="00DE6071">
        <w:rPr>
          <w:rFonts w:cs="Arial"/>
        </w:rPr>
        <w:t xml:space="preserve"> extensive and sustained inundation</w:t>
      </w:r>
      <w:r w:rsidRPr="00DE6071">
        <w:rPr>
          <w:rFonts w:cs="Arial"/>
        </w:rPr>
        <w:t xml:space="preserve"> is expected to support waterbird breeding by all colonial nesting waterbirds including intermediate and great egret as well as supporting major breeding events by fish, invertebrates, frogs and turtles.</w:t>
      </w:r>
    </w:p>
    <w:p w:rsidR="00B44624" w:rsidRPr="00DE6071" w:rsidRDefault="00B44624" w:rsidP="00B44624">
      <w:pPr>
        <w:spacing w:after="100" w:afterAutospacing="1"/>
        <w:rPr>
          <w:rFonts w:cs="Arial"/>
        </w:rPr>
      </w:pPr>
      <w:r w:rsidRPr="00DE6071">
        <w:rPr>
          <w:rFonts w:cs="Arial"/>
        </w:rPr>
        <w:t>Access to channel capacity during the winter shutdown period (15 May to 15 August) may be constrained by system maintenance requirements.</w:t>
      </w:r>
    </w:p>
    <w:p w:rsidR="00B44624" w:rsidRPr="00DE6071" w:rsidRDefault="00B44624" w:rsidP="00B44624">
      <w:pPr>
        <w:spacing w:after="100" w:afterAutospacing="1"/>
        <w:rPr>
          <w:rFonts w:cs="Arial"/>
          <w:color w:val="000000"/>
        </w:rPr>
        <w:sectPr w:rsidR="00B44624" w:rsidRPr="00DE6071">
          <w:pgSz w:w="11900" w:h="16840"/>
          <w:pgMar w:top="1440" w:right="1800" w:bottom="1440" w:left="1800" w:header="708" w:footer="708" w:gutter="0"/>
          <w:cols w:space="708"/>
        </w:sectPr>
      </w:pPr>
    </w:p>
    <w:p w:rsidR="00B44624" w:rsidRPr="00DE6071" w:rsidRDefault="00B44624" w:rsidP="00B44624">
      <w:pPr>
        <w:pStyle w:val="Heading1"/>
        <w:spacing w:after="100" w:afterAutospacing="1"/>
        <w:rPr>
          <w:rFonts w:ascii="Arial" w:hAnsi="Arial" w:cs="Arial"/>
        </w:rPr>
      </w:pPr>
      <w:bookmarkStart w:id="66" w:name="_Toc312075350"/>
      <w:r w:rsidRPr="00DE6071">
        <w:rPr>
          <w:rFonts w:ascii="Arial" w:hAnsi="Arial" w:cs="Arial"/>
        </w:rPr>
        <w:lastRenderedPageBreak/>
        <w:t>Part 2: Water use strategy</w:t>
      </w:r>
      <w:bookmarkEnd w:id="66"/>
    </w:p>
    <w:p w:rsidR="00B44624" w:rsidRPr="00DE6071" w:rsidRDefault="00B44624" w:rsidP="00B44624">
      <w:pPr>
        <w:pStyle w:val="Heading2"/>
        <w:spacing w:after="100" w:afterAutospacing="1"/>
        <w:rPr>
          <w:rFonts w:ascii="Arial" w:hAnsi="Arial" w:cs="Arial"/>
        </w:rPr>
      </w:pPr>
      <w:bookmarkStart w:id="67" w:name="_Toc312075351"/>
      <w:r w:rsidRPr="00DE6071">
        <w:rPr>
          <w:rFonts w:ascii="Arial" w:hAnsi="Arial" w:cs="Arial"/>
        </w:rPr>
        <w:t>4. Environmental water requirements</w:t>
      </w:r>
      <w:bookmarkEnd w:id="67"/>
    </w:p>
    <w:p w:rsidR="00023EBE" w:rsidRPr="00DE6071" w:rsidRDefault="00B44624" w:rsidP="00023EBE">
      <w:pPr>
        <w:pStyle w:val="Heading3"/>
        <w:rPr>
          <w:rFonts w:cs="Arial"/>
        </w:rPr>
      </w:pPr>
      <w:bookmarkStart w:id="68" w:name="_Toc279402599"/>
      <w:bookmarkStart w:id="69" w:name="_Toc285115717"/>
      <w:bookmarkStart w:id="70" w:name="_Toc312075352"/>
      <w:r w:rsidRPr="00DE6071">
        <w:rPr>
          <w:rFonts w:cs="Arial"/>
        </w:rPr>
        <w:t>4.1 Baseline flow characteristics</w:t>
      </w:r>
      <w:bookmarkEnd w:id="68"/>
      <w:bookmarkEnd w:id="69"/>
      <w:bookmarkEnd w:id="70"/>
    </w:p>
    <w:p w:rsidR="00B44624" w:rsidRPr="00DE6071" w:rsidRDefault="00B44624" w:rsidP="00B44624">
      <w:pPr>
        <w:spacing w:after="100" w:afterAutospacing="1"/>
        <w:rPr>
          <w:rFonts w:cs="Arial"/>
        </w:rPr>
      </w:pPr>
      <w:r w:rsidRPr="00DE6071">
        <w:rPr>
          <w:rFonts w:cs="Arial"/>
        </w:rPr>
        <w:t xml:space="preserve">Average daily flows anticipated in each month under various climate conditions are presented for the Murray River downstream of Torrumbarry Weir in </w:t>
      </w:r>
      <w:fldSimple w:instr=" REF _Ref283648967 \h  \* MERGEFORMAT ">
        <w:r w:rsidR="00440B18" w:rsidRPr="00DE6071">
          <w:rPr>
            <w:rFonts w:cs="Arial"/>
          </w:rPr>
          <w:t xml:space="preserve">Table </w:t>
        </w:r>
        <w:r w:rsidR="00440B18">
          <w:rPr>
            <w:rFonts w:cs="Arial"/>
          </w:rPr>
          <w:t>7</w:t>
        </w:r>
      </w:fldSimple>
      <w:r w:rsidRPr="00DE6071">
        <w:rPr>
          <w:rFonts w:cs="Arial"/>
        </w:rPr>
        <w:t xml:space="preserve">. Note that the values in </w:t>
      </w:r>
      <w:fldSimple w:instr=" REF _Ref283648967 \h  \* MERGEFORMAT ">
        <w:r w:rsidR="00440B18" w:rsidRPr="00DE6071">
          <w:rPr>
            <w:rFonts w:cs="Arial"/>
          </w:rPr>
          <w:t xml:space="preserve">Table </w:t>
        </w:r>
        <w:r w:rsidR="00440B18">
          <w:rPr>
            <w:rFonts w:cs="Arial"/>
          </w:rPr>
          <w:t>7</w:t>
        </w:r>
      </w:fldSimple>
      <w:r w:rsidRPr="00DE6071">
        <w:rPr>
          <w:rFonts w:cs="Arial"/>
        </w:rPr>
        <w:t xml:space="preserve"> are derived independently for each month. Other sites of interest are presented in Appendix 2.</w:t>
      </w:r>
    </w:p>
    <w:p w:rsidR="00B44624" w:rsidRPr="00DE6071" w:rsidRDefault="00B44624" w:rsidP="00B44624">
      <w:pPr>
        <w:spacing w:after="100" w:afterAutospacing="1"/>
        <w:rPr>
          <w:rFonts w:cs="Arial"/>
        </w:rPr>
      </w:pPr>
      <w:r w:rsidRPr="00DE6071">
        <w:rPr>
          <w:rFonts w:cs="Arial"/>
        </w:rPr>
        <w:t xml:space="preserve">This information is sourced from the MSM-Bigmod model of the Murray River system with </w:t>
      </w:r>
      <w:r w:rsidR="009878CC">
        <w:rPr>
          <w:rFonts w:cs="Arial"/>
        </w:rPr>
        <w:t>TLM</w:t>
      </w:r>
      <w:r w:rsidRPr="00DE6071">
        <w:rPr>
          <w:rFonts w:cs="Arial"/>
        </w:rPr>
        <w:t xml:space="preserve"> deliveries in place (run #22061). This establishes the baseline conditions after the delivery of environmental flows under </w:t>
      </w:r>
      <w:r w:rsidR="001E79EA">
        <w:rPr>
          <w:rFonts w:cs="Arial"/>
        </w:rPr>
        <w:t>TLM</w:t>
      </w:r>
      <w:r w:rsidRPr="00DE6071">
        <w:rPr>
          <w:rFonts w:cs="Arial"/>
        </w:rPr>
        <w:t xml:space="preserve">. Actual flows may be higher or lower than those presented below if the delivery of TLM water differs from that assumed in MSM-Bigmod. For example, if TLM water modelled as being delivered to ecological assets downstream of Torrumbarry Weir is diverted to sites upstream, then the baseline flows at downstream of Torrumbarry Weir would be lower than those shown in </w:t>
      </w:r>
      <w:r w:rsidR="00A47101" w:rsidRPr="00DE6071">
        <w:rPr>
          <w:rFonts w:cs="Arial"/>
        </w:rPr>
        <w:t>Table 7</w:t>
      </w:r>
      <w:r w:rsidRPr="00DE6071">
        <w:rPr>
          <w:rFonts w:cs="Arial"/>
        </w:rPr>
        <w:t>.</w:t>
      </w:r>
    </w:p>
    <w:p w:rsidR="00B44624" w:rsidRPr="00DE6071" w:rsidRDefault="002506C0" w:rsidP="00B44624">
      <w:pPr>
        <w:spacing w:after="100" w:afterAutospacing="1"/>
        <w:rPr>
          <w:rFonts w:cs="Arial"/>
        </w:rPr>
      </w:pPr>
      <w:fldSimple w:instr=" REF _Ref283648967 \h  \* MERGEFORMAT ">
        <w:r w:rsidR="00440B18" w:rsidRPr="00DE6071">
          <w:rPr>
            <w:rFonts w:cs="Arial"/>
          </w:rPr>
          <w:t xml:space="preserve">Table </w:t>
        </w:r>
        <w:r w:rsidR="00440B18">
          <w:rPr>
            <w:rFonts w:cs="Arial"/>
          </w:rPr>
          <w:t>7</w:t>
        </w:r>
      </w:fldSimple>
      <w:r w:rsidR="00B44624" w:rsidRPr="00DE6071">
        <w:rPr>
          <w:rFonts w:cs="Arial"/>
        </w:rPr>
        <w:t xml:space="preserve"> shows that minimum flows downstream of Torrumbarry Weir are in the order of 1,500–2,500 ML/d (245 ML/d for August) in a dry year, while in a wet year, spring flows would be expected to exceed 25,000 ML/d (the flow threshold required for significant inundation is 25,000 ML/d). Average daily flow tables in Appendix 2 highlight that contributions from the mid-river tributaries (Broken Creek and Goulburn and Campaspe Rivers) are minimal in dry years.</w:t>
      </w:r>
    </w:p>
    <w:p w:rsidR="00B44624" w:rsidRPr="00DE6071" w:rsidRDefault="00B44624" w:rsidP="001A1316">
      <w:pPr>
        <w:pStyle w:val="Caption"/>
      </w:pPr>
      <w:bookmarkStart w:id="71" w:name="_Ref283648967"/>
      <w:bookmarkStart w:id="72" w:name="_Toc283645939"/>
      <w:bookmarkStart w:id="73" w:name="_Toc161452720"/>
      <w:bookmarkStart w:id="74" w:name="_Toc312075397"/>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7</w:t>
      </w:r>
      <w:r w:rsidR="002506C0" w:rsidRPr="00DE6071">
        <w:fldChar w:fldCharType="end"/>
      </w:r>
      <w:bookmarkEnd w:id="71"/>
      <w:r w:rsidRPr="00DE6071">
        <w:t>: Average daily flows (ML/d) for the Murray River downstream of Torrumbarry Weir (1895–2009)</w:t>
      </w:r>
      <w:bookmarkEnd w:id="72"/>
      <w:bookmarkEnd w:id="73"/>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719"/>
        <w:gridCol w:w="1717"/>
        <w:gridCol w:w="1717"/>
        <w:gridCol w:w="1718"/>
      </w:tblGrid>
      <w:tr w:rsidR="00B44624" w:rsidRPr="00DE6071">
        <w:tc>
          <w:tcPr>
            <w:tcW w:w="1537" w:type="dxa"/>
          </w:tcPr>
          <w:p w:rsidR="00B44624" w:rsidRPr="00DE6071" w:rsidRDefault="00B44624" w:rsidP="00B44624">
            <w:pPr>
              <w:pStyle w:val="BodyText"/>
              <w:spacing w:before="40" w:after="100" w:afterAutospacing="1"/>
              <w:jc w:val="center"/>
              <w:rPr>
                <w:rFonts w:cs="Arial"/>
                <w:b/>
                <w:sz w:val="18"/>
              </w:rPr>
            </w:pPr>
            <w:r w:rsidRPr="00DE6071">
              <w:rPr>
                <w:rFonts w:cs="Arial"/>
                <w:b/>
                <w:sz w:val="18"/>
              </w:rPr>
              <w:t>Month</w:t>
            </w:r>
          </w:p>
        </w:tc>
        <w:tc>
          <w:tcPr>
            <w:tcW w:w="1719" w:type="dxa"/>
          </w:tcPr>
          <w:p w:rsidR="00B44624" w:rsidRPr="00DE6071" w:rsidRDefault="00B44624" w:rsidP="00B44624">
            <w:pPr>
              <w:pStyle w:val="BodyText"/>
              <w:spacing w:before="40" w:after="100" w:afterAutospacing="1"/>
              <w:jc w:val="center"/>
              <w:rPr>
                <w:rFonts w:cs="Arial"/>
                <w:b/>
                <w:sz w:val="18"/>
              </w:rPr>
            </w:pPr>
            <w:r w:rsidRPr="00DE6071">
              <w:rPr>
                <w:rFonts w:cs="Arial"/>
                <w:b/>
                <w:sz w:val="18"/>
              </w:rPr>
              <w:t>Very dry year</w:t>
            </w:r>
            <w:r w:rsidRPr="00DE6071">
              <w:rPr>
                <w:rFonts w:cs="Arial"/>
                <w:b/>
                <w:sz w:val="18"/>
              </w:rPr>
              <w:br/>
              <w:t>(minimum on record)</w:t>
            </w:r>
          </w:p>
        </w:tc>
        <w:tc>
          <w:tcPr>
            <w:tcW w:w="1717" w:type="dxa"/>
          </w:tcPr>
          <w:p w:rsidR="00B44624" w:rsidRPr="00DE6071" w:rsidRDefault="00B44624" w:rsidP="00B44624">
            <w:pPr>
              <w:pStyle w:val="BodyText"/>
              <w:spacing w:before="40" w:after="100" w:afterAutospacing="1"/>
              <w:jc w:val="center"/>
              <w:rPr>
                <w:rFonts w:cs="Arial"/>
                <w:b/>
                <w:sz w:val="18"/>
              </w:rPr>
            </w:pPr>
            <w:r w:rsidRPr="00DE6071">
              <w:rPr>
                <w:rFonts w:cs="Arial"/>
                <w:b/>
                <w:sz w:val="18"/>
              </w:rPr>
              <w:t>Dry year</w:t>
            </w:r>
            <w:r w:rsidRPr="00DE6071">
              <w:rPr>
                <w:rFonts w:cs="Arial"/>
                <w:b/>
                <w:sz w:val="18"/>
              </w:rPr>
              <w:br/>
              <w:t>(30</w:t>
            </w:r>
            <w:r w:rsidRPr="00DE6071">
              <w:rPr>
                <w:rFonts w:cs="Arial"/>
                <w:b/>
                <w:sz w:val="18"/>
                <w:vertAlign w:val="superscript"/>
              </w:rPr>
              <w:t>th</w:t>
            </w:r>
            <w:r w:rsidRPr="00DE6071">
              <w:rPr>
                <w:rFonts w:cs="Arial"/>
                <w:b/>
                <w:sz w:val="18"/>
              </w:rPr>
              <w:t xml:space="preserve"> percentile daily flow)</w:t>
            </w:r>
          </w:p>
        </w:tc>
        <w:tc>
          <w:tcPr>
            <w:tcW w:w="1717" w:type="dxa"/>
          </w:tcPr>
          <w:p w:rsidR="00B44624" w:rsidRPr="00DE6071" w:rsidRDefault="00B44624" w:rsidP="00B44624">
            <w:pPr>
              <w:pStyle w:val="BodyText"/>
              <w:spacing w:before="40" w:after="100" w:afterAutospacing="1"/>
              <w:jc w:val="center"/>
              <w:rPr>
                <w:rFonts w:cs="Arial"/>
                <w:b/>
                <w:sz w:val="18"/>
              </w:rPr>
            </w:pPr>
            <w:r w:rsidRPr="00DE6071">
              <w:rPr>
                <w:rFonts w:cs="Arial"/>
                <w:b/>
                <w:sz w:val="18"/>
              </w:rPr>
              <w:t>Median year</w:t>
            </w:r>
            <w:r w:rsidRPr="00DE6071">
              <w:rPr>
                <w:rFonts w:cs="Arial"/>
                <w:b/>
                <w:sz w:val="18"/>
              </w:rPr>
              <w:br/>
              <w:t>(50</w:t>
            </w:r>
            <w:r w:rsidRPr="00DE6071">
              <w:rPr>
                <w:rFonts w:cs="Arial"/>
                <w:b/>
                <w:sz w:val="18"/>
                <w:vertAlign w:val="superscript"/>
              </w:rPr>
              <w:t>th</w:t>
            </w:r>
            <w:r w:rsidRPr="00DE6071">
              <w:rPr>
                <w:rFonts w:cs="Arial"/>
                <w:b/>
                <w:sz w:val="18"/>
              </w:rPr>
              <w:t xml:space="preserve"> percentile daily flow)</w:t>
            </w:r>
          </w:p>
        </w:tc>
        <w:tc>
          <w:tcPr>
            <w:tcW w:w="1718" w:type="dxa"/>
          </w:tcPr>
          <w:p w:rsidR="00B44624" w:rsidRPr="00DE6071" w:rsidRDefault="00B44624" w:rsidP="00B44624">
            <w:pPr>
              <w:pStyle w:val="BodyText"/>
              <w:spacing w:before="40" w:after="100" w:afterAutospacing="1"/>
              <w:jc w:val="center"/>
              <w:rPr>
                <w:rFonts w:cs="Arial"/>
                <w:b/>
                <w:sz w:val="18"/>
              </w:rPr>
            </w:pPr>
            <w:r w:rsidRPr="00DE6071">
              <w:rPr>
                <w:rFonts w:cs="Arial"/>
                <w:b/>
                <w:sz w:val="18"/>
              </w:rPr>
              <w:t>Wet year</w:t>
            </w:r>
            <w:r w:rsidRPr="00DE6071">
              <w:rPr>
                <w:rFonts w:cs="Arial"/>
                <w:b/>
                <w:sz w:val="18"/>
              </w:rPr>
              <w:br/>
              <w:t>(70</w:t>
            </w:r>
            <w:r w:rsidRPr="00DE6071">
              <w:rPr>
                <w:rFonts w:cs="Arial"/>
                <w:b/>
                <w:sz w:val="18"/>
                <w:vertAlign w:val="superscript"/>
              </w:rPr>
              <w:t>th</w:t>
            </w:r>
            <w:r w:rsidRPr="00DE6071">
              <w:rPr>
                <w:rFonts w:cs="Arial"/>
                <w:b/>
                <w:sz w:val="18"/>
              </w:rPr>
              <w:t xml:space="preserve"> percentile daily flow)</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Jul</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1,752</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6,073</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9,271</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18,278</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Aug</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245</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6,924</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13,124</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24,475</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Sep</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2,118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7,938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15,286</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26,881</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Oct</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2,113</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6,375</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10,322</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19,228</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Nov</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1,659</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6,601</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8,873</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12,869</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Dec</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1,913</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6,458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7,919</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9,562</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Jan</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2,548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5,173</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5,777</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6,516</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Feb</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2,573</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4,860</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5,677</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6,441</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Mar</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2,118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3,700</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4,311</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4,781</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Apr</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1,880</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4,398</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5,413</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6,572</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May</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1,537</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3,849</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4,898</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6,851</w:t>
            </w:r>
          </w:p>
        </w:tc>
      </w:tr>
      <w:tr w:rsidR="00B44624" w:rsidRPr="00DE6071">
        <w:tc>
          <w:tcPr>
            <w:tcW w:w="1537"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Jun</w:t>
            </w:r>
          </w:p>
        </w:tc>
        <w:tc>
          <w:tcPr>
            <w:tcW w:w="1719" w:type="dxa"/>
          </w:tcPr>
          <w:p w:rsidR="00B44624" w:rsidRPr="00DE6071" w:rsidRDefault="00B44624" w:rsidP="00B44624">
            <w:pPr>
              <w:pStyle w:val="BodyText"/>
              <w:spacing w:before="40" w:after="100" w:afterAutospacing="1"/>
              <w:jc w:val="right"/>
              <w:rPr>
                <w:rFonts w:cs="Arial"/>
                <w:sz w:val="18"/>
              </w:rPr>
            </w:pPr>
            <w:r w:rsidRPr="00DE6071">
              <w:rPr>
                <w:rFonts w:cs="Arial"/>
                <w:sz w:val="18"/>
              </w:rPr>
              <w:t>1,902</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3,642</w:t>
            </w:r>
          </w:p>
        </w:tc>
        <w:tc>
          <w:tcPr>
            <w:tcW w:w="1717" w:type="dxa"/>
          </w:tcPr>
          <w:p w:rsidR="00B44624" w:rsidRPr="00DE6071" w:rsidRDefault="00B44624" w:rsidP="00B44624">
            <w:pPr>
              <w:pStyle w:val="BodyText"/>
              <w:spacing w:before="40" w:after="100" w:afterAutospacing="1"/>
              <w:jc w:val="right"/>
              <w:rPr>
                <w:rFonts w:cs="Arial"/>
                <w:sz w:val="18"/>
              </w:rPr>
            </w:pPr>
            <w:r w:rsidRPr="00DE6071">
              <w:rPr>
                <w:rFonts w:cs="Arial"/>
                <w:sz w:val="18"/>
              </w:rPr>
              <w:t>5,236</w:t>
            </w:r>
          </w:p>
        </w:tc>
        <w:tc>
          <w:tcPr>
            <w:tcW w:w="1718" w:type="dxa"/>
          </w:tcPr>
          <w:p w:rsidR="00B44624" w:rsidRPr="00DE6071" w:rsidRDefault="00B44624" w:rsidP="00B44624">
            <w:pPr>
              <w:pStyle w:val="BodyText"/>
              <w:spacing w:before="40" w:after="100" w:afterAutospacing="1"/>
              <w:jc w:val="right"/>
              <w:rPr>
                <w:rFonts w:cs="Arial"/>
                <w:sz w:val="18"/>
              </w:rPr>
            </w:pPr>
            <w:r w:rsidRPr="00DE6071">
              <w:rPr>
                <w:rFonts w:cs="Arial"/>
                <w:sz w:val="18"/>
              </w:rPr>
              <w:t>9,075</w:t>
            </w:r>
          </w:p>
        </w:tc>
      </w:tr>
    </w:tbl>
    <w:p w:rsidR="00B44624" w:rsidRPr="00DE6071" w:rsidRDefault="00B44624" w:rsidP="00B44624">
      <w:pPr>
        <w:spacing w:after="100" w:afterAutospacing="1"/>
        <w:rPr>
          <w:rFonts w:cs="Arial"/>
        </w:rPr>
      </w:pPr>
    </w:p>
    <w:p w:rsidR="00B44624" w:rsidRPr="00DE6071" w:rsidRDefault="00B44624" w:rsidP="00B44624">
      <w:pPr>
        <w:spacing w:after="100" w:afterAutospacing="1"/>
        <w:rPr>
          <w:rFonts w:cs="Arial"/>
        </w:rPr>
      </w:pPr>
      <w:r w:rsidRPr="00DE6071">
        <w:rPr>
          <w:rFonts w:cs="Arial"/>
        </w:rPr>
        <w:lastRenderedPageBreak/>
        <w:t>At Barmah, river flows in the Murray River are limited by geomorphologic factors. The channel capacity in the Murray River at the Barmah Choke is limited to 8,500 ML/d</w:t>
      </w:r>
      <w:r w:rsidRPr="00DE6071">
        <w:rPr>
          <w:rFonts w:cs="Arial"/>
          <w:vertAlign w:val="superscript"/>
        </w:rPr>
        <w:footnoteReference w:id="1"/>
      </w:r>
      <w:r w:rsidRPr="00DE6071">
        <w:rPr>
          <w:rFonts w:cs="Arial"/>
          <w:vertAlign w:val="superscript"/>
        </w:rPr>
        <w:t xml:space="preserve"> </w:t>
      </w:r>
      <w:r w:rsidR="002506C0" w:rsidRPr="00DE6071">
        <w:rPr>
          <w:rFonts w:cs="Arial"/>
        </w:rPr>
        <w:fldChar w:fldCharType="begin"/>
      </w:r>
      <w:r w:rsidRPr="00DE6071">
        <w:rPr>
          <w:rFonts w:cs="Arial"/>
        </w:rPr>
        <w:instrText xml:space="preserve"> ADDIN EN.CITE &lt;EndNote&gt;&lt;Cite&gt;&lt;Author&gt;MDBA&lt;/Author&gt;&lt;Year&gt;2009&lt;/Year&gt;&lt;RecNum&gt;2087&lt;/RecNum&gt;&lt;record&gt;&lt;rec-number&gt;2087&lt;/rec-number&gt;&lt;foreign-keys&gt;&lt;key app="EN" db-id="vs9ss9varf22aoetrx0xapagz2drafrr0a2p"&gt;2087&lt;/key&gt;&lt;/foreign-keys&gt;&lt;ref-type name="Report"&gt;27&lt;/ref-type&gt;&lt;contributors&gt;&lt;authors&gt;&lt;author&gt;MDBA&lt;/author&gt;&lt;/authors&gt;&lt;/contributors&gt;&lt;titles&gt;&lt;title&gt;Barmah Choke Study: Investigation Phase Report. MDBA Publication No. 56/10&lt;/title&gt;&lt;/titles&gt;&lt;dates&gt;&lt;year&gt;2009&lt;/year&gt;&lt;/dates&gt;&lt;pub-location&gt;Canberra, ACT&lt;/pub-location&gt;&lt;publisher&gt;Murray-Darling Basin Authority&lt;/publisher&gt;&lt;urls&gt;&lt;/urls&gt;&lt;/record&gt;&lt;/Cite&gt;&lt;/EndNote&gt;</w:instrText>
      </w:r>
      <w:r w:rsidR="002506C0" w:rsidRPr="00DE6071">
        <w:rPr>
          <w:rFonts w:cs="Arial"/>
        </w:rPr>
        <w:fldChar w:fldCharType="separate"/>
      </w:r>
      <w:r w:rsidRPr="00DE6071">
        <w:rPr>
          <w:rFonts w:cs="Arial"/>
        </w:rPr>
        <w:t>(MDBA 2009)</w:t>
      </w:r>
      <w:r w:rsidR="002506C0" w:rsidRPr="00DE6071">
        <w:rPr>
          <w:rFonts w:cs="Arial"/>
        </w:rPr>
        <w:fldChar w:fldCharType="end"/>
      </w:r>
      <w:r w:rsidRPr="00DE6071">
        <w:rPr>
          <w:rFonts w:cs="Arial"/>
        </w:rPr>
        <w:t xml:space="preserve"> and at greater flows flooding of Barmah and Millewa Forests occurs. As river levels rise, the Edward River and Gulpa system carry a larger proportion of flows northwards through New South Wales, bypassing the Murray River downstream of Echuca and the Gunbower and Koondrook-Perricoota forests.</w:t>
      </w:r>
    </w:p>
    <w:p w:rsidR="00B44624" w:rsidRPr="00DE6071" w:rsidRDefault="00B44624" w:rsidP="00B44624">
      <w:pPr>
        <w:spacing w:after="100" w:afterAutospacing="1"/>
        <w:rPr>
          <w:rFonts w:cs="Arial"/>
        </w:rPr>
      </w:pPr>
      <w:r w:rsidRPr="00DE6071">
        <w:rPr>
          <w:rFonts w:cs="Arial"/>
        </w:rPr>
        <w:t xml:space="preserve">The maximum flows attained in the Murray River immediately downstream of Barmah are therefore approximately 30,000 ML/d, comprising 8,500 ML/d passing through the </w:t>
      </w:r>
      <w:r w:rsidR="00756F34" w:rsidRPr="00DE6071">
        <w:rPr>
          <w:rFonts w:cs="Arial"/>
        </w:rPr>
        <w:t>C</w:t>
      </w:r>
      <w:r w:rsidRPr="00DE6071">
        <w:rPr>
          <w:rFonts w:cs="Arial"/>
        </w:rPr>
        <w:t xml:space="preserve">hoke and approximately 20,000 ML/d in floodwater from the Barmah floodplain. Larger flows at Torrumbarry involve the additional contributions of the Goulburn and Campaspe rivers </w:t>
      </w:r>
      <w:r w:rsidR="002506C0" w:rsidRPr="00DE6071">
        <w:rPr>
          <w:rFonts w:cs="Arial"/>
        </w:rPr>
        <w:fldChar w:fldCharType="begin"/>
      </w:r>
      <w:r w:rsidRPr="00DE6071">
        <w:rPr>
          <w:rFonts w:cs="Arial"/>
        </w:rPr>
        <w:instrText xml:space="preserve"> ADDIN EN.CITE &lt;EndNote&gt;&lt;Cite&gt;&lt;Author&gt;URS&lt;/Author&gt;&lt;Year&gt;2001&lt;/Year&gt;&lt;RecNum&gt;1559&lt;/RecNum&gt;&lt;record&gt;&lt;rec-number&gt;1559&lt;/rec-number&gt;&lt;foreign-keys&gt;&lt;key app="EN" db-id="vs9ss9varf22aoetrx0xapagz2drafrr0a2p"&gt;1559&lt;/key&gt;&lt;/foreign-keys&gt;&lt;ref-type name="Report"&gt;27&lt;/ref-type&gt;&lt;contributors&gt;&lt;authors&gt;&lt;author&gt;URS&lt;/author&gt;&lt;/authors&gt;&lt;/contributors&gt;&lt;titles&gt;&lt;title&gt;Flooding Enhancement of Gunbower Forest - Scoping Study&lt;/title&gt;&lt;/titles&gt;&lt;dates&gt;&lt;year&gt;2001&lt;/year&gt;&lt;/dates&gt;&lt;pub-location&gt;Hackney, South Australia&lt;/pub-location&gt;&lt;publisher&gt;URS Australia Pty Ltd&lt;/publisher&gt;&lt;urls&gt;&lt;/urls&gt;&lt;/record&gt;&lt;/Cite&gt;&lt;/EndNote&gt;</w:instrText>
      </w:r>
      <w:r w:rsidR="002506C0" w:rsidRPr="00DE6071">
        <w:rPr>
          <w:rFonts w:cs="Arial"/>
        </w:rPr>
        <w:fldChar w:fldCharType="separate"/>
      </w:r>
      <w:r w:rsidRPr="00DE6071">
        <w:rPr>
          <w:rFonts w:cs="Arial"/>
        </w:rPr>
        <w:t>(URS 2001)</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 xml:space="preserve">Similarly, effluents to the Koondrook-Perricoota forest in New South Wales limit flow at Koondrook, just downstream of Gunbower Island, to approximately 32,000 ML/d </w:t>
      </w:r>
      <w:r w:rsidR="002506C0" w:rsidRPr="00DE6071">
        <w:rPr>
          <w:rFonts w:cs="Arial"/>
        </w:rPr>
        <w:fldChar w:fldCharType="begin"/>
      </w:r>
      <w:r w:rsidRPr="00DE6071">
        <w:rPr>
          <w:rFonts w:cs="Arial"/>
        </w:rPr>
        <w:instrText xml:space="preserve"> ADDIN EN.CITE &lt;EndNote&gt;&lt;Cite&gt;&lt;Author&gt;URS&lt;/Author&gt;&lt;Year&gt;2001&lt;/Year&gt;&lt;RecNum&gt;1559&lt;/RecNum&gt;&lt;record&gt;&lt;rec-number&gt;1559&lt;/rec-number&gt;&lt;foreign-keys&gt;&lt;key app="EN" db-id="vs9ss9varf22aoetrx0xapagz2drafrr0a2p"&gt;1559&lt;/key&gt;&lt;/foreign-keys&gt;&lt;ref-type name="Report"&gt;27&lt;/ref-type&gt;&lt;contributors&gt;&lt;authors&gt;&lt;author&gt;URS&lt;/author&gt;&lt;/authors&gt;&lt;/contributors&gt;&lt;titles&gt;&lt;title&gt;Flooding Enhancement of Gunbower Forest - Scoping Study&lt;/title&gt;&lt;/titles&gt;&lt;dates&gt;&lt;year&gt;2001&lt;/year&gt;&lt;/dates&gt;&lt;pub-location&gt;Hackney, South Australia&lt;/pub-location&gt;&lt;publisher&gt;URS Australia Pty Ltd&lt;/publisher&gt;&lt;urls&gt;&lt;/urls&gt;&lt;/record&gt;&lt;/Cite&gt;&lt;/EndNote&gt;</w:instrText>
      </w:r>
      <w:r w:rsidR="002506C0" w:rsidRPr="00DE6071">
        <w:rPr>
          <w:rFonts w:cs="Arial"/>
        </w:rPr>
        <w:fldChar w:fldCharType="separate"/>
      </w:r>
      <w:r w:rsidRPr="00DE6071">
        <w:rPr>
          <w:rFonts w:cs="Arial"/>
        </w:rPr>
        <w:t>(URS 2001)</w:t>
      </w:r>
      <w:r w:rsidR="002506C0" w:rsidRPr="00DE6071">
        <w:rPr>
          <w:rFonts w:cs="Arial"/>
        </w:rPr>
        <w:fldChar w:fldCharType="end"/>
      </w:r>
      <w:r w:rsidRPr="00DE6071">
        <w:rPr>
          <w:rFonts w:cs="Arial"/>
        </w:rPr>
        <w:t>.</w:t>
      </w:r>
    </w:p>
    <w:p w:rsidR="00B44624" w:rsidRPr="00DE6071" w:rsidRDefault="00B44624" w:rsidP="00B44624">
      <w:pPr>
        <w:pStyle w:val="Heading3"/>
        <w:rPr>
          <w:rFonts w:cs="Arial"/>
        </w:rPr>
      </w:pPr>
      <w:bookmarkStart w:id="75" w:name="_Toc279402600"/>
      <w:bookmarkStart w:id="76" w:name="_Ref279480216"/>
      <w:bookmarkStart w:id="77" w:name="_Toc284592928"/>
      <w:bookmarkStart w:id="78" w:name="_Toc312075353"/>
      <w:r w:rsidRPr="00DE6071">
        <w:rPr>
          <w:rFonts w:cs="Arial"/>
        </w:rPr>
        <w:t xml:space="preserve">4.2 Environmental water </w:t>
      </w:r>
      <w:bookmarkEnd w:id="75"/>
      <w:bookmarkEnd w:id="76"/>
      <w:bookmarkEnd w:id="77"/>
      <w:r w:rsidRPr="00DE6071">
        <w:rPr>
          <w:rFonts w:cs="Arial"/>
        </w:rPr>
        <w:t>demands</w:t>
      </w:r>
      <w:bookmarkEnd w:id="78"/>
    </w:p>
    <w:p w:rsidR="00B44624" w:rsidRPr="00DE6071" w:rsidRDefault="00B44624" w:rsidP="00B44624">
      <w:pPr>
        <w:spacing w:after="100" w:afterAutospacing="1"/>
        <w:rPr>
          <w:rFonts w:cs="Arial"/>
        </w:rPr>
      </w:pPr>
      <w:r w:rsidRPr="00DE6071">
        <w:rPr>
          <w:rFonts w:cs="Arial"/>
        </w:rPr>
        <w:t>In Section 3, flow targets are specified for each of the four climate scenarios. The volume required to deliver each event will depend on the ambient conditions in the river and the ab</w:t>
      </w:r>
      <w:r w:rsidR="00351661">
        <w:rPr>
          <w:rFonts w:cs="Arial"/>
        </w:rPr>
        <w:t>ility to enhance a natural flow</w:t>
      </w:r>
      <w:r w:rsidRPr="00DE6071">
        <w:rPr>
          <w:rFonts w:cs="Arial"/>
        </w:rPr>
        <w:t xml:space="preserve"> event. The net water use from floodplain inundation will be dependent on the antecedent conditions.</w:t>
      </w:r>
    </w:p>
    <w:p w:rsidR="00B44624" w:rsidRPr="00DE6071" w:rsidRDefault="00B44624" w:rsidP="00B44624">
      <w:pPr>
        <w:spacing w:after="100" w:afterAutospacing="1"/>
        <w:rPr>
          <w:rFonts w:cs="Arial"/>
        </w:rPr>
      </w:pPr>
      <w:r w:rsidRPr="00DE6071">
        <w:rPr>
          <w:rFonts w:cs="Arial"/>
        </w:rPr>
        <w:t>For the purposes of estimating environmental water demand, the operational triggers in Section 5 of this document have been adopted.</w:t>
      </w:r>
    </w:p>
    <w:p w:rsidR="00B44624" w:rsidRPr="00DE6071" w:rsidRDefault="00B44624" w:rsidP="00B44624">
      <w:pPr>
        <w:spacing w:after="100" w:afterAutospacing="1"/>
        <w:rPr>
          <w:rFonts w:cs="Arial"/>
        </w:rPr>
      </w:pPr>
      <w:r w:rsidRPr="00DE6071">
        <w:rPr>
          <w:rFonts w:cs="Arial"/>
        </w:rPr>
        <w:t xml:space="preserve">The frequencies of the specified flows were estimated using data extracted from the MSM-Bigmod model with </w:t>
      </w:r>
      <w:r w:rsidR="009878CC">
        <w:rPr>
          <w:rFonts w:cs="Arial"/>
        </w:rPr>
        <w:t>TLM</w:t>
      </w:r>
      <w:r w:rsidRPr="00DE6071">
        <w:rPr>
          <w:rFonts w:cs="Arial"/>
        </w:rPr>
        <w:t xml:space="preserve"> water deliveries already in place. This includes assessing overbank flows from the Murray River, as well as deliveries via the Hipwell Road regulator under </w:t>
      </w:r>
      <w:r w:rsidR="001E79EA">
        <w:rPr>
          <w:rFonts w:cs="Arial"/>
        </w:rPr>
        <w:t xml:space="preserve">TLM </w:t>
      </w:r>
      <w:r w:rsidRPr="00DE6071">
        <w:rPr>
          <w:rFonts w:cs="Arial"/>
        </w:rPr>
        <w:t xml:space="preserve">(MSM-Bigmod run #22061). This establishes the baseline conditions after the delivery of environmental flows under </w:t>
      </w:r>
      <w:r w:rsidR="001E79EA">
        <w:rPr>
          <w:rFonts w:cs="Arial"/>
        </w:rPr>
        <w:t>TLM program</w:t>
      </w:r>
      <w:r w:rsidRPr="00DE6071">
        <w:rPr>
          <w:rFonts w:cs="Arial"/>
        </w:rPr>
        <w:t>.</w:t>
      </w:r>
    </w:p>
    <w:p w:rsidR="00B44624" w:rsidRPr="00DE6071" w:rsidRDefault="00B44624" w:rsidP="00B44624">
      <w:pPr>
        <w:spacing w:after="100" w:afterAutospacing="1"/>
        <w:rPr>
          <w:rFonts w:cs="Arial"/>
        </w:rPr>
      </w:pPr>
      <w:r w:rsidRPr="00DE6071">
        <w:rPr>
          <w:rFonts w:cs="Arial"/>
        </w:rPr>
        <w:t>Actual recurrence intervals may be higher or lower than those presented below if the delivery of TLM water differs from that assumed in MSM-Bigmod. For example, if TLM water modelled as being delivered to Gunbower Forest is instead diverted to other TLM sites, then the average recurrence interval of events would be lower than those shown below.</w:t>
      </w:r>
    </w:p>
    <w:p w:rsidR="00B44624" w:rsidRPr="00DE6071" w:rsidRDefault="00B44624" w:rsidP="00B44624">
      <w:pPr>
        <w:spacing w:after="100" w:afterAutospacing="1"/>
        <w:rPr>
          <w:rFonts w:cs="Arial"/>
        </w:rPr>
      </w:pPr>
      <w:r w:rsidRPr="00DE6071">
        <w:rPr>
          <w:rFonts w:cs="Arial"/>
        </w:rPr>
        <w:t>The results of this analysis are shown in</w:t>
      </w:r>
      <w:r w:rsidR="00FC5C6C" w:rsidRPr="00DE6071">
        <w:rPr>
          <w:rFonts w:cs="Arial"/>
        </w:rPr>
        <w:t xml:space="preserve"> </w:t>
      </w:r>
      <w:fldSimple w:instr=" REF _Ref286846699 \h  \* MERGEFORMAT ">
        <w:r w:rsidR="00440B18" w:rsidRPr="00DE6071">
          <w:rPr>
            <w:rFonts w:cs="Arial"/>
          </w:rPr>
          <w:t xml:space="preserve">Table </w:t>
        </w:r>
        <w:r w:rsidR="00440B18">
          <w:rPr>
            <w:rFonts w:cs="Arial"/>
            <w:noProof/>
          </w:rPr>
          <w:t>8</w:t>
        </w:r>
      </w:fldSimple>
      <w:r w:rsidRPr="00DE6071">
        <w:rPr>
          <w:rFonts w:cs="Arial"/>
        </w:rPr>
        <w:t>. In this analysis the Murray River flow threshold equivalent to overtopping is assumed to be 16,000 ML/d for the lower landscape regulators and 30,000 ML/d for the mid-forest regulator.</w:t>
      </w:r>
    </w:p>
    <w:p w:rsidR="00B44624" w:rsidRPr="00DE6071" w:rsidRDefault="00B44624" w:rsidP="00B44624">
      <w:pPr>
        <w:spacing w:after="100" w:afterAutospacing="1"/>
        <w:rPr>
          <w:rFonts w:cs="Arial"/>
        </w:rPr>
      </w:pPr>
      <w:r w:rsidRPr="00DE6071">
        <w:rPr>
          <w:rFonts w:cs="Arial"/>
        </w:rPr>
        <w:t xml:space="preserve">These results show that, even with </w:t>
      </w:r>
      <w:r w:rsidR="009878CC">
        <w:rPr>
          <w:rFonts w:cs="Arial"/>
        </w:rPr>
        <w:t>TLM</w:t>
      </w:r>
      <w:r w:rsidRPr="00DE6071">
        <w:rPr>
          <w:rFonts w:cs="Arial"/>
        </w:rPr>
        <w:t xml:space="preserve"> deliveries via the Hipwell Road regulator, the events do not occur at the required frequency. Additionally, the results indicate that with the exception of some of the short-duration permanent wetland water events in very dry years, none of the events which occur meet the required duration. Therefore, additional water will be required to meet the flow targets. </w:t>
      </w:r>
      <w:r w:rsidR="004B741E" w:rsidRPr="00DE6071">
        <w:rPr>
          <w:rFonts w:cs="Arial"/>
        </w:rPr>
        <w:t>Where the environmental flow recommendations were specified as a range of possible durations, a</w:t>
      </w:r>
      <w:r w:rsidRPr="00DE6071">
        <w:rPr>
          <w:rFonts w:cs="Arial"/>
        </w:rPr>
        <w:t xml:space="preserve"> fixed duration of events has been assumed in this analysis.</w:t>
      </w:r>
    </w:p>
    <w:p w:rsidR="00023EBE" w:rsidRPr="00DE6071" w:rsidRDefault="00B44624" w:rsidP="001A1316">
      <w:pPr>
        <w:pStyle w:val="Caption"/>
      </w:pPr>
      <w:bookmarkStart w:id="79" w:name="_Ref286846699"/>
      <w:bookmarkStart w:id="80" w:name="_Ref286846681"/>
      <w:bookmarkStart w:id="81" w:name="_Toc161452721"/>
      <w:bookmarkStart w:id="82" w:name="_Toc312075398"/>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8</w:t>
      </w:r>
      <w:r w:rsidR="002506C0" w:rsidRPr="00DE6071">
        <w:fldChar w:fldCharType="end"/>
      </w:r>
      <w:bookmarkEnd w:id="79"/>
      <w:r w:rsidRPr="00DE6071">
        <w:t>: Average recurrence interval for the target flow events for Gunbower Forest (1895–2009)</w:t>
      </w:r>
      <w:bookmarkEnd w:id="80"/>
      <w:bookmarkEnd w:id="81"/>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2482"/>
        <w:gridCol w:w="1230"/>
        <w:gridCol w:w="1251"/>
        <w:gridCol w:w="1235"/>
        <w:gridCol w:w="1253"/>
      </w:tblGrid>
      <w:tr w:rsidR="00045C48" w:rsidRPr="00DE6071">
        <w:tc>
          <w:tcPr>
            <w:tcW w:w="851" w:type="dxa"/>
          </w:tcPr>
          <w:p w:rsidR="00B44624" w:rsidRPr="00DE6071" w:rsidRDefault="00B44624" w:rsidP="00B44624">
            <w:pPr>
              <w:pStyle w:val="BodyText"/>
              <w:keepNext/>
              <w:keepLines/>
              <w:spacing w:before="40" w:after="100" w:afterAutospacing="1"/>
              <w:rPr>
                <w:rFonts w:cs="Arial"/>
                <w:b/>
                <w:sz w:val="18"/>
              </w:rPr>
            </w:pPr>
            <w:r w:rsidRPr="00DE6071">
              <w:rPr>
                <w:rFonts w:cs="Arial"/>
                <w:b/>
                <w:sz w:val="18"/>
              </w:rPr>
              <w:t>Water scenario</w:t>
            </w:r>
          </w:p>
        </w:tc>
        <w:tc>
          <w:tcPr>
            <w:tcW w:w="2543" w:type="dxa"/>
          </w:tcPr>
          <w:p w:rsidR="00B44624" w:rsidRPr="00DE6071" w:rsidRDefault="00B44624" w:rsidP="00B44624">
            <w:pPr>
              <w:pStyle w:val="BodyText"/>
              <w:keepNext/>
              <w:keepLines/>
              <w:spacing w:before="40" w:after="100" w:afterAutospacing="1"/>
              <w:rPr>
                <w:rFonts w:cs="Arial"/>
                <w:b/>
                <w:sz w:val="18"/>
              </w:rPr>
            </w:pPr>
            <w:r w:rsidRPr="00DE6071">
              <w:rPr>
                <w:rFonts w:cs="Arial"/>
                <w:b/>
                <w:sz w:val="18"/>
              </w:rPr>
              <w:t>Event</w:t>
            </w:r>
          </w:p>
        </w:tc>
        <w:tc>
          <w:tcPr>
            <w:tcW w:w="1244" w:type="dxa"/>
          </w:tcPr>
          <w:p w:rsidR="00B44624" w:rsidRPr="00DE6071" w:rsidRDefault="00B44624" w:rsidP="00045C48">
            <w:pPr>
              <w:pStyle w:val="BodyText"/>
              <w:keepNext/>
              <w:keepLines/>
              <w:spacing w:before="40" w:after="100" w:afterAutospacing="1"/>
              <w:jc w:val="center"/>
              <w:rPr>
                <w:rFonts w:cs="Arial"/>
                <w:b/>
                <w:sz w:val="18"/>
              </w:rPr>
            </w:pPr>
            <w:r w:rsidRPr="00DE6071">
              <w:rPr>
                <w:rFonts w:cs="Arial"/>
                <w:b/>
                <w:sz w:val="18"/>
              </w:rPr>
              <w:t xml:space="preserve">No. of years in 10 with event of any duration (all </w:t>
            </w:r>
            <w:r w:rsidR="00045C48" w:rsidRPr="00DE6071">
              <w:rPr>
                <w:rFonts w:cs="Arial"/>
                <w:b/>
                <w:sz w:val="18"/>
              </w:rPr>
              <w:t>years</w:t>
            </w:r>
            <w:r w:rsidRPr="00DE6071">
              <w:rPr>
                <w:rFonts w:cs="Arial"/>
                <w:b/>
                <w:sz w:val="18"/>
              </w:rPr>
              <w:t>)</w:t>
            </w:r>
          </w:p>
        </w:tc>
        <w:tc>
          <w:tcPr>
            <w:tcW w:w="1263" w:type="dxa"/>
          </w:tcPr>
          <w:p w:rsidR="00B44624" w:rsidRPr="00DE6071" w:rsidRDefault="00B44624" w:rsidP="00045C48">
            <w:pPr>
              <w:pStyle w:val="BodyText"/>
              <w:keepNext/>
              <w:keepLines/>
              <w:spacing w:before="40" w:after="100" w:afterAutospacing="1"/>
              <w:jc w:val="center"/>
              <w:rPr>
                <w:rFonts w:cs="Arial"/>
                <w:b/>
                <w:sz w:val="18"/>
              </w:rPr>
            </w:pPr>
            <w:r w:rsidRPr="00DE6071">
              <w:rPr>
                <w:rFonts w:cs="Arial"/>
                <w:b/>
                <w:sz w:val="18"/>
              </w:rPr>
              <w:t xml:space="preserve">No. of years in 10 with event of specified duration (all </w:t>
            </w:r>
            <w:r w:rsidR="00045C48" w:rsidRPr="00DE6071">
              <w:rPr>
                <w:rFonts w:cs="Arial"/>
                <w:b/>
                <w:sz w:val="18"/>
              </w:rPr>
              <w:t>years</w:t>
            </w:r>
            <w:r w:rsidRPr="00DE6071">
              <w:rPr>
                <w:rFonts w:cs="Arial"/>
                <w:b/>
                <w:sz w:val="18"/>
              </w:rPr>
              <w:t>)</w:t>
            </w:r>
          </w:p>
        </w:tc>
        <w:tc>
          <w:tcPr>
            <w:tcW w:w="1244" w:type="dxa"/>
          </w:tcPr>
          <w:p w:rsidR="00B44624" w:rsidRPr="00DE6071" w:rsidRDefault="00B44624" w:rsidP="00045C48">
            <w:pPr>
              <w:pStyle w:val="BodyText"/>
              <w:keepNext/>
              <w:keepLines/>
              <w:spacing w:before="40" w:after="100" w:afterAutospacing="1"/>
              <w:jc w:val="center"/>
              <w:rPr>
                <w:rFonts w:cs="Arial"/>
                <w:b/>
                <w:sz w:val="18"/>
              </w:rPr>
            </w:pPr>
            <w:r w:rsidRPr="00DE6071">
              <w:rPr>
                <w:rFonts w:cs="Arial"/>
                <w:b/>
                <w:sz w:val="18"/>
              </w:rPr>
              <w:t>No. of years in 10 with event of any duration (</w:t>
            </w:r>
            <w:r w:rsidR="00045C48" w:rsidRPr="00DE6071">
              <w:rPr>
                <w:rFonts w:cs="Arial"/>
                <w:b/>
                <w:sz w:val="18"/>
              </w:rPr>
              <w:t>water scenarios</w:t>
            </w:r>
            <w:r w:rsidRPr="00DE6071">
              <w:rPr>
                <w:rFonts w:cs="Arial"/>
                <w:b/>
                <w:sz w:val="18"/>
              </w:rPr>
              <w:t xml:space="preserve"> only)</w:t>
            </w:r>
          </w:p>
        </w:tc>
        <w:tc>
          <w:tcPr>
            <w:tcW w:w="1263" w:type="dxa"/>
          </w:tcPr>
          <w:p w:rsidR="00B44624" w:rsidRPr="00DE6071" w:rsidRDefault="00B44624" w:rsidP="00045C48">
            <w:pPr>
              <w:pStyle w:val="BodyText"/>
              <w:keepNext/>
              <w:keepLines/>
              <w:spacing w:before="40" w:after="100" w:afterAutospacing="1"/>
              <w:jc w:val="center"/>
              <w:rPr>
                <w:rFonts w:cs="Arial"/>
                <w:b/>
                <w:sz w:val="18"/>
              </w:rPr>
            </w:pPr>
            <w:r w:rsidRPr="00DE6071">
              <w:rPr>
                <w:rFonts w:cs="Arial"/>
                <w:b/>
                <w:sz w:val="18"/>
              </w:rPr>
              <w:t>No. of years in 10 with event of specified duration (</w:t>
            </w:r>
            <w:r w:rsidR="00045C48" w:rsidRPr="00DE6071">
              <w:rPr>
                <w:rFonts w:cs="Arial"/>
                <w:b/>
                <w:sz w:val="18"/>
              </w:rPr>
              <w:t>water scenarios</w:t>
            </w:r>
            <w:r w:rsidRPr="00DE6071">
              <w:rPr>
                <w:rFonts w:cs="Arial"/>
                <w:b/>
                <w:sz w:val="18"/>
              </w:rPr>
              <w:t xml:space="preserve"> only)</w:t>
            </w:r>
          </w:p>
        </w:tc>
      </w:tr>
      <w:tr w:rsidR="00045C48" w:rsidRPr="00DE6071">
        <w:tc>
          <w:tcPr>
            <w:tcW w:w="851" w:type="dxa"/>
            <w:vMerge w:val="restart"/>
          </w:tcPr>
          <w:p w:rsidR="00B44624" w:rsidRPr="00DE6071" w:rsidRDefault="00B44624" w:rsidP="00B44624">
            <w:pPr>
              <w:pStyle w:val="BodyText"/>
              <w:keepNext/>
              <w:spacing w:before="40" w:after="100" w:afterAutospacing="1"/>
              <w:rPr>
                <w:rFonts w:cs="Arial"/>
                <w:sz w:val="18"/>
              </w:rPr>
            </w:pPr>
            <w:r w:rsidRPr="00DE6071">
              <w:rPr>
                <w:rFonts w:cs="Arial"/>
                <w:sz w:val="18"/>
              </w:rPr>
              <w:t>Very dry</w:t>
            </w:r>
          </w:p>
        </w:tc>
        <w:tc>
          <w:tcPr>
            <w:tcW w:w="2543" w:type="dxa"/>
          </w:tcPr>
          <w:p w:rsidR="00B44624" w:rsidRPr="00DE6071" w:rsidRDefault="00B44624" w:rsidP="00B44624">
            <w:pPr>
              <w:pStyle w:val="BodyText"/>
              <w:keepNext/>
              <w:spacing w:before="40" w:after="100" w:afterAutospacing="1"/>
              <w:rPr>
                <w:rFonts w:cs="Arial"/>
                <w:sz w:val="18"/>
              </w:rPr>
            </w:pPr>
            <w:r w:rsidRPr="00DE6071">
              <w:rPr>
                <w:rFonts w:cs="Arial"/>
                <w:sz w:val="18"/>
              </w:rPr>
              <w:t>93 ML/d for 16 days at Black Swamp regulator, August–September*.</w:t>
            </w:r>
          </w:p>
        </w:tc>
        <w:tc>
          <w:tcPr>
            <w:tcW w:w="1244" w:type="dxa"/>
          </w:tcPr>
          <w:p w:rsidR="00B44624" w:rsidRPr="00DE6071" w:rsidRDefault="00045C48" w:rsidP="00B44624">
            <w:pPr>
              <w:pStyle w:val="BodyText"/>
              <w:keepNext/>
              <w:spacing w:before="40" w:after="100" w:afterAutospacing="1"/>
              <w:jc w:val="center"/>
              <w:rPr>
                <w:rFonts w:cs="Arial"/>
                <w:sz w:val="18"/>
              </w:rPr>
            </w:pPr>
            <w:r w:rsidRPr="00DE6071">
              <w:rPr>
                <w:rFonts w:cs="Arial"/>
                <w:sz w:val="18"/>
              </w:rPr>
              <w:t>8</w:t>
            </w:r>
          </w:p>
        </w:tc>
        <w:tc>
          <w:tcPr>
            <w:tcW w:w="1263"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6.6</w:t>
            </w:r>
          </w:p>
        </w:tc>
        <w:tc>
          <w:tcPr>
            <w:tcW w:w="1244"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7.4</w:t>
            </w:r>
          </w:p>
        </w:tc>
        <w:tc>
          <w:tcPr>
            <w:tcW w:w="1263" w:type="dxa"/>
          </w:tcPr>
          <w:p w:rsidR="00B44624" w:rsidRPr="00DE6071" w:rsidRDefault="00B44624" w:rsidP="00E30A34">
            <w:pPr>
              <w:pStyle w:val="BodyText"/>
              <w:keepNext/>
              <w:spacing w:before="40" w:after="100" w:afterAutospacing="1"/>
              <w:jc w:val="center"/>
              <w:rPr>
                <w:rFonts w:cs="Arial"/>
                <w:sz w:val="18"/>
              </w:rPr>
            </w:pPr>
            <w:r w:rsidRPr="00DE6071">
              <w:rPr>
                <w:rFonts w:cs="Arial"/>
                <w:sz w:val="18"/>
              </w:rPr>
              <w:t>5.9</w:t>
            </w:r>
          </w:p>
        </w:tc>
      </w:tr>
      <w:tr w:rsidR="00045C48" w:rsidRPr="00DE6071">
        <w:tc>
          <w:tcPr>
            <w:tcW w:w="851" w:type="dxa"/>
            <w:vMerge/>
          </w:tcPr>
          <w:p w:rsidR="00B44624" w:rsidRPr="00DE6071" w:rsidRDefault="00B44624" w:rsidP="00B44624">
            <w:pPr>
              <w:pStyle w:val="BodyText"/>
              <w:keepNext/>
              <w:spacing w:before="40" w:after="100" w:afterAutospacing="1"/>
              <w:rPr>
                <w:rFonts w:cs="Arial"/>
                <w:sz w:val="18"/>
              </w:rPr>
            </w:pPr>
          </w:p>
        </w:tc>
        <w:tc>
          <w:tcPr>
            <w:tcW w:w="2543" w:type="dxa"/>
          </w:tcPr>
          <w:p w:rsidR="00B44624" w:rsidRPr="00DE6071" w:rsidRDefault="00B44624" w:rsidP="00B44624">
            <w:pPr>
              <w:pStyle w:val="BodyText"/>
              <w:keepNext/>
              <w:spacing w:before="40" w:after="100" w:afterAutospacing="1"/>
              <w:rPr>
                <w:rFonts w:cs="Arial"/>
                <w:sz w:val="18"/>
              </w:rPr>
            </w:pPr>
            <w:r w:rsidRPr="00DE6071">
              <w:rPr>
                <w:rFonts w:cs="Arial"/>
                <w:sz w:val="18"/>
              </w:rPr>
              <w:t>330 ML/d for 16 days at Reedy Lagoon regulator, August–September*.</w:t>
            </w:r>
          </w:p>
        </w:tc>
        <w:tc>
          <w:tcPr>
            <w:tcW w:w="1244" w:type="dxa"/>
          </w:tcPr>
          <w:p w:rsidR="00B44624" w:rsidRPr="00DE6071" w:rsidRDefault="00045C48" w:rsidP="00B44624">
            <w:pPr>
              <w:pStyle w:val="BodyText"/>
              <w:keepNext/>
              <w:spacing w:before="40" w:after="100" w:afterAutospacing="1"/>
              <w:jc w:val="center"/>
              <w:rPr>
                <w:rFonts w:cs="Arial"/>
                <w:sz w:val="18"/>
              </w:rPr>
            </w:pPr>
            <w:r w:rsidRPr="00DE6071">
              <w:rPr>
                <w:rFonts w:cs="Arial"/>
                <w:sz w:val="18"/>
              </w:rPr>
              <w:t>8</w:t>
            </w:r>
          </w:p>
        </w:tc>
        <w:tc>
          <w:tcPr>
            <w:tcW w:w="1263"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6.6</w:t>
            </w:r>
          </w:p>
        </w:tc>
        <w:tc>
          <w:tcPr>
            <w:tcW w:w="1244"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7.4</w:t>
            </w:r>
          </w:p>
        </w:tc>
        <w:tc>
          <w:tcPr>
            <w:tcW w:w="1263" w:type="dxa"/>
          </w:tcPr>
          <w:p w:rsidR="00B44624" w:rsidRPr="00DE6071" w:rsidRDefault="00B44624" w:rsidP="00E30A34">
            <w:pPr>
              <w:pStyle w:val="BodyText"/>
              <w:keepNext/>
              <w:spacing w:before="40" w:after="100" w:afterAutospacing="1"/>
              <w:jc w:val="center"/>
              <w:rPr>
                <w:rFonts w:cs="Arial"/>
                <w:sz w:val="18"/>
              </w:rPr>
            </w:pPr>
            <w:r w:rsidRPr="00DE6071">
              <w:rPr>
                <w:rFonts w:cs="Arial"/>
                <w:sz w:val="18"/>
              </w:rPr>
              <w:t>5.9</w:t>
            </w:r>
          </w:p>
        </w:tc>
      </w:tr>
      <w:tr w:rsidR="00045C48" w:rsidRPr="00DE6071">
        <w:tc>
          <w:tcPr>
            <w:tcW w:w="851" w:type="dxa"/>
            <w:vMerge/>
          </w:tcPr>
          <w:p w:rsidR="00B44624" w:rsidRPr="00DE6071" w:rsidRDefault="00B44624" w:rsidP="00B44624">
            <w:pPr>
              <w:pStyle w:val="BodyText"/>
              <w:keepNext/>
              <w:spacing w:before="40" w:after="100" w:afterAutospacing="1"/>
              <w:rPr>
                <w:rFonts w:cs="Arial"/>
                <w:sz w:val="18"/>
              </w:rPr>
            </w:pPr>
          </w:p>
        </w:tc>
        <w:tc>
          <w:tcPr>
            <w:tcW w:w="2543" w:type="dxa"/>
          </w:tcPr>
          <w:p w:rsidR="00B44624" w:rsidRPr="00DE6071" w:rsidRDefault="00B44624" w:rsidP="00B44624">
            <w:pPr>
              <w:pStyle w:val="BodyText"/>
              <w:keepNext/>
              <w:spacing w:before="40" w:after="100" w:afterAutospacing="1"/>
              <w:rPr>
                <w:rFonts w:cs="Arial"/>
                <w:sz w:val="18"/>
              </w:rPr>
            </w:pPr>
            <w:r w:rsidRPr="00DE6071">
              <w:rPr>
                <w:rFonts w:cs="Arial"/>
                <w:sz w:val="18"/>
              </w:rPr>
              <w:t>Passing flow of between 500 and 700 ML/d at Koondrook Weir, May–November.</w:t>
            </w:r>
          </w:p>
        </w:tc>
        <w:tc>
          <w:tcPr>
            <w:tcW w:w="1244" w:type="dxa"/>
          </w:tcPr>
          <w:p w:rsidR="00B44624" w:rsidRPr="00DE6071" w:rsidRDefault="00B44624" w:rsidP="00045C48">
            <w:pPr>
              <w:pStyle w:val="BodyText"/>
              <w:keepNext/>
              <w:spacing w:before="40" w:after="100" w:afterAutospacing="1"/>
              <w:jc w:val="center"/>
              <w:rPr>
                <w:rFonts w:cs="Arial"/>
                <w:sz w:val="18"/>
              </w:rPr>
            </w:pPr>
            <w:r w:rsidRPr="00DE6071">
              <w:rPr>
                <w:rFonts w:cs="Arial"/>
                <w:sz w:val="18"/>
              </w:rPr>
              <w:t>9.</w:t>
            </w:r>
            <w:r w:rsidR="00045C48" w:rsidRPr="00DE6071">
              <w:rPr>
                <w:rFonts w:cs="Arial"/>
                <w:sz w:val="18"/>
              </w:rPr>
              <w:t>7</w:t>
            </w:r>
          </w:p>
        </w:tc>
        <w:tc>
          <w:tcPr>
            <w:tcW w:w="1263"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0</w:t>
            </w:r>
          </w:p>
        </w:tc>
        <w:tc>
          <w:tcPr>
            <w:tcW w:w="1244" w:type="dxa"/>
          </w:tcPr>
          <w:p w:rsidR="00B44624" w:rsidRPr="00DE6071" w:rsidRDefault="00B44624" w:rsidP="00B44624">
            <w:pPr>
              <w:pStyle w:val="BodyText"/>
              <w:keepNext/>
              <w:spacing w:before="40" w:after="100" w:afterAutospacing="1"/>
              <w:jc w:val="center"/>
              <w:rPr>
                <w:rFonts w:cs="Arial"/>
                <w:sz w:val="18"/>
              </w:rPr>
            </w:pPr>
            <w:r w:rsidRPr="00DE6071">
              <w:rPr>
                <w:rFonts w:cs="Arial"/>
                <w:sz w:val="18"/>
              </w:rPr>
              <w:t>9.7</w:t>
            </w:r>
          </w:p>
        </w:tc>
        <w:tc>
          <w:tcPr>
            <w:tcW w:w="1263" w:type="dxa"/>
          </w:tcPr>
          <w:p w:rsidR="00B44624" w:rsidRPr="00DE6071" w:rsidRDefault="00B44624" w:rsidP="00E30A34">
            <w:pPr>
              <w:pStyle w:val="BodyText"/>
              <w:keepNext/>
              <w:spacing w:before="40" w:after="100" w:afterAutospacing="1"/>
              <w:jc w:val="center"/>
              <w:rPr>
                <w:rFonts w:cs="Arial"/>
                <w:sz w:val="18"/>
              </w:rPr>
            </w:pPr>
            <w:r w:rsidRPr="00DE6071">
              <w:rPr>
                <w:rFonts w:cs="Arial"/>
                <w:sz w:val="18"/>
              </w:rPr>
              <w:t>0</w:t>
            </w:r>
          </w:p>
        </w:tc>
      </w:tr>
      <w:tr w:rsidR="00045C48" w:rsidRPr="00DE6071">
        <w:tc>
          <w:tcPr>
            <w:tcW w:w="851" w:type="dxa"/>
            <w:vMerge/>
          </w:tcPr>
          <w:p w:rsidR="00B44624" w:rsidRPr="00DE6071" w:rsidRDefault="00B44624" w:rsidP="00B44624">
            <w:pPr>
              <w:pStyle w:val="BodyText"/>
              <w:keepNext/>
              <w:spacing w:before="40" w:after="100" w:afterAutospacing="1"/>
              <w:rPr>
                <w:rFonts w:cs="Arial"/>
                <w:sz w:val="18"/>
              </w:rPr>
            </w:pPr>
          </w:p>
        </w:tc>
        <w:tc>
          <w:tcPr>
            <w:tcW w:w="2543" w:type="dxa"/>
          </w:tcPr>
          <w:p w:rsidR="00B44624" w:rsidRPr="00DE6071" w:rsidRDefault="00B44624" w:rsidP="00CB6611">
            <w:pPr>
              <w:pStyle w:val="BodyText"/>
              <w:keepNext/>
              <w:spacing w:before="40" w:after="100" w:afterAutospacing="1"/>
              <w:rPr>
                <w:rFonts w:cs="Arial"/>
                <w:sz w:val="18"/>
              </w:rPr>
            </w:pPr>
            <w:r w:rsidRPr="00DE6071">
              <w:rPr>
                <w:rFonts w:cs="Arial"/>
                <w:sz w:val="18"/>
              </w:rPr>
              <w:t xml:space="preserve">Flow into Gunbower Forest of between 300 and 920 ML/d, </w:t>
            </w:r>
            <w:r w:rsidR="00CB6611">
              <w:rPr>
                <w:rFonts w:cs="Arial"/>
                <w:sz w:val="18"/>
              </w:rPr>
              <w:t>August</w:t>
            </w:r>
            <w:r w:rsidR="00045C48" w:rsidRPr="00DE6071">
              <w:rPr>
                <w:rFonts w:cs="Arial"/>
                <w:sz w:val="18"/>
              </w:rPr>
              <w:t>–November</w:t>
            </w:r>
            <w:r w:rsidRPr="00DE6071">
              <w:rPr>
                <w:rFonts w:cs="Arial"/>
                <w:sz w:val="18"/>
              </w:rPr>
              <w:t>*.</w:t>
            </w:r>
          </w:p>
        </w:tc>
        <w:tc>
          <w:tcPr>
            <w:tcW w:w="1244" w:type="dxa"/>
          </w:tcPr>
          <w:p w:rsidR="00B44624" w:rsidRPr="00DE6071" w:rsidRDefault="00045C48" w:rsidP="00B44624">
            <w:pPr>
              <w:pStyle w:val="BodyText"/>
              <w:keepNext/>
              <w:spacing w:before="40" w:after="100" w:afterAutospacing="1"/>
              <w:jc w:val="center"/>
              <w:rPr>
                <w:rFonts w:cs="Arial"/>
                <w:sz w:val="18"/>
              </w:rPr>
            </w:pPr>
            <w:r w:rsidRPr="00DE6071">
              <w:rPr>
                <w:rFonts w:cs="Arial"/>
                <w:sz w:val="18"/>
              </w:rPr>
              <w:t>7.9</w:t>
            </w:r>
          </w:p>
        </w:tc>
        <w:tc>
          <w:tcPr>
            <w:tcW w:w="1263" w:type="dxa"/>
          </w:tcPr>
          <w:p w:rsidR="00B44624" w:rsidRPr="00DE6071" w:rsidRDefault="00045C48" w:rsidP="00B44624">
            <w:pPr>
              <w:pStyle w:val="BodyText"/>
              <w:keepNext/>
              <w:spacing w:before="40" w:after="100" w:afterAutospacing="1"/>
              <w:jc w:val="center"/>
              <w:rPr>
                <w:rFonts w:cs="Arial"/>
                <w:sz w:val="18"/>
              </w:rPr>
            </w:pPr>
            <w:r w:rsidRPr="00DE6071">
              <w:rPr>
                <w:rFonts w:cs="Arial"/>
                <w:sz w:val="18"/>
              </w:rPr>
              <w:t>1.1</w:t>
            </w:r>
          </w:p>
        </w:tc>
        <w:tc>
          <w:tcPr>
            <w:tcW w:w="1244" w:type="dxa"/>
          </w:tcPr>
          <w:p w:rsidR="00B44624" w:rsidRPr="00DE6071" w:rsidRDefault="00045C48" w:rsidP="00B44624">
            <w:pPr>
              <w:pStyle w:val="BodyText"/>
              <w:keepNext/>
              <w:spacing w:before="40" w:after="100" w:afterAutospacing="1"/>
              <w:jc w:val="center"/>
              <w:rPr>
                <w:rFonts w:cs="Arial"/>
                <w:sz w:val="18"/>
              </w:rPr>
            </w:pPr>
            <w:r w:rsidRPr="00DE6071">
              <w:rPr>
                <w:rFonts w:cs="Arial"/>
                <w:sz w:val="18"/>
              </w:rPr>
              <w:t>7.4</w:t>
            </w:r>
          </w:p>
        </w:tc>
        <w:tc>
          <w:tcPr>
            <w:tcW w:w="1263" w:type="dxa"/>
          </w:tcPr>
          <w:p w:rsidR="00B44624" w:rsidRPr="00DE6071" w:rsidRDefault="00B44624" w:rsidP="00E30A34">
            <w:pPr>
              <w:pStyle w:val="BodyText"/>
              <w:keepNext/>
              <w:spacing w:before="40" w:after="100" w:afterAutospacing="1"/>
              <w:jc w:val="center"/>
              <w:rPr>
                <w:rFonts w:cs="Arial"/>
                <w:sz w:val="18"/>
              </w:rPr>
            </w:pPr>
            <w:r w:rsidRPr="00DE6071">
              <w:rPr>
                <w:rFonts w:cs="Arial"/>
                <w:sz w:val="18"/>
              </w:rPr>
              <w:t>0.</w:t>
            </w:r>
            <w:r w:rsidR="00045C48" w:rsidRPr="00DE6071">
              <w:rPr>
                <w:rFonts w:cs="Arial"/>
                <w:sz w:val="18"/>
              </w:rPr>
              <w:t>6</w:t>
            </w:r>
          </w:p>
        </w:tc>
      </w:tr>
      <w:tr w:rsidR="00045C48" w:rsidRPr="00DE6071">
        <w:tc>
          <w:tcPr>
            <w:tcW w:w="85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Dry</w:t>
            </w: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Flow into Gunbower Forest of between 300 and 1,650 ML/d, May–January*.</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8.7</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9.1</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r w:rsidR="00045C48" w:rsidRPr="00DE6071">
        <w:tc>
          <w:tcPr>
            <w:tcW w:w="851" w:type="dxa"/>
            <w:vMerge/>
          </w:tcPr>
          <w:p w:rsidR="00B44624" w:rsidRPr="00DE6071" w:rsidRDefault="00B44624" w:rsidP="00B44624">
            <w:pPr>
              <w:pStyle w:val="BodyText"/>
              <w:spacing w:before="40" w:after="100" w:afterAutospacing="1"/>
              <w:rPr>
                <w:rFonts w:cs="Arial"/>
                <w:sz w:val="18"/>
              </w:rPr>
            </w:pP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Passing flow of between 200 and 700 ML/d at Koondrook Weir, year round.</w:t>
            </w:r>
          </w:p>
        </w:tc>
        <w:tc>
          <w:tcPr>
            <w:tcW w:w="1244" w:type="dxa"/>
          </w:tcPr>
          <w:p w:rsidR="00B44624" w:rsidRPr="00DE6071" w:rsidRDefault="00045C48" w:rsidP="0018007B">
            <w:pPr>
              <w:pStyle w:val="BodyText"/>
              <w:spacing w:before="40" w:after="100" w:afterAutospacing="1"/>
              <w:jc w:val="center"/>
              <w:rPr>
                <w:rFonts w:cs="Arial"/>
                <w:sz w:val="18"/>
              </w:rPr>
            </w:pPr>
            <w:r w:rsidRPr="00DE6071">
              <w:rPr>
                <w:rFonts w:cs="Arial"/>
                <w:sz w:val="18"/>
              </w:rPr>
              <w:t>9.9</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10</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r w:rsidR="00045C48" w:rsidRPr="00DE6071">
        <w:tc>
          <w:tcPr>
            <w:tcW w:w="85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Medium</w:t>
            </w: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Flow into Gunbower Forest of between 200 and 1,650 ML/d, May–March*.</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8.4</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8.6</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r w:rsidR="00045C48" w:rsidRPr="00DE6071">
        <w:tc>
          <w:tcPr>
            <w:tcW w:w="851" w:type="dxa"/>
            <w:vMerge/>
          </w:tcPr>
          <w:p w:rsidR="00B44624" w:rsidRPr="00DE6071" w:rsidRDefault="00B44624" w:rsidP="00B44624">
            <w:pPr>
              <w:pStyle w:val="BodyText"/>
              <w:spacing w:before="40" w:after="100" w:afterAutospacing="1"/>
              <w:rPr>
                <w:rFonts w:cs="Arial"/>
                <w:sz w:val="18"/>
              </w:rPr>
            </w:pP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Passing flow of between 250 and 700 ML/d at Koondrook Weir, year round.</w:t>
            </w:r>
          </w:p>
        </w:tc>
        <w:tc>
          <w:tcPr>
            <w:tcW w:w="1244" w:type="dxa"/>
          </w:tcPr>
          <w:p w:rsidR="00B44624" w:rsidRPr="00DE6071" w:rsidRDefault="00045C48" w:rsidP="00B44624">
            <w:pPr>
              <w:pStyle w:val="BodyText"/>
              <w:spacing w:before="40" w:after="100" w:afterAutospacing="1"/>
              <w:jc w:val="center"/>
              <w:rPr>
                <w:rFonts w:cs="Arial"/>
                <w:sz w:val="18"/>
              </w:rPr>
            </w:pPr>
            <w:r w:rsidRPr="00DE6071">
              <w:rPr>
                <w:rFonts w:cs="Arial"/>
                <w:sz w:val="18"/>
              </w:rPr>
              <w:t>9.9</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8.6</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r w:rsidR="00045C48" w:rsidRPr="00DE6071">
        <w:tc>
          <w:tcPr>
            <w:tcW w:w="85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Wet</w:t>
            </w: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Flow into Gunbower Forest of between 200 and 1,650 ML/d, May–February*.</w:t>
            </w:r>
          </w:p>
        </w:tc>
        <w:tc>
          <w:tcPr>
            <w:tcW w:w="1244" w:type="dxa"/>
          </w:tcPr>
          <w:p w:rsidR="00B44624" w:rsidRPr="00DE6071" w:rsidRDefault="00E30A34" w:rsidP="00B44624">
            <w:pPr>
              <w:pStyle w:val="BodyText"/>
              <w:spacing w:before="40" w:after="100" w:afterAutospacing="1"/>
              <w:jc w:val="center"/>
              <w:rPr>
                <w:rFonts w:cs="Arial"/>
                <w:sz w:val="18"/>
              </w:rPr>
            </w:pPr>
            <w:r w:rsidRPr="00DE6071">
              <w:rPr>
                <w:rFonts w:cs="Arial"/>
                <w:sz w:val="18"/>
              </w:rPr>
              <w:t>7.9</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E30A34" w:rsidP="00B44624">
            <w:pPr>
              <w:pStyle w:val="BodyText"/>
              <w:spacing w:before="40" w:after="100" w:afterAutospacing="1"/>
              <w:jc w:val="center"/>
              <w:rPr>
                <w:rFonts w:cs="Arial"/>
                <w:sz w:val="18"/>
              </w:rPr>
            </w:pPr>
            <w:r w:rsidRPr="00DE6071">
              <w:rPr>
                <w:rFonts w:cs="Arial"/>
                <w:sz w:val="18"/>
              </w:rPr>
              <w:t>8.6</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r w:rsidR="00045C48" w:rsidRPr="00DE6071">
        <w:tc>
          <w:tcPr>
            <w:tcW w:w="851" w:type="dxa"/>
            <w:vMerge/>
          </w:tcPr>
          <w:p w:rsidR="00B44624" w:rsidRPr="00DE6071" w:rsidRDefault="00B44624" w:rsidP="00B44624">
            <w:pPr>
              <w:pStyle w:val="BodyText"/>
              <w:spacing w:before="40" w:after="100" w:afterAutospacing="1"/>
              <w:rPr>
                <w:rFonts w:cs="Arial"/>
                <w:sz w:val="18"/>
              </w:rPr>
            </w:pPr>
          </w:p>
        </w:tc>
        <w:tc>
          <w:tcPr>
            <w:tcW w:w="2543" w:type="dxa"/>
          </w:tcPr>
          <w:p w:rsidR="00B44624" w:rsidRPr="00DE6071" w:rsidRDefault="00B44624" w:rsidP="00B44624">
            <w:pPr>
              <w:pStyle w:val="BodyText"/>
              <w:spacing w:before="40" w:after="100" w:afterAutospacing="1"/>
              <w:rPr>
                <w:rFonts w:cs="Arial"/>
                <w:sz w:val="18"/>
              </w:rPr>
            </w:pPr>
            <w:r w:rsidRPr="00DE6071">
              <w:rPr>
                <w:rFonts w:cs="Arial"/>
                <w:sz w:val="18"/>
              </w:rPr>
              <w:t>Passing flow of between 250 and 700 ML/d at Koondrook Weir, year round.</w:t>
            </w:r>
          </w:p>
        </w:tc>
        <w:tc>
          <w:tcPr>
            <w:tcW w:w="1244" w:type="dxa"/>
          </w:tcPr>
          <w:p w:rsidR="00B44624" w:rsidRPr="00DE6071" w:rsidRDefault="00E30A34" w:rsidP="0018007B">
            <w:pPr>
              <w:pStyle w:val="BodyText"/>
              <w:spacing w:before="40" w:after="100" w:afterAutospacing="1"/>
              <w:jc w:val="center"/>
              <w:rPr>
                <w:rFonts w:cs="Arial"/>
                <w:sz w:val="18"/>
              </w:rPr>
            </w:pPr>
            <w:r w:rsidRPr="00DE6071">
              <w:rPr>
                <w:rFonts w:cs="Arial"/>
                <w:sz w:val="18"/>
              </w:rPr>
              <w:t>9.9</w:t>
            </w:r>
          </w:p>
        </w:tc>
        <w:tc>
          <w:tcPr>
            <w:tcW w:w="1263"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0</w:t>
            </w:r>
          </w:p>
        </w:tc>
        <w:tc>
          <w:tcPr>
            <w:tcW w:w="1244" w:type="dxa"/>
          </w:tcPr>
          <w:p w:rsidR="00B44624" w:rsidRPr="00DE6071" w:rsidRDefault="00E30A34" w:rsidP="00B44624">
            <w:pPr>
              <w:pStyle w:val="BodyText"/>
              <w:spacing w:before="40" w:after="100" w:afterAutospacing="1"/>
              <w:jc w:val="center"/>
              <w:rPr>
                <w:rFonts w:cs="Arial"/>
                <w:sz w:val="18"/>
              </w:rPr>
            </w:pPr>
            <w:r w:rsidRPr="00DE6071">
              <w:rPr>
                <w:rFonts w:cs="Arial"/>
                <w:sz w:val="18"/>
              </w:rPr>
              <w:t>10</w:t>
            </w:r>
          </w:p>
        </w:tc>
        <w:tc>
          <w:tcPr>
            <w:tcW w:w="1263" w:type="dxa"/>
          </w:tcPr>
          <w:p w:rsidR="00B44624" w:rsidRPr="00DE6071" w:rsidRDefault="00B44624" w:rsidP="00E30A34">
            <w:pPr>
              <w:pStyle w:val="BodyText"/>
              <w:spacing w:before="40" w:after="100" w:afterAutospacing="1"/>
              <w:jc w:val="center"/>
              <w:rPr>
                <w:rFonts w:cs="Arial"/>
                <w:sz w:val="18"/>
              </w:rPr>
            </w:pPr>
            <w:r w:rsidRPr="00DE6071">
              <w:rPr>
                <w:rFonts w:cs="Arial"/>
                <w:sz w:val="18"/>
              </w:rPr>
              <w:t>0</w:t>
            </w:r>
          </w:p>
        </w:tc>
      </w:tr>
    </w:tbl>
    <w:p w:rsidR="00023EBE" w:rsidRPr="00DE6071" w:rsidRDefault="00B44624" w:rsidP="00023EBE">
      <w:pPr>
        <w:pStyle w:val="BodyText"/>
        <w:spacing w:after="0"/>
        <w:ind w:left="142" w:hanging="142"/>
        <w:rPr>
          <w:rFonts w:cs="Arial"/>
          <w:sz w:val="18"/>
        </w:rPr>
      </w:pPr>
      <w:r w:rsidRPr="00DE6071">
        <w:rPr>
          <w:rFonts w:cs="Arial"/>
          <w:sz w:val="18"/>
        </w:rPr>
        <w:t>* Forest regulators are not individually modelled in MSM-Bigmod, event occurrence was assessed based on modelled Murray River flow and modelled diversions through the upper forest channel (Hipwell Road)</w:t>
      </w:r>
      <w:r w:rsidR="0018007B" w:rsidRPr="00DE6071">
        <w:rPr>
          <w:rFonts w:cs="Arial"/>
          <w:sz w:val="18"/>
        </w:rPr>
        <w:t xml:space="preserve"> and to Koondrook Weir</w:t>
      </w:r>
      <w:r w:rsidRPr="00DE6071">
        <w:rPr>
          <w:rFonts w:cs="Arial"/>
          <w:sz w:val="18"/>
        </w:rPr>
        <w:t>.</w:t>
      </w:r>
    </w:p>
    <w:p w:rsidR="00B44624" w:rsidRPr="00DE6071" w:rsidRDefault="00B44624" w:rsidP="00B44624">
      <w:pPr>
        <w:pStyle w:val="BodyText"/>
        <w:spacing w:after="100" w:afterAutospacing="1"/>
        <w:rPr>
          <w:rFonts w:cs="Arial"/>
          <w:sz w:val="18"/>
        </w:rPr>
      </w:pPr>
      <w:r w:rsidRPr="00DE6071">
        <w:rPr>
          <w:rFonts w:cs="Arial"/>
          <w:sz w:val="18"/>
        </w:rPr>
        <w:t>Note: See Table 5 for more detail on the specified events.</w:t>
      </w:r>
    </w:p>
    <w:p w:rsidR="00B44624" w:rsidRPr="00DE6071" w:rsidRDefault="00B44624" w:rsidP="00B44624">
      <w:pPr>
        <w:spacing w:after="100" w:afterAutospacing="1"/>
        <w:rPr>
          <w:rFonts w:cs="Arial"/>
        </w:rPr>
      </w:pPr>
      <w:r w:rsidRPr="00DE6071">
        <w:rPr>
          <w:rFonts w:cs="Arial"/>
        </w:rPr>
        <w:t xml:space="preserve">The volume of additional water that would be required to meet the flow targets was calculated. For the flows through the regulators and into the forest, this calculation supplemented existing flows through the use of the Hipwell Road scheme (up to the </w:t>
      </w:r>
      <w:r w:rsidRPr="00DE6071">
        <w:rPr>
          <w:rFonts w:cs="Arial"/>
        </w:rPr>
        <w:lastRenderedPageBreak/>
        <w:t>required flow rate). For passing flows at Koondrook Weir, this calculation supplemented existing flow at Koondrook Weir. For the continual flow events, each day below the specified flow target was supplemented. A fixed duration of events has been assumed in this analysis.</w:t>
      </w:r>
    </w:p>
    <w:p w:rsidR="00F559AC" w:rsidRPr="00DE6071" w:rsidRDefault="00B44624" w:rsidP="00B44624">
      <w:pPr>
        <w:spacing w:after="100" w:afterAutospacing="1"/>
        <w:rPr>
          <w:rFonts w:cs="Arial"/>
        </w:rPr>
      </w:pPr>
      <w:r w:rsidRPr="00DE6071">
        <w:rPr>
          <w:rFonts w:cs="Arial"/>
        </w:rPr>
        <w:t xml:space="preserve">The calculation of the additional water </w:t>
      </w:r>
      <w:r w:rsidR="008F7A94" w:rsidRPr="00DE6071">
        <w:rPr>
          <w:rFonts w:cs="Arial"/>
        </w:rPr>
        <w:t>(</w:t>
      </w:r>
      <w:fldSimple w:instr=" REF _Ref286848897 \h  \* MERGEFORMAT ">
        <w:r w:rsidR="00440B18" w:rsidRPr="00DE6071">
          <w:rPr>
            <w:rFonts w:cs="Arial"/>
          </w:rPr>
          <w:t xml:space="preserve">Table </w:t>
        </w:r>
        <w:r w:rsidR="00440B18">
          <w:rPr>
            <w:rFonts w:cs="Arial"/>
            <w:noProof/>
          </w:rPr>
          <w:t>9</w:t>
        </w:r>
      </w:fldSimple>
      <w:r w:rsidR="008F7A94" w:rsidRPr="00DE6071">
        <w:rPr>
          <w:rFonts w:cs="Arial"/>
        </w:rPr>
        <w:t xml:space="preserve">) </w:t>
      </w:r>
      <w:r w:rsidRPr="00DE6071">
        <w:rPr>
          <w:rFonts w:cs="Arial"/>
        </w:rPr>
        <w:t>that would be required to meet the flow targets was not limited by likely available channe</w:t>
      </w:r>
      <w:r w:rsidR="006C6A24" w:rsidRPr="00DE6071">
        <w:rPr>
          <w:rFonts w:cs="Arial"/>
        </w:rPr>
        <w:t>l capacity. In other words, these are</w:t>
      </w:r>
      <w:r w:rsidRPr="00DE6071">
        <w:rPr>
          <w:rFonts w:cs="Arial"/>
        </w:rPr>
        <w:t xml:space="preserve"> the volume</w:t>
      </w:r>
      <w:r w:rsidR="006C6A24" w:rsidRPr="00DE6071">
        <w:rPr>
          <w:rFonts w:cs="Arial"/>
        </w:rPr>
        <w:t>s</w:t>
      </w:r>
      <w:r w:rsidRPr="00DE6071">
        <w:rPr>
          <w:rFonts w:cs="Arial"/>
        </w:rPr>
        <w:t xml:space="preserve"> of water that would be required </w:t>
      </w:r>
      <w:r w:rsidRPr="00244D65">
        <w:rPr>
          <w:rFonts w:cs="Arial"/>
        </w:rPr>
        <w:t>assuming no constraints</w:t>
      </w:r>
      <w:r w:rsidRPr="00DE6071">
        <w:rPr>
          <w:rFonts w:cs="Arial"/>
        </w:rPr>
        <w:t xml:space="preserve"> on delivery.</w:t>
      </w:r>
      <w:r w:rsidR="005B4926" w:rsidRPr="00DE6071">
        <w:rPr>
          <w:rFonts w:cs="Arial"/>
        </w:rPr>
        <w:t xml:space="preserve"> </w:t>
      </w:r>
      <w:r w:rsidR="00F559AC" w:rsidRPr="00DE6071">
        <w:rPr>
          <w:rFonts w:cs="Arial"/>
        </w:rPr>
        <w:t xml:space="preserve">Also, the additional volumes do not take into account delivery losses or return flows which are significant (refer </w:t>
      </w:r>
      <w:fldSimple w:instr=" REF _Ref160263959 \h  \* MERGEFORMAT ">
        <w:r w:rsidR="00440B18" w:rsidRPr="00DE6071">
          <w:rPr>
            <w:rFonts w:cs="Arial"/>
          </w:rPr>
          <w:t xml:space="preserve">Table </w:t>
        </w:r>
        <w:r w:rsidR="00440B18">
          <w:rPr>
            <w:rFonts w:cs="Arial"/>
            <w:noProof/>
          </w:rPr>
          <w:t>15</w:t>
        </w:r>
      </w:fldSimple>
      <w:r w:rsidR="00F559AC" w:rsidRPr="00DE6071">
        <w:rPr>
          <w:rFonts w:cs="Arial"/>
        </w:rPr>
        <w:t>).  Hence the additional volumes are a gross rather than net figure.</w:t>
      </w:r>
      <w:r w:rsidR="00D14DBC" w:rsidRPr="00DE6071">
        <w:rPr>
          <w:rFonts w:cs="Arial"/>
        </w:rPr>
        <w:t xml:space="preserve"> </w:t>
      </w:r>
    </w:p>
    <w:p w:rsidR="00B44624" w:rsidRPr="00DE6071" w:rsidRDefault="00B44624" w:rsidP="00B44624">
      <w:pPr>
        <w:spacing w:after="100" w:afterAutospacing="1"/>
        <w:rPr>
          <w:rFonts w:cs="Arial"/>
        </w:rPr>
      </w:pPr>
      <w:r w:rsidRPr="00DE6071">
        <w:rPr>
          <w:rFonts w:cs="Arial"/>
        </w:rPr>
        <w:t>Th</w:t>
      </w:r>
      <w:r w:rsidR="006C6A24" w:rsidRPr="00DE6071">
        <w:rPr>
          <w:rFonts w:cs="Arial"/>
        </w:rPr>
        <w:t>ese</w:t>
      </w:r>
      <w:r w:rsidRPr="00DE6071">
        <w:rPr>
          <w:rFonts w:cs="Arial"/>
        </w:rPr>
        <w:t xml:space="preserve"> calculation</w:t>
      </w:r>
      <w:r w:rsidR="006C6A24" w:rsidRPr="00DE6071">
        <w:rPr>
          <w:rFonts w:cs="Arial"/>
        </w:rPr>
        <w:t>s were</w:t>
      </w:r>
      <w:r w:rsidRPr="00DE6071">
        <w:rPr>
          <w:rFonts w:cs="Arial"/>
        </w:rPr>
        <w:t xml:space="preserve"> based on supplementing the existing </w:t>
      </w:r>
      <w:r w:rsidR="009D7E12" w:rsidRPr="00DE6071">
        <w:rPr>
          <w:rFonts w:cs="Arial"/>
        </w:rPr>
        <w:t xml:space="preserve">natural, consumptive and TLM </w:t>
      </w:r>
      <w:r w:rsidRPr="00DE6071">
        <w:rPr>
          <w:rFonts w:cs="Arial"/>
        </w:rPr>
        <w:t xml:space="preserve">flows. </w:t>
      </w:r>
      <w:r w:rsidR="006C6A24" w:rsidRPr="00DE6071">
        <w:rPr>
          <w:rFonts w:cs="Arial"/>
        </w:rPr>
        <w:t>Supplementary</w:t>
      </w:r>
      <w:r w:rsidRPr="00DE6071">
        <w:rPr>
          <w:rFonts w:cs="Arial"/>
        </w:rPr>
        <w:t xml:space="preserve"> volumes may be higher or lower than those presented </w:t>
      </w:r>
      <w:r w:rsidR="006C6A24" w:rsidRPr="00DE6071">
        <w:rPr>
          <w:rFonts w:cs="Arial"/>
        </w:rPr>
        <w:t xml:space="preserve">in </w:t>
      </w:r>
      <w:fldSimple w:instr=" REF _Ref286848897 \h  \* MERGEFORMAT ">
        <w:r w:rsidR="00440B18" w:rsidRPr="00DE6071">
          <w:rPr>
            <w:rFonts w:cs="Arial"/>
          </w:rPr>
          <w:t xml:space="preserve">Table </w:t>
        </w:r>
        <w:r w:rsidR="00440B18">
          <w:rPr>
            <w:rFonts w:cs="Arial"/>
            <w:noProof/>
          </w:rPr>
          <w:t>9</w:t>
        </w:r>
      </w:fldSimple>
      <w:r w:rsidRPr="00DE6071">
        <w:rPr>
          <w:rFonts w:cs="Arial"/>
        </w:rPr>
        <w:t xml:space="preserve"> if TLM </w:t>
      </w:r>
      <w:r w:rsidR="006C6A24" w:rsidRPr="00DE6071">
        <w:rPr>
          <w:rFonts w:cs="Arial"/>
        </w:rPr>
        <w:t>volumes</w:t>
      </w:r>
      <w:r w:rsidRPr="00DE6071">
        <w:rPr>
          <w:rFonts w:cs="Arial"/>
        </w:rPr>
        <w:t xml:space="preserve"> differ from that assumed in MSM-Bigmod. For example, if TLM water modelled as being delivered to Gunbower Forest is instead diverted to other TLM sites, then the additional volume required to achieve the target flows would be greater than th</w:t>
      </w:r>
      <w:r w:rsidR="009D7E12" w:rsidRPr="00DE6071">
        <w:rPr>
          <w:rFonts w:cs="Arial"/>
        </w:rPr>
        <w:t>at</w:t>
      </w:r>
      <w:r w:rsidRPr="00DE6071">
        <w:rPr>
          <w:rFonts w:cs="Arial"/>
        </w:rPr>
        <w:t xml:space="preserve"> shown below.</w:t>
      </w:r>
      <w:r w:rsidR="00A521BF">
        <w:rPr>
          <w:rFonts w:cs="Arial"/>
        </w:rPr>
        <w:t xml:space="preserve"> As a result, the figures in Table 9 should be interpreted as indicative only, and will be refined as operational experience </w:t>
      </w:r>
      <w:r w:rsidR="00AD5717">
        <w:rPr>
          <w:rFonts w:cs="Arial"/>
        </w:rPr>
        <w:t>increases.</w:t>
      </w:r>
    </w:p>
    <w:p w:rsidR="00B44624" w:rsidRPr="00DE6071" w:rsidRDefault="00B44624" w:rsidP="00B44624">
      <w:pPr>
        <w:numPr>
          <w:ins w:id="83" w:author="Byron Smith" w:date="2011-12-07T22:39:00Z"/>
        </w:numPr>
        <w:spacing w:after="100" w:afterAutospacing="1"/>
        <w:rPr>
          <w:rFonts w:cs="Arial"/>
        </w:rPr>
      </w:pPr>
      <w:r w:rsidRPr="00DE6071">
        <w:rPr>
          <w:rFonts w:cs="Arial"/>
        </w:rPr>
        <w:t xml:space="preserve">Under the scenario modelled, an average of 192,000 </w:t>
      </w:r>
      <w:r w:rsidR="00526159" w:rsidRPr="00DE6071">
        <w:rPr>
          <w:rFonts w:cs="Arial"/>
        </w:rPr>
        <w:t>ML</w:t>
      </w:r>
      <w:r w:rsidRPr="00DE6071">
        <w:rPr>
          <w:rFonts w:cs="Arial"/>
        </w:rPr>
        <w:t xml:space="preserve"> each year of TLM water was delivered to Gunbower Forest. This volume varied with climate conditions. </w:t>
      </w:r>
      <w:r w:rsidR="00557691" w:rsidRPr="00DE6071">
        <w:rPr>
          <w:rFonts w:cs="Arial"/>
        </w:rPr>
        <w:t xml:space="preserve"> </w:t>
      </w:r>
      <w:r w:rsidRPr="00DE6071">
        <w:rPr>
          <w:rFonts w:cs="Arial"/>
        </w:rPr>
        <w:t>On</w:t>
      </w:r>
      <w:r w:rsidR="00557691" w:rsidRPr="00DE6071">
        <w:rPr>
          <w:rFonts w:cs="Arial"/>
        </w:rPr>
        <w:t> </w:t>
      </w:r>
      <w:r w:rsidRPr="00DE6071">
        <w:rPr>
          <w:rFonts w:cs="Arial"/>
        </w:rPr>
        <w:t>average 109,000 ML/year was delivered in very dry years; 135,000 ML/year was delivered in dry years; 156,000 ML/year was delivered in median years; and 192,000 ML/year was delivered in wet years.</w:t>
      </w:r>
    </w:p>
    <w:p w:rsidR="00B44624" w:rsidRPr="00DE6071" w:rsidRDefault="00B44624" w:rsidP="001A1316">
      <w:pPr>
        <w:pStyle w:val="Caption"/>
      </w:pPr>
      <w:bookmarkStart w:id="84" w:name="_Ref286848897"/>
      <w:bookmarkStart w:id="85" w:name="_Toc161452722"/>
      <w:bookmarkStart w:id="86" w:name="_Toc312075399"/>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9</w:t>
      </w:r>
      <w:r w:rsidR="002506C0" w:rsidRPr="00DE6071">
        <w:fldChar w:fldCharType="end"/>
      </w:r>
      <w:bookmarkEnd w:id="84"/>
      <w:r w:rsidRPr="00DE6071">
        <w:t>: Range of additional volume</w:t>
      </w:r>
      <w:r w:rsidR="00F559AC" w:rsidRPr="00DE6071">
        <w:t>s</w:t>
      </w:r>
      <w:r w:rsidRPr="00DE6071">
        <w:t xml:space="preserve"> required to achieve the target flows across all </w:t>
      </w:r>
      <w:r w:rsidR="00B71185" w:rsidRPr="00DE6071">
        <w:t>water scenarios</w:t>
      </w:r>
      <w:bookmarkEnd w:id="85"/>
      <w:bookmarkEnd w:id="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577"/>
        <w:gridCol w:w="2485"/>
        <w:gridCol w:w="2552"/>
      </w:tblGrid>
      <w:tr w:rsidR="00B44624" w:rsidRPr="00DE6071">
        <w:tc>
          <w:tcPr>
            <w:tcW w:w="1041" w:type="dxa"/>
          </w:tcPr>
          <w:p w:rsidR="00B44624" w:rsidRPr="00DE6071" w:rsidRDefault="00B44624" w:rsidP="00B44624">
            <w:pPr>
              <w:pStyle w:val="BodyText"/>
              <w:spacing w:before="40" w:after="100" w:afterAutospacing="1"/>
              <w:rPr>
                <w:rFonts w:cs="Arial"/>
                <w:b/>
                <w:sz w:val="18"/>
              </w:rPr>
            </w:pPr>
            <w:r w:rsidRPr="00DE6071">
              <w:rPr>
                <w:rFonts w:cs="Arial"/>
                <w:b/>
                <w:sz w:val="18"/>
              </w:rPr>
              <w:t>Climate scenario</w:t>
            </w:r>
          </w:p>
        </w:tc>
        <w:tc>
          <w:tcPr>
            <w:tcW w:w="1577" w:type="dxa"/>
          </w:tcPr>
          <w:p w:rsidR="00B44624" w:rsidRPr="00DE6071" w:rsidRDefault="00B44624" w:rsidP="00B44624">
            <w:pPr>
              <w:pStyle w:val="BodyText"/>
              <w:spacing w:before="40" w:after="100" w:afterAutospacing="1"/>
              <w:rPr>
                <w:rFonts w:cs="Arial"/>
                <w:b/>
                <w:sz w:val="18"/>
              </w:rPr>
            </w:pPr>
            <w:r w:rsidRPr="00DE6071">
              <w:rPr>
                <w:rFonts w:cs="Arial"/>
                <w:b/>
                <w:sz w:val="18"/>
              </w:rPr>
              <w:t>Flow location</w:t>
            </w:r>
          </w:p>
        </w:tc>
        <w:tc>
          <w:tcPr>
            <w:tcW w:w="2485" w:type="dxa"/>
          </w:tcPr>
          <w:p w:rsidR="00B44624" w:rsidRPr="00DE6071" w:rsidRDefault="00B44624" w:rsidP="00B71185">
            <w:pPr>
              <w:pStyle w:val="BodyText"/>
              <w:spacing w:before="40" w:after="100" w:afterAutospacing="1"/>
              <w:jc w:val="center"/>
              <w:rPr>
                <w:rFonts w:cs="Arial"/>
                <w:b/>
                <w:sz w:val="18"/>
              </w:rPr>
            </w:pPr>
            <w:r w:rsidRPr="00DE6071">
              <w:rPr>
                <w:rFonts w:cs="Arial"/>
                <w:b/>
                <w:sz w:val="18"/>
                <w:u w:val="single"/>
              </w:rPr>
              <w:t>Maximum</w:t>
            </w:r>
            <w:r w:rsidRPr="00DE6071">
              <w:rPr>
                <w:rFonts w:cs="Arial"/>
                <w:b/>
                <w:sz w:val="18"/>
              </w:rPr>
              <w:t xml:space="preserve"> annual volume in given </w:t>
            </w:r>
            <w:r w:rsidR="00B71185" w:rsidRPr="00DE6071">
              <w:rPr>
                <w:rFonts w:cs="Arial"/>
                <w:b/>
                <w:sz w:val="18"/>
              </w:rPr>
              <w:t>water</w:t>
            </w:r>
            <w:r w:rsidRPr="00DE6071">
              <w:rPr>
                <w:rFonts w:cs="Arial"/>
                <w:b/>
                <w:sz w:val="18"/>
              </w:rPr>
              <w:t xml:space="preserve"> scenario (ML/year)</w:t>
            </w:r>
          </w:p>
        </w:tc>
        <w:tc>
          <w:tcPr>
            <w:tcW w:w="2552" w:type="dxa"/>
          </w:tcPr>
          <w:p w:rsidR="00B44624" w:rsidRPr="00DE6071" w:rsidRDefault="00B44624" w:rsidP="00B71185">
            <w:pPr>
              <w:pStyle w:val="BodyText"/>
              <w:spacing w:before="40" w:after="100" w:afterAutospacing="1"/>
              <w:jc w:val="center"/>
              <w:rPr>
                <w:rFonts w:cs="Arial"/>
                <w:b/>
                <w:sz w:val="18"/>
              </w:rPr>
            </w:pPr>
            <w:r w:rsidRPr="00DE6071">
              <w:rPr>
                <w:rFonts w:cs="Arial"/>
                <w:b/>
                <w:sz w:val="18"/>
                <w:u w:val="single"/>
              </w:rPr>
              <w:t>Average</w:t>
            </w:r>
            <w:r w:rsidRPr="00DE6071">
              <w:rPr>
                <w:rFonts w:cs="Arial"/>
                <w:b/>
                <w:sz w:val="18"/>
              </w:rPr>
              <w:t xml:space="preserve"> annual volume in given </w:t>
            </w:r>
            <w:r w:rsidR="00B71185" w:rsidRPr="00DE6071">
              <w:rPr>
                <w:rFonts w:cs="Arial"/>
                <w:b/>
                <w:sz w:val="18"/>
              </w:rPr>
              <w:t>water scenarios</w:t>
            </w:r>
            <w:r w:rsidRPr="00DE6071">
              <w:rPr>
                <w:rFonts w:cs="Arial"/>
                <w:b/>
                <w:sz w:val="18"/>
              </w:rPr>
              <w:t xml:space="preserve"> (ML/year)</w:t>
            </w:r>
          </w:p>
        </w:tc>
      </w:tr>
      <w:tr w:rsidR="00B44624" w:rsidRPr="00DE6071">
        <w:tc>
          <w:tcPr>
            <w:tcW w:w="104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Very dry</w:t>
            </w: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Flow into forest</w:t>
            </w:r>
          </w:p>
        </w:tc>
        <w:tc>
          <w:tcPr>
            <w:tcW w:w="2485" w:type="dxa"/>
          </w:tcPr>
          <w:p w:rsidR="00B44624" w:rsidRPr="00DE6071" w:rsidRDefault="00F33130" w:rsidP="00B44624">
            <w:pPr>
              <w:pStyle w:val="BodyText"/>
              <w:spacing w:before="40" w:after="100" w:afterAutospacing="1"/>
              <w:ind w:right="610"/>
              <w:jc w:val="right"/>
              <w:rPr>
                <w:rFonts w:cs="Arial"/>
                <w:sz w:val="18"/>
              </w:rPr>
            </w:pPr>
            <w:r w:rsidRPr="00DE6071">
              <w:rPr>
                <w:rFonts w:cs="Arial"/>
                <w:sz w:val="18"/>
              </w:rPr>
              <w:t>36,600</w:t>
            </w:r>
          </w:p>
        </w:tc>
        <w:tc>
          <w:tcPr>
            <w:tcW w:w="2552" w:type="dxa"/>
          </w:tcPr>
          <w:p w:rsidR="00B44624" w:rsidRPr="00DE6071" w:rsidRDefault="00F33130" w:rsidP="00F33130">
            <w:pPr>
              <w:pStyle w:val="BodyText"/>
              <w:spacing w:before="40" w:after="100" w:afterAutospacing="1"/>
              <w:ind w:right="687"/>
              <w:jc w:val="right"/>
              <w:rPr>
                <w:rFonts w:cs="Arial"/>
                <w:sz w:val="18"/>
              </w:rPr>
            </w:pPr>
            <w:r w:rsidRPr="00DE6071">
              <w:rPr>
                <w:rFonts w:cs="Arial"/>
                <w:sz w:val="18"/>
              </w:rPr>
              <w:t>22</w:t>
            </w:r>
            <w:r w:rsidR="00B44624" w:rsidRPr="00DE6071">
              <w:rPr>
                <w:rFonts w:cs="Arial"/>
                <w:sz w:val="18"/>
              </w:rPr>
              <w:t>,</w:t>
            </w:r>
            <w:r w:rsidRPr="00DE6071">
              <w:rPr>
                <w:rFonts w:cs="Arial"/>
                <w:sz w:val="18"/>
              </w:rPr>
              <w:t>3</w:t>
            </w:r>
            <w:r w:rsidR="00B44624" w:rsidRPr="00DE6071">
              <w:rPr>
                <w:rFonts w:cs="Arial"/>
                <w:sz w:val="18"/>
              </w:rPr>
              <w:t>00</w:t>
            </w:r>
          </w:p>
        </w:tc>
      </w:tr>
      <w:tr w:rsidR="00B44624" w:rsidRPr="00DE6071">
        <w:tc>
          <w:tcPr>
            <w:tcW w:w="1041" w:type="dxa"/>
            <w:vMerge/>
          </w:tcPr>
          <w:p w:rsidR="00B44624" w:rsidRPr="00DE6071" w:rsidRDefault="00B44624" w:rsidP="00B44624">
            <w:pPr>
              <w:pStyle w:val="BodyText"/>
              <w:spacing w:before="40" w:after="100" w:afterAutospacing="1"/>
              <w:rPr>
                <w:rFonts w:cs="Arial"/>
                <w:sz w:val="18"/>
              </w:rPr>
            </w:pP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Koondrook Weir</w:t>
            </w:r>
          </w:p>
        </w:tc>
        <w:tc>
          <w:tcPr>
            <w:tcW w:w="2485" w:type="dxa"/>
          </w:tcPr>
          <w:p w:rsidR="00B44624" w:rsidRPr="00DE6071" w:rsidRDefault="00B44624" w:rsidP="00B44624">
            <w:pPr>
              <w:pStyle w:val="BodyText"/>
              <w:spacing w:before="40" w:after="100" w:afterAutospacing="1"/>
              <w:ind w:right="610"/>
              <w:jc w:val="right"/>
              <w:rPr>
                <w:rFonts w:cs="Arial"/>
                <w:sz w:val="18"/>
              </w:rPr>
            </w:pPr>
            <w:r w:rsidRPr="00DE6071">
              <w:rPr>
                <w:rFonts w:cs="Arial"/>
                <w:sz w:val="18"/>
              </w:rPr>
              <w:t>12</w:t>
            </w:r>
            <w:r w:rsidR="00F33130" w:rsidRPr="00DE6071">
              <w:rPr>
                <w:rFonts w:cs="Arial"/>
                <w:sz w:val="18"/>
              </w:rPr>
              <w:t>8,500</w:t>
            </w:r>
          </w:p>
        </w:tc>
        <w:tc>
          <w:tcPr>
            <w:tcW w:w="2552" w:type="dxa"/>
          </w:tcPr>
          <w:p w:rsidR="00B44624" w:rsidRPr="00DE6071" w:rsidRDefault="00F33130" w:rsidP="00F33130">
            <w:pPr>
              <w:pStyle w:val="BodyText"/>
              <w:spacing w:before="40" w:after="100" w:afterAutospacing="1"/>
              <w:ind w:right="687"/>
              <w:jc w:val="right"/>
              <w:rPr>
                <w:rFonts w:cs="Arial"/>
                <w:sz w:val="18"/>
              </w:rPr>
            </w:pPr>
            <w:r w:rsidRPr="00DE6071">
              <w:rPr>
                <w:rFonts w:cs="Arial"/>
                <w:sz w:val="18"/>
              </w:rPr>
              <w:t>72</w:t>
            </w:r>
            <w:r w:rsidR="00B44624" w:rsidRPr="00DE6071">
              <w:rPr>
                <w:rFonts w:cs="Arial"/>
                <w:sz w:val="18"/>
              </w:rPr>
              <w:t>,</w:t>
            </w:r>
            <w:r w:rsidRPr="00DE6071">
              <w:rPr>
                <w:rFonts w:cs="Arial"/>
                <w:sz w:val="18"/>
              </w:rPr>
              <w:t>1</w:t>
            </w:r>
            <w:r w:rsidR="00B44624" w:rsidRPr="00DE6071">
              <w:rPr>
                <w:rFonts w:cs="Arial"/>
                <w:sz w:val="18"/>
              </w:rPr>
              <w:t>00</w:t>
            </w:r>
          </w:p>
        </w:tc>
      </w:tr>
      <w:tr w:rsidR="00B44624" w:rsidRPr="00DE6071">
        <w:tc>
          <w:tcPr>
            <w:tcW w:w="104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Dry</w:t>
            </w: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Flow into forest</w:t>
            </w:r>
          </w:p>
        </w:tc>
        <w:tc>
          <w:tcPr>
            <w:tcW w:w="2485" w:type="dxa"/>
          </w:tcPr>
          <w:p w:rsidR="00B44624" w:rsidRPr="00DE6071" w:rsidRDefault="00B44624" w:rsidP="00B44624">
            <w:pPr>
              <w:pStyle w:val="BodyText"/>
              <w:spacing w:before="40" w:after="100" w:afterAutospacing="1"/>
              <w:ind w:right="610"/>
              <w:jc w:val="right"/>
              <w:rPr>
                <w:rFonts w:cs="Arial"/>
                <w:sz w:val="18"/>
              </w:rPr>
            </w:pPr>
            <w:r w:rsidRPr="00DE6071">
              <w:rPr>
                <w:rFonts w:cs="Arial"/>
                <w:sz w:val="18"/>
              </w:rPr>
              <w:t>2</w:t>
            </w:r>
            <w:r w:rsidR="00F33130" w:rsidRPr="00DE6071">
              <w:rPr>
                <w:rFonts w:cs="Arial"/>
                <w:sz w:val="18"/>
              </w:rPr>
              <w:t>10,900</w:t>
            </w:r>
          </w:p>
        </w:tc>
        <w:tc>
          <w:tcPr>
            <w:tcW w:w="2552" w:type="dxa"/>
          </w:tcPr>
          <w:p w:rsidR="00B44624" w:rsidRPr="00DE6071" w:rsidRDefault="00B44624" w:rsidP="00F33130">
            <w:pPr>
              <w:pStyle w:val="BodyText"/>
              <w:spacing w:before="40" w:after="100" w:afterAutospacing="1"/>
              <w:ind w:right="687"/>
              <w:jc w:val="right"/>
              <w:rPr>
                <w:rFonts w:cs="Arial"/>
                <w:sz w:val="18"/>
              </w:rPr>
            </w:pPr>
            <w:r w:rsidRPr="00DE6071">
              <w:rPr>
                <w:rFonts w:cs="Arial"/>
                <w:sz w:val="18"/>
              </w:rPr>
              <w:t>1</w:t>
            </w:r>
            <w:r w:rsidR="00F33130" w:rsidRPr="00DE6071">
              <w:rPr>
                <w:rFonts w:cs="Arial"/>
                <w:sz w:val="18"/>
              </w:rPr>
              <w:t>39</w:t>
            </w:r>
            <w:r w:rsidRPr="00DE6071">
              <w:rPr>
                <w:rFonts w:cs="Arial"/>
                <w:sz w:val="18"/>
              </w:rPr>
              <w:t>,</w:t>
            </w:r>
            <w:r w:rsidR="00F33130" w:rsidRPr="00DE6071">
              <w:rPr>
                <w:rFonts w:cs="Arial"/>
                <w:sz w:val="18"/>
              </w:rPr>
              <w:t>0</w:t>
            </w:r>
            <w:r w:rsidRPr="00DE6071">
              <w:rPr>
                <w:rFonts w:cs="Arial"/>
                <w:sz w:val="18"/>
              </w:rPr>
              <w:t>00</w:t>
            </w:r>
          </w:p>
        </w:tc>
      </w:tr>
      <w:tr w:rsidR="00B44624" w:rsidRPr="00DE6071">
        <w:tc>
          <w:tcPr>
            <w:tcW w:w="1041" w:type="dxa"/>
            <w:vMerge/>
          </w:tcPr>
          <w:p w:rsidR="00B44624" w:rsidRPr="00DE6071" w:rsidRDefault="00B44624" w:rsidP="00B44624">
            <w:pPr>
              <w:pStyle w:val="BodyText"/>
              <w:spacing w:before="40" w:after="100" w:afterAutospacing="1"/>
              <w:rPr>
                <w:rFonts w:cs="Arial"/>
                <w:sz w:val="18"/>
              </w:rPr>
            </w:pP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Koondrook Weir</w:t>
            </w:r>
          </w:p>
        </w:tc>
        <w:tc>
          <w:tcPr>
            <w:tcW w:w="2485" w:type="dxa"/>
          </w:tcPr>
          <w:p w:rsidR="00B44624" w:rsidRPr="00DE6071" w:rsidRDefault="00B44624" w:rsidP="00B44624">
            <w:pPr>
              <w:pStyle w:val="BodyText"/>
              <w:spacing w:before="40" w:after="100" w:afterAutospacing="1"/>
              <w:ind w:right="610"/>
              <w:jc w:val="right"/>
              <w:rPr>
                <w:rFonts w:cs="Arial"/>
                <w:sz w:val="18"/>
              </w:rPr>
            </w:pPr>
            <w:r w:rsidRPr="00DE6071">
              <w:rPr>
                <w:rFonts w:cs="Arial"/>
                <w:sz w:val="18"/>
              </w:rPr>
              <w:t>91,000</w:t>
            </w:r>
          </w:p>
        </w:tc>
        <w:tc>
          <w:tcPr>
            <w:tcW w:w="2552" w:type="dxa"/>
          </w:tcPr>
          <w:p w:rsidR="00B44624" w:rsidRPr="00DE6071" w:rsidRDefault="00B44624" w:rsidP="00B44624">
            <w:pPr>
              <w:pStyle w:val="BodyText"/>
              <w:spacing w:before="40" w:after="100" w:afterAutospacing="1"/>
              <w:ind w:right="687"/>
              <w:jc w:val="right"/>
              <w:rPr>
                <w:rFonts w:cs="Arial"/>
                <w:sz w:val="18"/>
              </w:rPr>
            </w:pPr>
            <w:r w:rsidRPr="00DE6071">
              <w:rPr>
                <w:rFonts w:cs="Arial"/>
                <w:sz w:val="18"/>
              </w:rPr>
              <w:t>65,900</w:t>
            </w:r>
          </w:p>
        </w:tc>
      </w:tr>
      <w:tr w:rsidR="00B44624" w:rsidRPr="00DE6071">
        <w:tc>
          <w:tcPr>
            <w:tcW w:w="104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Medium</w:t>
            </w: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Flow into forest</w:t>
            </w:r>
          </w:p>
        </w:tc>
        <w:tc>
          <w:tcPr>
            <w:tcW w:w="2485" w:type="dxa"/>
          </w:tcPr>
          <w:p w:rsidR="00B44624" w:rsidRPr="00DE6071" w:rsidRDefault="00F33130" w:rsidP="00F33130">
            <w:pPr>
              <w:pStyle w:val="BodyText"/>
              <w:spacing w:before="40" w:after="100" w:afterAutospacing="1"/>
              <w:ind w:right="610"/>
              <w:jc w:val="right"/>
              <w:rPr>
                <w:rFonts w:cs="Arial"/>
                <w:sz w:val="18"/>
              </w:rPr>
            </w:pPr>
            <w:r w:rsidRPr="00DE6071">
              <w:rPr>
                <w:rFonts w:cs="Arial"/>
                <w:sz w:val="18"/>
              </w:rPr>
              <w:t>258</w:t>
            </w:r>
            <w:r w:rsidR="00B44624" w:rsidRPr="00DE6071">
              <w:rPr>
                <w:rFonts w:cs="Arial"/>
                <w:sz w:val="18"/>
              </w:rPr>
              <w:t>,</w:t>
            </w:r>
            <w:r w:rsidRPr="00DE6071">
              <w:rPr>
                <w:rFonts w:cs="Arial"/>
                <w:sz w:val="18"/>
              </w:rPr>
              <w:t>700</w:t>
            </w:r>
          </w:p>
        </w:tc>
        <w:tc>
          <w:tcPr>
            <w:tcW w:w="2552" w:type="dxa"/>
          </w:tcPr>
          <w:p w:rsidR="00B44624" w:rsidRPr="00DE6071" w:rsidRDefault="00F33130" w:rsidP="00F33130">
            <w:pPr>
              <w:pStyle w:val="BodyText"/>
              <w:spacing w:before="40" w:after="100" w:afterAutospacing="1"/>
              <w:ind w:right="687"/>
              <w:jc w:val="right"/>
              <w:rPr>
                <w:rFonts w:cs="Arial"/>
                <w:sz w:val="18"/>
              </w:rPr>
            </w:pPr>
            <w:r w:rsidRPr="00DE6071">
              <w:rPr>
                <w:rFonts w:cs="Arial"/>
                <w:sz w:val="18"/>
              </w:rPr>
              <w:t>179</w:t>
            </w:r>
            <w:r w:rsidR="00B44624" w:rsidRPr="00DE6071">
              <w:rPr>
                <w:rFonts w:cs="Arial"/>
                <w:sz w:val="18"/>
              </w:rPr>
              <w:t>,</w:t>
            </w:r>
            <w:r w:rsidRPr="00DE6071">
              <w:rPr>
                <w:rFonts w:cs="Arial"/>
                <w:sz w:val="18"/>
              </w:rPr>
              <w:t>0</w:t>
            </w:r>
            <w:r w:rsidR="00B44624" w:rsidRPr="00DE6071">
              <w:rPr>
                <w:rFonts w:cs="Arial"/>
                <w:sz w:val="18"/>
              </w:rPr>
              <w:t>00</w:t>
            </w:r>
          </w:p>
        </w:tc>
      </w:tr>
      <w:tr w:rsidR="00B44624" w:rsidRPr="00DE6071">
        <w:tc>
          <w:tcPr>
            <w:tcW w:w="1041" w:type="dxa"/>
            <w:vMerge/>
          </w:tcPr>
          <w:p w:rsidR="00B44624" w:rsidRPr="00DE6071" w:rsidRDefault="00B44624" w:rsidP="00B44624">
            <w:pPr>
              <w:pStyle w:val="BodyText"/>
              <w:spacing w:before="40" w:after="100" w:afterAutospacing="1"/>
              <w:rPr>
                <w:rFonts w:cs="Arial"/>
                <w:sz w:val="18"/>
              </w:rPr>
            </w:pP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Koondrook Weir</w:t>
            </w:r>
          </w:p>
        </w:tc>
        <w:tc>
          <w:tcPr>
            <w:tcW w:w="2485" w:type="dxa"/>
          </w:tcPr>
          <w:p w:rsidR="00B44624" w:rsidRPr="00DE6071" w:rsidRDefault="00B44624" w:rsidP="00B44624">
            <w:pPr>
              <w:pStyle w:val="BodyText"/>
              <w:spacing w:before="40" w:after="100" w:afterAutospacing="1"/>
              <w:ind w:right="610"/>
              <w:jc w:val="right"/>
              <w:rPr>
                <w:rFonts w:cs="Arial"/>
                <w:sz w:val="18"/>
              </w:rPr>
            </w:pPr>
            <w:r w:rsidRPr="00DE6071">
              <w:rPr>
                <w:rFonts w:cs="Arial"/>
                <w:sz w:val="18"/>
              </w:rPr>
              <w:t>97,600</w:t>
            </w:r>
          </w:p>
        </w:tc>
        <w:tc>
          <w:tcPr>
            <w:tcW w:w="2552" w:type="dxa"/>
          </w:tcPr>
          <w:p w:rsidR="00B44624" w:rsidRPr="00DE6071" w:rsidRDefault="00B44624" w:rsidP="00B44624">
            <w:pPr>
              <w:pStyle w:val="BodyText"/>
              <w:spacing w:before="40" w:after="100" w:afterAutospacing="1"/>
              <w:ind w:right="687"/>
              <w:jc w:val="right"/>
              <w:rPr>
                <w:rFonts w:cs="Arial"/>
                <w:sz w:val="18"/>
              </w:rPr>
            </w:pPr>
            <w:r w:rsidRPr="00DE6071">
              <w:rPr>
                <w:rFonts w:cs="Arial"/>
                <w:sz w:val="18"/>
              </w:rPr>
              <w:t>78,800</w:t>
            </w:r>
          </w:p>
        </w:tc>
      </w:tr>
      <w:tr w:rsidR="00B44624" w:rsidRPr="00DE6071">
        <w:tc>
          <w:tcPr>
            <w:tcW w:w="1041" w:type="dxa"/>
            <w:vMerge w:val="restart"/>
          </w:tcPr>
          <w:p w:rsidR="00B44624" w:rsidRPr="00DE6071" w:rsidRDefault="00B44624" w:rsidP="00B44624">
            <w:pPr>
              <w:pStyle w:val="BodyText"/>
              <w:spacing w:before="40" w:after="100" w:afterAutospacing="1"/>
              <w:rPr>
                <w:rFonts w:cs="Arial"/>
                <w:sz w:val="18"/>
              </w:rPr>
            </w:pPr>
            <w:r w:rsidRPr="00DE6071">
              <w:rPr>
                <w:rFonts w:cs="Arial"/>
                <w:sz w:val="18"/>
              </w:rPr>
              <w:t>Wet</w:t>
            </w: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Flow into forest</w:t>
            </w:r>
          </w:p>
        </w:tc>
        <w:tc>
          <w:tcPr>
            <w:tcW w:w="2485" w:type="dxa"/>
          </w:tcPr>
          <w:p w:rsidR="00B44624" w:rsidRPr="00DE6071" w:rsidRDefault="00B44624" w:rsidP="00F33130">
            <w:pPr>
              <w:pStyle w:val="BodyText"/>
              <w:spacing w:before="40" w:after="100" w:afterAutospacing="1"/>
              <w:ind w:right="610"/>
              <w:jc w:val="right"/>
              <w:rPr>
                <w:rFonts w:cs="Arial"/>
                <w:sz w:val="18"/>
              </w:rPr>
            </w:pPr>
            <w:r w:rsidRPr="00DE6071">
              <w:rPr>
                <w:rFonts w:cs="Arial"/>
                <w:sz w:val="18"/>
              </w:rPr>
              <w:t>2</w:t>
            </w:r>
            <w:r w:rsidR="00F33130" w:rsidRPr="00DE6071">
              <w:rPr>
                <w:rFonts w:cs="Arial"/>
                <w:sz w:val="18"/>
              </w:rPr>
              <w:t>91</w:t>
            </w:r>
            <w:r w:rsidRPr="00DE6071">
              <w:rPr>
                <w:rFonts w:cs="Arial"/>
                <w:sz w:val="18"/>
              </w:rPr>
              <w:t>,</w:t>
            </w:r>
            <w:r w:rsidR="00F33130" w:rsidRPr="00DE6071">
              <w:rPr>
                <w:rFonts w:cs="Arial"/>
                <w:sz w:val="18"/>
              </w:rPr>
              <w:t>3</w:t>
            </w:r>
            <w:r w:rsidRPr="00DE6071">
              <w:rPr>
                <w:rFonts w:cs="Arial"/>
                <w:sz w:val="18"/>
              </w:rPr>
              <w:t>00</w:t>
            </w:r>
          </w:p>
        </w:tc>
        <w:tc>
          <w:tcPr>
            <w:tcW w:w="2552" w:type="dxa"/>
          </w:tcPr>
          <w:p w:rsidR="00B44624" w:rsidRPr="00DE6071" w:rsidRDefault="00F33130" w:rsidP="00F33130">
            <w:pPr>
              <w:pStyle w:val="BodyText"/>
              <w:spacing w:before="40" w:after="100" w:afterAutospacing="1"/>
              <w:ind w:right="687"/>
              <w:jc w:val="right"/>
              <w:rPr>
                <w:rFonts w:cs="Arial"/>
                <w:sz w:val="18"/>
              </w:rPr>
            </w:pPr>
            <w:r w:rsidRPr="00DE6071">
              <w:rPr>
                <w:rFonts w:cs="Arial"/>
                <w:sz w:val="18"/>
              </w:rPr>
              <w:t>165</w:t>
            </w:r>
            <w:r w:rsidR="00B44624" w:rsidRPr="00DE6071">
              <w:rPr>
                <w:rFonts w:cs="Arial"/>
                <w:sz w:val="18"/>
              </w:rPr>
              <w:t>,</w:t>
            </w:r>
            <w:r w:rsidRPr="00DE6071">
              <w:rPr>
                <w:rFonts w:cs="Arial"/>
                <w:sz w:val="18"/>
              </w:rPr>
              <w:t>0</w:t>
            </w:r>
            <w:r w:rsidR="00B44624" w:rsidRPr="00DE6071">
              <w:rPr>
                <w:rFonts w:cs="Arial"/>
                <w:sz w:val="18"/>
              </w:rPr>
              <w:t>00</w:t>
            </w:r>
          </w:p>
        </w:tc>
      </w:tr>
      <w:tr w:rsidR="00B44624" w:rsidRPr="00DE6071">
        <w:tc>
          <w:tcPr>
            <w:tcW w:w="1041" w:type="dxa"/>
            <w:vMerge/>
          </w:tcPr>
          <w:p w:rsidR="00B44624" w:rsidRPr="00DE6071" w:rsidRDefault="00B44624" w:rsidP="00B44624">
            <w:pPr>
              <w:pStyle w:val="BodyText"/>
              <w:spacing w:before="40" w:after="100" w:afterAutospacing="1"/>
              <w:rPr>
                <w:rFonts w:cs="Arial"/>
                <w:sz w:val="18"/>
              </w:rPr>
            </w:pPr>
          </w:p>
        </w:tc>
        <w:tc>
          <w:tcPr>
            <w:tcW w:w="1577" w:type="dxa"/>
          </w:tcPr>
          <w:p w:rsidR="00B44624" w:rsidRPr="00DE6071" w:rsidRDefault="00B44624" w:rsidP="00B44624">
            <w:pPr>
              <w:pStyle w:val="BodyText"/>
              <w:spacing w:before="40" w:after="100" w:afterAutospacing="1"/>
              <w:rPr>
                <w:rFonts w:cs="Arial"/>
                <w:sz w:val="18"/>
              </w:rPr>
            </w:pPr>
            <w:r w:rsidRPr="00DE6071">
              <w:rPr>
                <w:rFonts w:cs="Arial"/>
                <w:sz w:val="18"/>
              </w:rPr>
              <w:t>Koondrook Weir</w:t>
            </w:r>
          </w:p>
        </w:tc>
        <w:tc>
          <w:tcPr>
            <w:tcW w:w="2485" w:type="dxa"/>
          </w:tcPr>
          <w:p w:rsidR="00B44624" w:rsidRPr="00DE6071" w:rsidRDefault="00B44624" w:rsidP="00B44624">
            <w:pPr>
              <w:pStyle w:val="BodyText"/>
              <w:spacing w:before="40" w:after="100" w:afterAutospacing="1"/>
              <w:ind w:right="610"/>
              <w:jc w:val="right"/>
              <w:rPr>
                <w:rFonts w:cs="Arial"/>
                <w:sz w:val="18"/>
              </w:rPr>
            </w:pPr>
            <w:r w:rsidRPr="00DE6071">
              <w:rPr>
                <w:rFonts w:cs="Arial"/>
                <w:sz w:val="18"/>
              </w:rPr>
              <w:t>89,400</w:t>
            </w:r>
          </w:p>
        </w:tc>
        <w:tc>
          <w:tcPr>
            <w:tcW w:w="2552" w:type="dxa"/>
          </w:tcPr>
          <w:p w:rsidR="00B44624" w:rsidRPr="00DE6071" w:rsidRDefault="00B44624" w:rsidP="00B44624">
            <w:pPr>
              <w:pStyle w:val="BodyText"/>
              <w:spacing w:before="40" w:after="100" w:afterAutospacing="1"/>
              <w:ind w:right="687"/>
              <w:jc w:val="right"/>
              <w:rPr>
                <w:rFonts w:cs="Arial"/>
                <w:sz w:val="18"/>
              </w:rPr>
            </w:pPr>
            <w:r w:rsidRPr="00DE6071">
              <w:rPr>
                <w:rFonts w:cs="Arial"/>
                <w:sz w:val="18"/>
              </w:rPr>
              <w:t>61,800</w:t>
            </w:r>
          </w:p>
        </w:tc>
      </w:tr>
    </w:tbl>
    <w:p w:rsidR="00B44624" w:rsidRPr="00DE6071" w:rsidRDefault="00B44624" w:rsidP="00B44624">
      <w:pPr>
        <w:spacing w:before="200" w:after="100" w:afterAutospacing="1"/>
        <w:rPr>
          <w:rFonts w:cs="Arial"/>
        </w:rPr>
      </w:pPr>
      <w:r w:rsidRPr="00DE6071">
        <w:rPr>
          <w:rFonts w:cs="Arial"/>
        </w:rPr>
        <w:t xml:space="preserve">The frequencies of the specified flow targets in all years and the specific water scenarios </w:t>
      </w:r>
      <w:r w:rsidR="00ED6A8E" w:rsidRPr="00DE6071">
        <w:rPr>
          <w:rFonts w:cs="Arial"/>
        </w:rPr>
        <w:t>are</w:t>
      </w:r>
      <w:r w:rsidRPr="00DE6071">
        <w:rPr>
          <w:rFonts w:cs="Arial"/>
        </w:rPr>
        <w:t xml:space="preserve"> shown in </w:t>
      </w:r>
      <w:fldSimple w:instr=" REF _Ref294096133 \h  \* MERGEFORMAT ">
        <w:r w:rsidR="00440B18" w:rsidRPr="00DE6071">
          <w:rPr>
            <w:rFonts w:cs="Arial"/>
          </w:rPr>
          <w:t xml:space="preserve">Table </w:t>
        </w:r>
        <w:r w:rsidR="00440B18">
          <w:rPr>
            <w:rFonts w:cs="Arial"/>
            <w:noProof/>
          </w:rPr>
          <w:t>10</w:t>
        </w:r>
      </w:fldSimple>
      <w:r w:rsidRPr="00DE6071">
        <w:rPr>
          <w:rFonts w:cs="Arial"/>
        </w:rPr>
        <w:t>.</w:t>
      </w:r>
    </w:p>
    <w:p w:rsidR="00023EBE" w:rsidRPr="00DE6071" w:rsidRDefault="00B44624" w:rsidP="001A1316">
      <w:pPr>
        <w:pStyle w:val="Caption"/>
      </w:pPr>
      <w:bookmarkStart w:id="87" w:name="_Ref294096133"/>
      <w:bookmarkStart w:id="88" w:name="_Toc161452723"/>
      <w:bookmarkStart w:id="89" w:name="_Toc312075400"/>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10</w:t>
      </w:r>
      <w:r w:rsidR="002506C0" w:rsidRPr="00DE6071">
        <w:fldChar w:fldCharType="end"/>
      </w:r>
      <w:bookmarkEnd w:id="87"/>
      <w:r w:rsidRPr="00DE6071">
        <w:t>: Average recurrence interval for the target flow events for Gunbower Forest (1895–2009)</w:t>
      </w:r>
      <w:bookmarkEnd w:id="88"/>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3011"/>
        <w:gridCol w:w="1276"/>
        <w:gridCol w:w="989"/>
        <w:gridCol w:w="1107"/>
      </w:tblGrid>
      <w:tr w:rsidR="008D1F17" w:rsidRPr="00DE6071" w:rsidTr="008D1F17">
        <w:trPr>
          <w:cantSplit/>
          <w:tblHeader/>
        </w:trPr>
        <w:tc>
          <w:tcPr>
            <w:tcW w:w="958" w:type="dxa"/>
            <w:vMerge w:val="restart"/>
          </w:tcPr>
          <w:p w:rsidR="008D1F17" w:rsidRPr="00DE6071" w:rsidRDefault="008D1F17" w:rsidP="00973904">
            <w:pPr>
              <w:pStyle w:val="BodyText"/>
              <w:keepNext/>
              <w:keepLines/>
              <w:spacing w:before="40" w:after="100" w:afterAutospacing="1"/>
              <w:rPr>
                <w:rFonts w:cs="Arial"/>
                <w:sz w:val="18"/>
              </w:rPr>
            </w:pPr>
            <w:r w:rsidRPr="00DE6071">
              <w:rPr>
                <w:rFonts w:cs="Arial"/>
                <w:b/>
                <w:sz w:val="18"/>
              </w:rPr>
              <w:lastRenderedPageBreak/>
              <w:t>Water scenario</w:t>
            </w:r>
          </w:p>
        </w:tc>
        <w:tc>
          <w:tcPr>
            <w:tcW w:w="3011" w:type="dxa"/>
            <w:vMerge w:val="restart"/>
          </w:tcPr>
          <w:p w:rsidR="008D1F17" w:rsidRPr="00DE6071" w:rsidRDefault="008D1F17" w:rsidP="00973904">
            <w:pPr>
              <w:pStyle w:val="BodyText"/>
              <w:keepNext/>
              <w:keepLines/>
              <w:spacing w:before="40" w:after="100" w:afterAutospacing="1"/>
              <w:rPr>
                <w:rFonts w:cs="Arial"/>
                <w:sz w:val="18"/>
              </w:rPr>
            </w:pPr>
            <w:r w:rsidRPr="00DE6071">
              <w:rPr>
                <w:rFonts w:cs="Arial"/>
                <w:b/>
                <w:sz w:val="18"/>
              </w:rPr>
              <w:t>Event</w:t>
            </w:r>
          </w:p>
        </w:tc>
        <w:tc>
          <w:tcPr>
            <w:tcW w:w="1276" w:type="dxa"/>
            <w:vMerge w:val="restart"/>
          </w:tcPr>
          <w:p w:rsidR="008D1F17" w:rsidRPr="00DE6071" w:rsidRDefault="008D1F17" w:rsidP="00973904">
            <w:pPr>
              <w:pStyle w:val="BodyText"/>
              <w:keepNext/>
              <w:keepLines/>
              <w:spacing w:before="40" w:after="100" w:afterAutospacing="1"/>
              <w:jc w:val="center"/>
              <w:rPr>
                <w:rFonts w:cs="Arial"/>
                <w:b/>
                <w:sz w:val="18"/>
              </w:rPr>
            </w:pPr>
            <w:r w:rsidRPr="00DE6071">
              <w:rPr>
                <w:rFonts w:cs="Arial"/>
                <w:b/>
                <w:sz w:val="18"/>
              </w:rPr>
              <w:t>Time</w:t>
            </w:r>
          </w:p>
        </w:tc>
        <w:tc>
          <w:tcPr>
            <w:tcW w:w="2096" w:type="dxa"/>
            <w:gridSpan w:val="2"/>
          </w:tcPr>
          <w:p w:rsidR="008D1F17" w:rsidRPr="00DE6071" w:rsidRDefault="008D1F17" w:rsidP="00973904">
            <w:pPr>
              <w:pStyle w:val="BodyText"/>
              <w:keepNext/>
              <w:keepLines/>
              <w:spacing w:before="40" w:after="100" w:afterAutospacing="1"/>
              <w:jc w:val="center"/>
              <w:rPr>
                <w:rFonts w:cs="Arial"/>
                <w:b/>
                <w:sz w:val="18"/>
              </w:rPr>
            </w:pPr>
            <w:r w:rsidRPr="00DE6071">
              <w:rPr>
                <w:rFonts w:cs="Arial"/>
                <w:b/>
                <w:sz w:val="18"/>
              </w:rPr>
              <w:t>No. of years in 10 with event of specified duration</w:t>
            </w:r>
          </w:p>
        </w:tc>
      </w:tr>
      <w:tr w:rsidR="008D1F17" w:rsidRPr="00DE6071" w:rsidTr="008D1F17">
        <w:trPr>
          <w:cantSplit/>
          <w:tblHeader/>
        </w:trPr>
        <w:tc>
          <w:tcPr>
            <w:tcW w:w="958" w:type="dxa"/>
            <w:vMerge/>
          </w:tcPr>
          <w:p w:rsidR="008D1F17" w:rsidRPr="00DE6071" w:rsidRDefault="008D1F17" w:rsidP="00973904">
            <w:pPr>
              <w:pStyle w:val="BodyText"/>
              <w:keepNext/>
              <w:keepLines/>
              <w:spacing w:before="40" w:after="100" w:afterAutospacing="1"/>
              <w:rPr>
                <w:rFonts w:cs="Arial"/>
                <w:sz w:val="18"/>
              </w:rPr>
            </w:pPr>
          </w:p>
        </w:tc>
        <w:tc>
          <w:tcPr>
            <w:tcW w:w="3011" w:type="dxa"/>
            <w:vMerge/>
          </w:tcPr>
          <w:p w:rsidR="008D1F17" w:rsidRPr="00DE6071" w:rsidRDefault="008D1F17" w:rsidP="00973904">
            <w:pPr>
              <w:pStyle w:val="BodyText"/>
              <w:keepNext/>
              <w:keepLines/>
              <w:spacing w:before="40" w:after="100" w:afterAutospacing="1"/>
              <w:rPr>
                <w:rFonts w:cs="Arial"/>
                <w:sz w:val="18"/>
              </w:rPr>
            </w:pPr>
          </w:p>
        </w:tc>
        <w:tc>
          <w:tcPr>
            <w:tcW w:w="1276" w:type="dxa"/>
            <w:vMerge/>
          </w:tcPr>
          <w:p w:rsidR="008D1F17" w:rsidRPr="00DE6071" w:rsidRDefault="008D1F17" w:rsidP="00973904">
            <w:pPr>
              <w:pStyle w:val="BodyText"/>
              <w:keepNext/>
              <w:keepLines/>
              <w:spacing w:before="40" w:after="100" w:afterAutospacing="1"/>
              <w:jc w:val="center"/>
              <w:rPr>
                <w:rFonts w:cs="Arial"/>
                <w:b/>
                <w:sz w:val="18"/>
              </w:rPr>
            </w:pPr>
          </w:p>
        </w:tc>
        <w:tc>
          <w:tcPr>
            <w:tcW w:w="989" w:type="dxa"/>
          </w:tcPr>
          <w:p w:rsidR="008D1F17" w:rsidRPr="00DE6071" w:rsidRDefault="008D1F17" w:rsidP="00973904">
            <w:pPr>
              <w:pStyle w:val="BodyText"/>
              <w:keepNext/>
              <w:keepLines/>
              <w:spacing w:before="40" w:after="100" w:afterAutospacing="1"/>
              <w:jc w:val="center"/>
              <w:rPr>
                <w:rFonts w:cs="Arial"/>
                <w:b/>
                <w:sz w:val="18"/>
              </w:rPr>
            </w:pPr>
            <w:r w:rsidRPr="00DE6071">
              <w:rPr>
                <w:rFonts w:cs="Arial"/>
                <w:b/>
                <w:sz w:val="18"/>
              </w:rPr>
              <w:t>Current</w:t>
            </w:r>
          </w:p>
        </w:tc>
        <w:tc>
          <w:tcPr>
            <w:tcW w:w="1107" w:type="dxa"/>
          </w:tcPr>
          <w:p w:rsidR="008D1F17" w:rsidRPr="00DE6071" w:rsidRDefault="008D1F17" w:rsidP="00973904">
            <w:pPr>
              <w:pStyle w:val="BodyText"/>
              <w:keepNext/>
              <w:keepLines/>
              <w:spacing w:before="40" w:after="100" w:afterAutospacing="1"/>
              <w:jc w:val="center"/>
              <w:rPr>
                <w:rFonts w:cs="Arial"/>
                <w:b/>
                <w:sz w:val="18"/>
              </w:rPr>
            </w:pPr>
            <w:r w:rsidRPr="00DE6071">
              <w:rPr>
                <w:rFonts w:cs="Arial"/>
                <w:b/>
                <w:sz w:val="18"/>
              </w:rPr>
              <w:t>Proposed</w:t>
            </w:r>
          </w:p>
        </w:tc>
      </w:tr>
      <w:tr w:rsidR="00F52496" w:rsidRPr="00DE6071" w:rsidTr="008D1F17">
        <w:trPr>
          <w:cantSplit/>
        </w:trPr>
        <w:tc>
          <w:tcPr>
            <w:tcW w:w="958" w:type="dxa"/>
            <w:vMerge w:val="restart"/>
          </w:tcPr>
          <w:p w:rsidR="00F52496" w:rsidRPr="00DE6071" w:rsidRDefault="00F52496" w:rsidP="00B44624">
            <w:pPr>
              <w:pStyle w:val="BodyText"/>
              <w:keepNext/>
              <w:spacing w:before="40" w:after="100" w:afterAutospacing="1"/>
              <w:rPr>
                <w:rFonts w:cs="Arial"/>
                <w:sz w:val="18"/>
              </w:rPr>
            </w:pPr>
            <w:r w:rsidRPr="00DE6071">
              <w:rPr>
                <w:rFonts w:cs="Arial"/>
                <w:sz w:val="18"/>
              </w:rPr>
              <w:t>Very Dry</w:t>
            </w:r>
          </w:p>
        </w:tc>
        <w:tc>
          <w:tcPr>
            <w:tcW w:w="3011" w:type="dxa"/>
          </w:tcPr>
          <w:p w:rsidR="00F52496" w:rsidRPr="00DE6071" w:rsidRDefault="00F52496" w:rsidP="00B44624">
            <w:pPr>
              <w:pStyle w:val="BodyText"/>
              <w:keepNext/>
              <w:spacing w:before="40" w:after="100" w:afterAutospacing="1"/>
              <w:rPr>
                <w:rFonts w:cs="Arial"/>
                <w:sz w:val="18"/>
              </w:rPr>
            </w:pPr>
            <w:r w:rsidRPr="00DE6071">
              <w:rPr>
                <w:rFonts w:cs="Arial"/>
                <w:sz w:val="18"/>
              </w:rPr>
              <w:t>93 ML/d for 16 days at Black Swamp regulator.</w:t>
            </w:r>
          </w:p>
        </w:tc>
        <w:tc>
          <w:tcPr>
            <w:tcW w:w="1276" w:type="dxa"/>
          </w:tcPr>
          <w:p w:rsidR="00F52496" w:rsidRPr="00DE6071" w:rsidRDefault="00F52496" w:rsidP="00B44624">
            <w:pPr>
              <w:pStyle w:val="BodyText"/>
              <w:keepNext/>
              <w:spacing w:before="40" w:after="100" w:afterAutospacing="1"/>
              <w:rPr>
                <w:rFonts w:cs="Arial"/>
                <w:sz w:val="18"/>
              </w:rPr>
            </w:pPr>
            <w:r w:rsidRPr="00DE6071">
              <w:rPr>
                <w:rFonts w:cs="Arial"/>
                <w:sz w:val="18"/>
              </w:rPr>
              <w:t>Aug–Sep</w:t>
            </w:r>
          </w:p>
        </w:tc>
        <w:tc>
          <w:tcPr>
            <w:tcW w:w="989"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6.6</w:t>
            </w:r>
          </w:p>
        </w:tc>
        <w:tc>
          <w:tcPr>
            <w:tcW w:w="1107"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9.8</w:t>
            </w:r>
          </w:p>
        </w:tc>
      </w:tr>
      <w:tr w:rsidR="00F52496" w:rsidRPr="00DE6071" w:rsidTr="008D1F17">
        <w:trPr>
          <w:cantSplit/>
        </w:trPr>
        <w:tc>
          <w:tcPr>
            <w:tcW w:w="958" w:type="dxa"/>
            <w:vMerge/>
          </w:tcPr>
          <w:p w:rsidR="00F52496" w:rsidRPr="00DE6071" w:rsidRDefault="00F52496" w:rsidP="00B44624">
            <w:pPr>
              <w:pStyle w:val="BodyText"/>
              <w:keepNext/>
              <w:spacing w:before="40" w:after="100" w:afterAutospacing="1"/>
              <w:rPr>
                <w:rFonts w:cs="Arial"/>
                <w:sz w:val="18"/>
              </w:rPr>
            </w:pPr>
          </w:p>
        </w:tc>
        <w:tc>
          <w:tcPr>
            <w:tcW w:w="3011" w:type="dxa"/>
          </w:tcPr>
          <w:p w:rsidR="00F52496" w:rsidRPr="00DE6071" w:rsidRDefault="00F52496" w:rsidP="00B44624">
            <w:pPr>
              <w:pStyle w:val="BodyText"/>
              <w:keepNext/>
              <w:spacing w:before="40" w:after="100" w:afterAutospacing="1"/>
              <w:rPr>
                <w:rFonts w:cs="Arial"/>
                <w:sz w:val="18"/>
              </w:rPr>
            </w:pPr>
            <w:r w:rsidRPr="00DE6071">
              <w:rPr>
                <w:rFonts w:cs="Arial"/>
                <w:sz w:val="18"/>
              </w:rPr>
              <w:t>330 ML/d for 16 days at Reedy Lagoon regulator.</w:t>
            </w:r>
          </w:p>
        </w:tc>
        <w:tc>
          <w:tcPr>
            <w:tcW w:w="1276" w:type="dxa"/>
          </w:tcPr>
          <w:p w:rsidR="00F52496" w:rsidRPr="00DE6071" w:rsidRDefault="00F52496" w:rsidP="00B44624">
            <w:pPr>
              <w:pStyle w:val="BodyText"/>
              <w:keepNext/>
              <w:spacing w:before="40" w:after="100" w:afterAutospacing="1"/>
              <w:rPr>
                <w:rFonts w:cs="Arial"/>
                <w:sz w:val="18"/>
              </w:rPr>
            </w:pPr>
            <w:r w:rsidRPr="00DE6071">
              <w:rPr>
                <w:rFonts w:cs="Arial"/>
                <w:sz w:val="18"/>
              </w:rPr>
              <w:t>Aug–Sep</w:t>
            </w:r>
          </w:p>
        </w:tc>
        <w:tc>
          <w:tcPr>
            <w:tcW w:w="989"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6.6</w:t>
            </w:r>
          </w:p>
        </w:tc>
        <w:tc>
          <w:tcPr>
            <w:tcW w:w="1107"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9.2</w:t>
            </w:r>
          </w:p>
        </w:tc>
      </w:tr>
      <w:tr w:rsidR="00F52496" w:rsidRPr="00DE6071" w:rsidTr="008D1F17">
        <w:trPr>
          <w:cantSplit/>
        </w:trPr>
        <w:tc>
          <w:tcPr>
            <w:tcW w:w="958" w:type="dxa"/>
            <w:vMerge/>
          </w:tcPr>
          <w:p w:rsidR="00F52496" w:rsidRPr="00DE6071" w:rsidRDefault="00F52496" w:rsidP="00B44624">
            <w:pPr>
              <w:pStyle w:val="BodyText"/>
              <w:keepNext/>
              <w:spacing w:before="40" w:after="100" w:afterAutospacing="1"/>
              <w:rPr>
                <w:rFonts w:cs="Arial"/>
                <w:sz w:val="18"/>
              </w:rPr>
            </w:pPr>
          </w:p>
        </w:tc>
        <w:tc>
          <w:tcPr>
            <w:tcW w:w="3011" w:type="dxa"/>
          </w:tcPr>
          <w:p w:rsidR="00F52496" w:rsidRPr="00DE6071" w:rsidRDefault="00F52496" w:rsidP="00B44624">
            <w:pPr>
              <w:pStyle w:val="BodyText"/>
              <w:keepNext/>
              <w:spacing w:before="40" w:after="100" w:afterAutospacing="1"/>
              <w:rPr>
                <w:rFonts w:cs="Arial"/>
                <w:sz w:val="18"/>
              </w:rPr>
            </w:pPr>
            <w:r w:rsidRPr="00DE6071">
              <w:rPr>
                <w:rFonts w:cs="Arial"/>
                <w:sz w:val="18"/>
              </w:rPr>
              <w:t>Passing flow of between 500 and 700 ML/d at Koondrook Weir.</w:t>
            </w:r>
          </w:p>
        </w:tc>
        <w:tc>
          <w:tcPr>
            <w:tcW w:w="1276" w:type="dxa"/>
          </w:tcPr>
          <w:p w:rsidR="00F52496" w:rsidRPr="00DE6071" w:rsidRDefault="00F52496" w:rsidP="00B44624">
            <w:pPr>
              <w:pStyle w:val="BodyText"/>
              <w:keepNext/>
              <w:spacing w:before="40" w:after="100" w:afterAutospacing="1"/>
              <w:rPr>
                <w:rFonts w:cs="Arial"/>
                <w:sz w:val="18"/>
              </w:rPr>
            </w:pPr>
            <w:r w:rsidRPr="00DE6071">
              <w:rPr>
                <w:rFonts w:cs="Arial"/>
                <w:sz w:val="18"/>
              </w:rPr>
              <w:t>May–Nov</w:t>
            </w:r>
          </w:p>
        </w:tc>
        <w:tc>
          <w:tcPr>
            <w:tcW w:w="989"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keepNext/>
              <w:spacing w:before="40" w:after="100" w:afterAutospacing="1"/>
              <w:jc w:val="center"/>
              <w:rPr>
                <w:rFonts w:cs="Arial"/>
                <w:sz w:val="18"/>
              </w:rPr>
            </w:pPr>
            <w:r w:rsidRPr="00DE6071">
              <w:rPr>
                <w:rFonts w:cs="Arial"/>
                <w:sz w:val="18"/>
              </w:rPr>
              <w:t>3</w:t>
            </w:r>
          </w:p>
        </w:tc>
      </w:tr>
      <w:tr w:rsidR="00F52496" w:rsidRPr="00DE6071" w:rsidTr="008D1F17">
        <w:trPr>
          <w:cantSplit/>
        </w:trPr>
        <w:tc>
          <w:tcPr>
            <w:tcW w:w="958" w:type="dxa"/>
            <w:vMerge/>
          </w:tcPr>
          <w:p w:rsidR="00F52496" w:rsidRPr="00DE6071" w:rsidRDefault="00F52496" w:rsidP="00B44624">
            <w:pPr>
              <w:pStyle w:val="BodyText"/>
              <w:spacing w:before="40" w:after="100" w:afterAutospacing="1"/>
              <w:rPr>
                <w:rFonts w:cs="Arial"/>
                <w:sz w:val="18"/>
              </w:rPr>
            </w:pPr>
          </w:p>
        </w:tc>
        <w:tc>
          <w:tcPr>
            <w:tcW w:w="3011" w:type="dxa"/>
          </w:tcPr>
          <w:p w:rsidR="00F52496" w:rsidRPr="00DE6071" w:rsidRDefault="00F52496" w:rsidP="005B1775">
            <w:pPr>
              <w:pStyle w:val="BodyText"/>
              <w:spacing w:before="40" w:after="100" w:afterAutospacing="1"/>
              <w:rPr>
                <w:rFonts w:cs="Arial"/>
                <w:sz w:val="18"/>
              </w:rPr>
            </w:pPr>
            <w:r w:rsidRPr="00DE6071">
              <w:rPr>
                <w:rFonts w:cs="Arial"/>
                <w:sz w:val="18"/>
              </w:rPr>
              <w:t>F</w:t>
            </w:r>
            <w:r w:rsidR="008D1F17" w:rsidRPr="00DE6071">
              <w:rPr>
                <w:rFonts w:cs="Arial"/>
                <w:sz w:val="18"/>
              </w:rPr>
              <w:t>low into Gunbower Forest of 300 </w:t>
            </w:r>
            <w:r w:rsidRPr="00DE6071">
              <w:rPr>
                <w:rFonts w:cs="Arial"/>
                <w:sz w:val="18"/>
              </w:rPr>
              <w:t>ML/d.</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Jun–Dec</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1.1</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10</w:t>
            </w:r>
          </w:p>
        </w:tc>
      </w:tr>
      <w:tr w:rsidR="00F52496" w:rsidRPr="00DE6071" w:rsidTr="008D1F17">
        <w:trPr>
          <w:cantSplit/>
        </w:trPr>
        <w:tc>
          <w:tcPr>
            <w:tcW w:w="958" w:type="dxa"/>
            <w:vMerge w:val="restart"/>
          </w:tcPr>
          <w:p w:rsidR="00F52496" w:rsidRPr="00DE6071" w:rsidRDefault="00F52496" w:rsidP="00B44624">
            <w:pPr>
              <w:pStyle w:val="BodyText"/>
              <w:spacing w:before="40" w:after="100" w:afterAutospacing="1"/>
              <w:rPr>
                <w:rFonts w:cs="Arial"/>
                <w:sz w:val="18"/>
              </w:rPr>
            </w:pPr>
            <w:r w:rsidRPr="00DE6071">
              <w:rPr>
                <w:rFonts w:cs="Arial"/>
                <w:sz w:val="18"/>
              </w:rPr>
              <w:t>Dry</w:t>
            </w:r>
          </w:p>
        </w:tc>
        <w:tc>
          <w:tcPr>
            <w:tcW w:w="3011" w:type="dxa"/>
          </w:tcPr>
          <w:p w:rsidR="00F52496" w:rsidRPr="00DE6071" w:rsidRDefault="00F52496" w:rsidP="00B44624">
            <w:pPr>
              <w:pStyle w:val="BodyText"/>
              <w:spacing w:before="40" w:after="100" w:afterAutospacing="1"/>
              <w:rPr>
                <w:rFonts w:cs="Arial"/>
                <w:sz w:val="18"/>
              </w:rPr>
            </w:pPr>
            <w:r w:rsidRPr="00DE6071">
              <w:rPr>
                <w:rFonts w:cs="Arial"/>
                <w:sz w:val="18"/>
              </w:rPr>
              <w:t>Flow into Gunbower Forest of between 600 and 1,650 ML/d.</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May–Jan</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4.2</w:t>
            </w:r>
          </w:p>
        </w:tc>
      </w:tr>
      <w:tr w:rsidR="00F52496" w:rsidRPr="00DE6071" w:rsidTr="008D1F17">
        <w:trPr>
          <w:cantSplit/>
        </w:trPr>
        <w:tc>
          <w:tcPr>
            <w:tcW w:w="958" w:type="dxa"/>
            <w:vMerge/>
          </w:tcPr>
          <w:p w:rsidR="00F52496" w:rsidRPr="00DE6071" w:rsidRDefault="00F52496" w:rsidP="00B44624">
            <w:pPr>
              <w:pStyle w:val="BodyText"/>
              <w:spacing w:before="40" w:after="100" w:afterAutospacing="1"/>
              <w:rPr>
                <w:rFonts w:cs="Arial"/>
                <w:sz w:val="18"/>
              </w:rPr>
            </w:pPr>
          </w:p>
        </w:tc>
        <w:tc>
          <w:tcPr>
            <w:tcW w:w="3011" w:type="dxa"/>
          </w:tcPr>
          <w:p w:rsidR="00F52496" w:rsidRPr="00DE6071" w:rsidRDefault="00F52496" w:rsidP="00B44624">
            <w:pPr>
              <w:pStyle w:val="BodyText"/>
              <w:spacing w:before="40" w:after="100" w:afterAutospacing="1"/>
              <w:rPr>
                <w:rFonts w:cs="Arial"/>
                <w:sz w:val="18"/>
              </w:rPr>
            </w:pPr>
            <w:r w:rsidRPr="00DE6071">
              <w:rPr>
                <w:rFonts w:cs="Arial"/>
                <w:sz w:val="18"/>
              </w:rPr>
              <w:t>Passing flow of between 200 and 700 ML/d at Koondrook Weir.</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All year</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3.9</w:t>
            </w:r>
          </w:p>
        </w:tc>
      </w:tr>
      <w:tr w:rsidR="00F52496" w:rsidRPr="00DE6071" w:rsidTr="008D1F17">
        <w:trPr>
          <w:cantSplit/>
        </w:trPr>
        <w:tc>
          <w:tcPr>
            <w:tcW w:w="958" w:type="dxa"/>
            <w:vMerge w:val="restart"/>
          </w:tcPr>
          <w:p w:rsidR="00F52496" w:rsidRPr="00DE6071" w:rsidRDefault="00F52496" w:rsidP="00B44624">
            <w:pPr>
              <w:pStyle w:val="BodyText"/>
              <w:spacing w:before="40" w:after="100" w:afterAutospacing="1"/>
              <w:rPr>
                <w:rFonts w:cs="Arial"/>
                <w:sz w:val="18"/>
              </w:rPr>
            </w:pPr>
            <w:r w:rsidRPr="00DE6071">
              <w:rPr>
                <w:rFonts w:cs="Arial"/>
                <w:sz w:val="18"/>
              </w:rPr>
              <w:t>Medium</w:t>
            </w:r>
          </w:p>
        </w:tc>
        <w:tc>
          <w:tcPr>
            <w:tcW w:w="3011" w:type="dxa"/>
          </w:tcPr>
          <w:p w:rsidR="00F52496" w:rsidRPr="00DE6071" w:rsidRDefault="00F52496" w:rsidP="00B44624">
            <w:pPr>
              <w:pStyle w:val="BodyText"/>
              <w:spacing w:before="40" w:after="100" w:afterAutospacing="1"/>
              <w:rPr>
                <w:rFonts w:cs="Arial"/>
                <w:sz w:val="18"/>
              </w:rPr>
            </w:pPr>
            <w:r w:rsidRPr="00DE6071">
              <w:rPr>
                <w:rFonts w:cs="Arial"/>
                <w:sz w:val="18"/>
              </w:rPr>
              <w:t>Flow into Gunbower Forest of between 300 and 1,650 ML/d.</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May–Mar</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2.2</w:t>
            </w:r>
          </w:p>
        </w:tc>
      </w:tr>
      <w:tr w:rsidR="00F52496" w:rsidRPr="00DE6071" w:rsidTr="008D1F17">
        <w:trPr>
          <w:cantSplit/>
        </w:trPr>
        <w:tc>
          <w:tcPr>
            <w:tcW w:w="958" w:type="dxa"/>
            <w:vMerge/>
          </w:tcPr>
          <w:p w:rsidR="00F52496" w:rsidRPr="00DE6071" w:rsidRDefault="00F52496" w:rsidP="00B44624">
            <w:pPr>
              <w:pStyle w:val="BodyText"/>
              <w:spacing w:before="40" w:after="100" w:afterAutospacing="1"/>
              <w:rPr>
                <w:rFonts w:cs="Arial"/>
                <w:sz w:val="18"/>
              </w:rPr>
            </w:pPr>
          </w:p>
        </w:tc>
        <w:tc>
          <w:tcPr>
            <w:tcW w:w="3011" w:type="dxa"/>
          </w:tcPr>
          <w:p w:rsidR="00F52496" w:rsidRPr="00DE6071" w:rsidRDefault="00F52496" w:rsidP="00B44624">
            <w:pPr>
              <w:pStyle w:val="BodyText"/>
              <w:spacing w:before="40" w:after="100" w:afterAutospacing="1"/>
              <w:rPr>
                <w:rFonts w:cs="Arial"/>
                <w:sz w:val="18"/>
              </w:rPr>
            </w:pPr>
            <w:r w:rsidRPr="00DE6071">
              <w:rPr>
                <w:rFonts w:cs="Arial"/>
                <w:sz w:val="18"/>
              </w:rPr>
              <w:t>Passing flow of between 250 and 700 ML/d at Koondrook Weir.</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All year</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1.8</w:t>
            </w:r>
          </w:p>
        </w:tc>
      </w:tr>
      <w:tr w:rsidR="00F52496" w:rsidRPr="00DE6071" w:rsidTr="008D1F17">
        <w:trPr>
          <w:cantSplit/>
        </w:trPr>
        <w:tc>
          <w:tcPr>
            <w:tcW w:w="958" w:type="dxa"/>
            <w:vMerge w:val="restart"/>
          </w:tcPr>
          <w:p w:rsidR="00F52496" w:rsidRPr="00DE6071" w:rsidRDefault="00F52496" w:rsidP="00B44624">
            <w:pPr>
              <w:pStyle w:val="BodyText"/>
              <w:spacing w:before="40" w:after="100" w:afterAutospacing="1"/>
              <w:rPr>
                <w:rFonts w:cs="Arial"/>
                <w:sz w:val="18"/>
              </w:rPr>
            </w:pPr>
            <w:r w:rsidRPr="00DE6071">
              <w:rPr>
                <w:rFonts w:cs="Arial"/>
                <w:sz w:val="18"/>
              </w:rPr>
              <w:t>Wet</w:t>
            </w:r>
          </w:p>
        </w:tc>
        <w:tc>
          <w:tcPr>
            <w:tcW w:w="3011" w:type="dxa"/>
          </w:tcPr>
          <w:p w:rsidR="00F52496" w:rsidRPr="00DE6071" w:rsidRDefault="00F52496" w:rsidP="005B1775">
            <w:pPr>
              <w:pStyle w:val="BodyText"/>
              <w:spacing w:before="40" w:after="100" w:afterAutospacing="1"/>
              <w:rPr>
                <w:rFonts w:cs="Arial"/>
                <w:sz w:val="18"/>
              </w:rPr>
            </w:pPr>
            <w:r w:rsidRPr="00DE6071">
              <w:rPr>
                <w:rFonts w:cs="Arial"/>
                <w:sz w:val="18"/>
              </w:rPr>
              <w:t>Flow into Gunbower Forest of between 300 and 1,650 ML/d*.</w:t>
            </w:r>
          </w:p>
        </w:tc>
        <w:tc>
          <w:tcPr>
            <w:tcW w:w="1276" w:type="dxa"/>
          </w:tcPr>
          <w:p w:rsidR="00F52496" w:rsidRPr="00DE6071" w:rsidRDefault="00F52496" w:rsidP="00B44624">
            <w:pPr>
              <w:pStyle w:val="BodyText"/>
              <w:spacing w:before="40" w:after="100" w:afterAutospacing="1"/>
              <w:rPr>
                <w:rFonts w:cs="Arial"/>
                <w:sz w:val="18"/>
              </w:rPr>
            </w:pPr>
            <w:r w:rsidRPr="00DE6071">
              <w:rPr>
                <w:rFonts w:cs="Arial"/>
                <w:sz w:val="18"/>
              </w:rPr>
              <w:t>May–Feb</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3.2</w:t>
            </w:r>
          </w:p>
        </w:tc>
      </w:tr>
      <w:tr w:rsidR="00F52496" w:rsidRPr="00DE6071" w:rsidTr="008D1F17">
        <w:trPr>
          <w:cantSplit/>
        </w:trPr>
        <w:tc>
          <w:tcPr>
            <w:tcW w:w="958" w:type="dxa"/>
            <w:vMerge/>
          </w:tcPr>
          <w:p w:rsidR="00F52496" w:rsidRPr="00DE6071" w:rsidRDefault="00F52496" w:rsidP="00B44624">
            <w:pPr>
              <w:pStyle w:val="BodyText"/>
              <w:spacing w:before="40" w:after="100" w:afterAutospacing="1"/>
              <w:rPr>
                <w:rFonts w:cs="Arial"/>
                <w:sz w:val="18"/>
              </w:rPr>
            </w:pPr>
          </w:p>
        </w:tc>
        <w:tc>
          <w:tcPr>
            <w:tcW w:w="3011" w:type="dxa"/>
          </w:tcPr>
          <w:p w:rsidR="00F52496" w:rsidRPr="00DE6071" w:rsidRDefault="00F52496" w:rsidP="00B44624">
            <w:pPr>
              <w:pStyle w:val="BodyText"/>
              <w:spacing w:before="40" w:after="100" w:afterAutospacing="1"/>
              <w:rPr>
                <w:rFonts w:cs="Arial"/>
                <w:sz w:val="18"/>
              </w:rPr>
            </w:pPr>
            <w:r w:rsidRPr="00DE6071">
              <w:rPr>
                <w:rFonts w:cs="Arial"/>
                <w:sz w:val="18"/>
              </w:rPr>
              <w:t>Passing flow of between 250 and 700 ML/d at Koondrook Weir.</w:t>
            </w:r>
          </w:p>
        </w:tc>
        <w:tc>
          <w:tcPr>
            <w:tcW w:w="1276" w:type="dxa"/>
          </w:tcPr>
          <w:p w:rsidR="00F52496" w:rsidRPr="00DE6071" w:rsidRDefault="00F52496" w:rsidP="008D1F17">
            <w:pPr>
              <w:pStyle w:val="BodyText"/>
              <w:spacing w:before="40" w:after="100" w:afterAutospacing="1"/>
              <w:rPr>
                <w:rFonts w:cs="Arial"/>
                <w:sz w:val="18"/>
              </w:rPr>
            </w:pPr>
            <w:r w:rsidRPr="00DE6071">
              <w:rPr>
                <w:rFonts w:cs="Arial"/>
                <w:sz w:val="18"/>
              </w:rPr>
              <w:t>All year</w:t>
            </w:r>
          </w:p>
        </w:tc>
        <w:tc>
          <w:tcPr>
            <w:tcW w:w="989"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0</w:t>
            </w:r>
          </w:p>
        </w:tc>
        <w:tc>
          <w:tcPr>
            <w:tcW w:w="1107" w:type="dxa"/>
          </w:tcPr>
          <w:p w:rsidR="00F52496" w:rsidRPr="00DE6071" w:rsidRDefault="00F52496" w:rsidP="00B44624">
            <w:pPr>
              <w:pStyle w:val="BodyText"/>
              <w:spacing w:before="40" w:after="100" w:afterAutospacing="1"/>
              <w:jc w:val="center"/>
              <w:rPr>
                <w:rFonts w:cs="Arial"/>
                <w:sz w:val="18"/>
              </w:rPr>
            </w:pPr>
            <w:r w:rsidRPr="00DE6071">
              <w:rPr>
                <w:rFonts w:cs="Arial"/>
                <w:sz w:val="18"/>
              </w:rPr>
              <w:t>5</w:t>
            </w:r>
          </w:p>
        </w:tc>
      </w:tr>
    </w:tbl>
    <w:p w:rsidR="00023EBE" w:rsidRPr="00DE6071" w:rsidRDefault="00B44624" w:rsidP="00023EBE">
      <w:pPr>
        <w:pStyle w:val="FootnoteText"/>
        <w:ind w:left="142" w:hanging="142"/>
        <w:rPr>
          <w:rFonts w:cs="Arial"/>
        </w:rPr>
      </w:pPr>
      <w:r w:rsidRPr="00DE6071">
        <w:rPr>
          <w:rFonts w:cs="Arial"/>
        </w:rPr>
        <w:t>* Forest regulators are not individually modelled in MSM-</w:t>
      </w:r>
      <w:proofErr w:type="gramStart"/>
      <w:r w:rsidRPr="00DE6071">
        <w:rPr>
          <w:rFonts w:cs="Arial"/>
        </w:rPr>
        <w:t>Bigmod,</w:t>
      </w:r>
      <w:proofErr w:type="gramEnd"/>
      <w:r w:rsidRPr="00DE6071">
        <w:rPr>
          <w:rFonts w:cs="Arial"/>
        </w:rPr>
        <w:t xml:space="preserve"> event occurrence was assessed based on modelled Murray River flow and modelled diversions through the upper forest channel (Hipwell Road)</w:t>
      </w:r>
      <w:r w:rsidR="004D5596" w:rsidRPr="00DE6071">
        <w:rPr>
          <w:rFonts w:cs="Arial"/>
        </w:rPr>
        <w:t xml:space="preserve"> and the Koondrook Weir</w:t>
      </w:r>
      <w:r w:rsidRPr="00DE6071">
        <w:rPr>
          <w:rFonts w:cs="Arial"/>
        </w:rPr>
        <w:t>.</w:t>
      </w:r>
    </w:p>
    <w:p w:rsidR="00B44624" w:rsidRPr="00DE6071" w:rsidRDefault="00B44624" w:rsidP="00B44624">
      <w:pPr>
        <w:pStyle w:val="Heading2"/>
        <w:spacing w:after="100" w:afterAutospacing="1"/>
        <w:rPr>
          <w:rFonts w:ascii="Arial" w:hAnsi="Arial" w:cs="Arial"/>
        </w:rPr>
      </w:pPr>
      <w:r w:rsidRPr="00DE6071">
        <w:rPr>
          <w:rFonts w:ascii="Arial" w:hAnsi="Arial" w:cs="Arial"/>
        </w:rPr>
        <w:br w:type="page"/>
      </w:r>
      <w:bookmarkStart w:id="90" w:name="_Toc312075354"/>
      <w:r w:rsidRPr="00DE6071">
        <w:rPr>
          <w:rFonts w:ascii="Arial" w:hAnsi="Arial" w:cs="Arial"/>
        </w:rPr>
        <w:lastRenderedPageBreak/>
        <w:t>5. Operating regimes</w:t>
      </w:r>
      <w:bookmarkEnd w:id="90"/>
    </w:p>
    <w:p w:rsidR="00B44624" w:rsidRPr="00DE6071" w:rsidRDefault="00B44624" w:rsidP="00B44624">
      <w:pPr>
        <w:pStyle w:val="Heading3"/>
        <w:rPr>
          <w:rFonts w:cs="Arial"/>
        </w:rPr>
      </w:pPr>
      <w:bookmarkStart w:id="91" w:name="_Toc312075355"/>
      <w:r w:rsidRPr="00DE6071">
        <w:rPr>
          <w:rFonts w:cs="Arial"/>
        </w:rPr>
        <w:t>5.1 Introduction</w:t>
      </w:r>
      <w:bookmarkEnd w:id="91"/>
    </w:p>
    <w:p w:rsidR="00B44624" w:rsidRPr="00DE6071" w:rsidRDefault="00B44624" w:rsidP="00B44624">
      <w:pPr>
        <w:spacing w:after="100" w:afterAutospacing="1"/>
        <w:rPr>
          <w:rFonts w:cs="Arial"/>
        </w:rPr>
      </w:pPr>
      <w:r w:rsidRPr="00DE6071">
        <w:rPr>
          <w:rFonts w:cs="Arial"/>
        </w:rPr>
        <w:t>This section of the</w:t>
      </w:r>
      <w:r w:rsidR="00CB6611">
        <w:rPr>
          <w:rFonts w:cs="Arial"/>
        </w:rPr>
        <w:t xml:space="preserve"> delivery document presents possible </w:t>
      </w:r>
      <w:r w:rsidRPr="00DE6071">
        <w:rPr>
          <w:rFonts w:cs="Arial"/>
        </w:rPr>
        <w:t xml:space="preserve">operational triggers for implementation of the environmental </w:t>
      </w:r>
      <w:r w:rsidR="00CB6611">
        <w:rPr>
          <w:rFonts w:cs="Arial"/>
        </w:rPr>
        <w:t>watering options outlined in this document</w:t>
      </w:r>
      <w:r w:rsidRPr="00DE6071">
        <w:rPr>
          <w:rFonts w:cs="Arial"/>
        </w:rPr>
        <w:t>. These triggers should be used as a guide and refined based on operational experience after watering events. Operational water delivery includes several steps including:</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identifying target environmental flow</w:t>
      </w:r>
      <w:r w:rsidR="00CB6611">
        <w:rPr>
          <w:rStyle w:val="BodyTextChar"/>
          <w:rFonts w:cs="Arial"/>
        </w:rPr>
        <w:t>s</w:t>
      </w:r>
      <w:r w:rsidRPr="00DE6071">
        <w:rPr>
          <w:rStyle w:val="BodyTextChar"/>
          <w:rFonts w:cs="Arial"/>
        </w:rPr>
        <w:t xml:space="preserve"> for the coming season</w:t>
      </w:r>
      <w:r w:rsidR="00CB6611">
        <w:rPr>
          <w:rStyle w:val="BodyTextChar"/>
          <w:rFonts w:cs="Arial"/>
        </w:rPr>
        <w:t>, based on water availability and recent watering history</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defining triggers to co</w:t>
      </w:r>
      <w:r w:rsidR="00CB6611">
        <w:rPr>
          <w:rStyle w:val="BodyTextChar"/>
          <w:rFonts w:cs="Arial"/>
        </w:rPr>
        <w:t>mmence and cease delivery of</w:t>
      </w:r>
      <w:r w:rsidR="00FC5C6C" w:rsidRPr="00DE6071">
        <w:rPr>
          <w:rStyle w:val="BodyTextChar"/>
          <w:rFonts w:cs="Arial"/>
        </w:rPr>
        <w:t xml:space="preserve"> th</w:t>
      </w:r>
      <w:r w:rsidRPr="00DE6071">
        <w:rPr>
          <w:rStyle w:val="BodyTextChar"/>
          <w:rFonts w:cs="Arial"/>
        </w:rPr>
        <w:t>e recommended flows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defining triggers for opening or closing environmental flow regulators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identifying</w:t>
      </w:r>
      <w:proofErr w:type="gramEnd"/>
      <w:r w:rsidRPr="00DE6071">
        <w:rPr>
          <w:rStyle w:val="BodyTextChar"/>
          <w:rFonts w:cs="Arial"/>
        </w:rPr>
        <w:t xml:space="preserve"> any constraints</w:t>
      </w:r>
      <w:r w:rsidR="00CB6611">
        <w:rPr>
          <w:rStyle w:val="BodyTextChar"/>
          <w:rFonts w:cs="Arial"/>
        </w:rPr>
        <w:t xml:space="preserve"> and/or risks associated with</w:t>
      </w:r>
      <w:r w:rsidRPr="00DE6071">
        <w:rPr>
          <w:rStyle w:val="BodyTextChar"/>
          <w:rFonts w:cs="Arial"/>
        </w:rPr>
        <w:t xml:space="preserve"> water delivery, such as the potential for flooding of private land, delivery costs, limits on releases from flow-regulating structures and interactions with other environmental assets.</w:t>
      </w:r>
    </w:p>
    <w:p w:rsidR="00B44624" w:rsidRPr="00DE6071" w:rsidRDefault="00B44624" w:rsidP="00B44624">
      <w:pPr>
        <w:pStyle w:val="Heading3"/>
        <w:rPr>
          <w:rFonts w:cs="Arial"/>
        </w:rPr>
      </w:pPr>
      <w:bookmarkStart w:id="92" w:name="_Toc312075356"/>
      <w:r w:rsidRPr="00DE6071">
        <w:rPr>
          <w:rFonts w:cs="Arial"/>
        </w:rPr>
        <w:t>5.2 Identifying water scenarios</w:t>
      </w:r>
      <w:bookmarkEnd w:id="92"/>
    </w:p>
    <w:p w:rsidR="00B44624" w:rsidRPr="00DE6071" w:rsidRDefault="00B44624" w:rsidP="00B44624">
      <w:pPr>
        <w:spacing w:after="100" w:afterAutospacing="1"/>
        <w:rPr>
          <w:rFonts w:cs="Arial"/>
          <w:szCs w:val="22"/>
          <w:lang w:eastAsia="en-AU"/>
        </w:rPr>
      </w:pPr>
      <w:r w:rsidRPr="00DE6071">
        <w:rPr>
          <w:rFonts w:cs="Arial"/>
          <w:szCs w:val="22"/>
          <w:lang w:eastAsia="en-AU"/>
        </w:rPr>
        <w:t xml:space="preserve">The water scenarios are determined in this document using the combined Victorian and NSW Murray allocations announced at the start of July, as shown in </w:t>
      </w:r>
      <w:fldSimple w:instr=" REF _Ref289859593 \h  \* MERGEFORMAT ">
        <w:r w:rsidR="00440B18" w:rsidRPr="00440B18">
          <w:rPr>
            <w:rFonts w:cs="Arial"/>
            <w:szCs w:val="22"/>
          </w:rPr>
          <w:t xml:space="preserve">Table </w:t>
        </w:r>
        <w:r w:rsidR="00440B18" w:rsidRPr="00440B18">
          <w:rPr>
            <w:rFonts w:cs="Arial"/>
            <w:noProof/>
            <w:szCs w:val="22"/>
          </w:rPr>
          <w:t>11</w:t>
        </w:r>
      </w:fldSimple>
      <w:r w:rsidRPr="00DE6071">
        <w:rPr>
          <w:rFonts w:cs="Arial"/>
          <w:szCs w:val="22"/>
          <w:lang w:eastAsia="en-AU"/>
        </w:rPr>
        <w:t xml:space="preserve">. This is the sum of announced allocation (as a percentage of entitlement) to Victorian high-reliability water shares, Victorian low-reliability water shares, NSW high-security water shares and NSW general-security water shares. </w:t>
      </w:r>
      <w:r w:rsidRPr="00DE6071">
        <w:rPr>
          <w:rFonts w:cs="Arial"/>
        </w:rPr>
        <w:t>Allocations, rather than flow in the river, have been used to determine triggers for water deliveries because water can be delivered through the forest regulators without necessarily requiring flow cues in the Murray River.</w:t>
      </w:r>
    </w:p>
    <w:p w:rsidR="00B44624" w:rsidRPr="00DE6071" w:rsidRDefault="00B44624" w:rsidP="001A1316">
      <w:pPr>
        <w:pStyle w:val="Caption"/>
      </w:pPr>
      <w:bookmarkStart w:id="93" w:name="_Ref289859593"/>
      <w:bookmarkStart w:id="94" w:name="_Toc312075401"/>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11</w:t>
      </w:r>
      <w:r w:rsidR="002506C0" w:rsidRPr="00DE6071">
        <w:fldChar w:fldCharType="end"/>
      </w:r>
      <w:bookmarkEnd w:id="93"/>
      <w:r w:rsidRPr="00DE6071">
        <w:t>: Identifying water scenarios</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3332"/>
        <w:gridCol w:w="2716"/>
      </w:tblGrid>
      <w:tr w:rsidR="00B44624" w:rsidRPr="00DE6071">
        <w:trPr>
          <w:trHeight w:val="431"/>
        </w:trPr>
        <w:tc>
          <w:tcPr>
            <w:tcW w:w="2360" w:type="dxa"/>
            <w:shd w:val="clear" w:color="auto" w:fill="auto"/>
          </w:tcPr>
          <w:p w:rsidR="00023EBE" w:rsidRPr="00DE6071" w:rsidRDefault="00023EBE" w:rsidP="00023EBE">
            <w:pPr>
              <w:pStyle w:val="BodyText"/>
              <w:spacing w:after="120"/>
              <w:rPr>
                <w:rFonts w:cs="Arial"/>
                <w:b/>
                <w:sz w:val="18"/>
              </w:rPr>
            </w:pPr>
            <w:r w:rsidRPr="00DE6071">
              <w:rPr>
                <w:rFonts w:cs="Arial"/>
                <w:b/>
                <w:sz w:val="18"/>
              </w:rPr>
              <w:t>Water scenario</w:t>
            </w:r>
          </w:p>
        </w:tc>
        <w:tc>
          <w:tcPr>
            <w:tcW w:w="3332" w:type="dxa"/>
            <w:shd w:val="clear" w:color="auto" w:fill="auto"/>
          </w:tcPr>
          <w:p w:rsidR="00023EBE" w:rsidRPr="00DE6071" w:rsidRDefault="00023EBE" w:rsidP="00023EBE">
            <w:pPr>
              <w:pStyle w:val="BodyText"/>
              <w:spacing w:after="120"/>
              <w:rPr>
                <w:rFonts w:cs="Arial"/>
                <w:b/>
                <w:sz w:val="18"/>
              </w:rPr>
            </w:pPr>
            <w:r w:rsidRPr="00DE6071">
              <w:rPr>
                <w:rFonts w:cs="Arial"/>
                <w:b/>
                <w:sz w:val="18"/>
              </w:rPr>
              <w:t>Combined NSW/Vic Murray system allocations at the start of July</w:t>
            </w:r>
          </w:p>
        </w:tc>
        <w:tc>
          <w:tcPr>
            <w:tcW w:w="2716" w:type="dxa"/>
          </w:tcPr>
          <w:p w:rsidR="00023EBE" w:rsidRPr="00DE6071" w:rsidRDefault="00023EBE" w:rsidP="00023EBE">
            <w:pPr>
              <w:pStyle w:val="BodyText"/>
              <w:spacing w:after="120"/>
              <w:rPr>
                <w:rFonts w:cs="Arial"/>
                <w:b/>
                <w:sz w:val="18"/>
              </w:rPr>
            </w:pPr>
            <w:r w:rsidRPr="00DE6071">
              <w:rPr>
                <w:rFonts w:cs="Arial"/>
                <w:b/>
                <w:sz w:val="18"/>
              </w:rPr>
              <w:t>Frequency</w:t>
            </w:r>
          </w:p>
        </w:tc>
      </w:tr>
      <w:tr w:rsidR="00B44624" w:rsidRPr="00DE6071">
        <w:tc>
          <w:tcPr>
            <w:tcW w:w="2360" w:type="dxa"/>
          </w:tcPr>
          <w:p w:rsidR="00023EBE" w:rsidRPr="00DE6071" w:rsidRDefault="00023EBE" w:rsidP="00023EBE">
            <w:pPr>
              <w:pStyle w:val="BodyText"/>
              <w:spacing w:after="120"/>
              <w:rPr>
                <w:rFonts w:cs="Arial"/>
                <w:sz w:val="18"/>
              </w:rPr>
            </w:pPr>
            <w:r w:rsidRPr="00DE6071">
              <w:rPr>
                <w:rFonts w:cs="Arial"/>
                <w:sz w:val="18"/>
              </w:rPr>
              <w:t>Very dry</w:t>
            </w:r>
          </w:p>
        </w:tc>
        <w:tc>
          <w:tcPr>
            <w:tcW w:w="3332" w:type="dxa"/>
          </w:tcPr>
          <w:p w:rsidR="00023EBE" w:rsidRPr="00DE6071" w:rsidRDefault="00023EBE" w:rsidP="00023EBE">
            <w:pPr>
              <w:pStyle w:val="BodyText"/>
              <w:spacing w:after="120"/>
              <w:rPr>
                <w:rFonts w:cs="Arial"/>
                <w:sz w:val="18"/>
              </w:rPr>
            </w:pPr>
            <w:r w:rsidRPr="00DE6071">
              <w:rPr>
                <w:rFonts w:cs="Arial"/>
                <w:sz w:val="18"/>
              </w:rPr>
              <w:t>Less than 223%</w:t>
            </w:r>
          </w:p>
        </w:tc>
        <w:tc>
          <w:tcPr>
            <w:tcW w:w="2716" w:type="dxa"/>
          </w:tcPr>
          <w:p w:rsidR="00023EBE" w:rsidRPr="00DE6071" w:rsidRDefault="00023EBE" w:rsidP="00023EBE">
            <w:pPr>
              <w:pStyle w:val="BodyText"/>
              <w:spacing w:after="120"/>
              <w:rPr>
                <w:rFonts w:cs="Arial"/>
                <w:sz w:val="18"/>
              </w:rPr>
            </w:pPr>
            <w:r w:rsidRPr="00DE6071">
              <w:rPr>
                <w:rFonts w:cs="Arial"/>
                <w:sz w:val="18"/>
              </w:rPr>
              <w:t>30%</w:t>
            </w:r>
          </w:p>
        </w:tc>
      </w:tr>
      <w:tr w:rsidR="00B44624" w:rsidRPr="00DE6071">
        <w:tc>
          <w:tcPr>
            <w:tcW w:w="2360" w:type="dxa"/>
          </w:tcPr>
          <w:p w:rsidR="00023EBE" w:rsidRPr="00DE6071" w:rsidRDefault="00023EBE" w:rsidP="00023EBE">
            <w:pPr>
              <w:pStyle w:val="BodyText"/>
              <w:spacing w:after="120"/>
              <w:rPr>
                <w:rFonts w:cs="Arial"/>
                <w:sz w:val="18"/>
              </w:rPr>
            </w:pPr>
            <w:r w:rsidRPr="00DE6071">
              <w:rPr>
                <w:rFonts w:cs="Arial"/>
                <w:sz w:val="18"/>
              </w:rPr>
              <w:t>Dry</w:t>
            </w:r>
          </w:p>
        </w:tc>
        <w:tc>
          <w:tcPr>
            <w:tcW w:w="3332" w:type="dxa"/>
          </w:tcPr>
          <w:p w:rsidR="00023EBE" w:rsidRPr="00DE6071" w:rsidRDefault="00023EBE" w:rsidP="00023EBE">
            <w:pPr>
              <w:pStyle w:val="BodyText"/>
              <w:spacing w:after="120"/>
              <w:rPr>
                <w:rFonts w:cs="Arial"/>
                <w:sz w:val="18"/>
              </w:rPr>
            </w:pPr>
            <w:r w:rsidRPr="00DE6071">
              <w:rPr>
                <w:rFonts w:cs="Arial"/>
                <w:sz w:val="18"/>
              </w:rPr>
              <w:t>223% to 279%</w:t>
            </w:r>
          </w:p>
        </w:tc>
        <w:tc>
          <w:tcPr>
            <w:tcW w:w="2716" w:type="dxa"/>
          </w:tcPr>
          <w:p w:rsidR="00023EBE" w:rsidRPr="00DE6071" w:rsidRDefault="00023EBE" w:rsidP="00023EBE">
            <w:pPr>
              <w:pStyle w:val="BodyText"/>
              <w:spacing w:after="120"/>
              <w:rPr>
                <w:rFonts w:cs="Arial"/>
                <w:sz w:val="18"/>
              </w:rPr>
            </w:pPr>
            <w:r w:rsidRPr="00DE6071">
              <w:rPr>
                <w:rFonts w:cs="Arial"/>
                <w:sz w:val="18"/>
              </w:rPr>
              <w:t>20%</w:t>
            </w:r>
          </w:p>
        </w:tc>
      </w:tr>
      <w:tr w:rsidR="00B44624" w:rsidRPr="00DE6071">
        <w:tc>
          <w:tcPr>
            <w:tcW w:w="2360" w:type="dxa"/>
          </w:tcPr>
          <w:p w:rsidR="00023EBE" w:rsidRPr="00DE6071" w:rsidRDefault="00023EBE" w:rsidP="00023EBE">
            <w:pPr>
              <w:pStyle w:val="BodyText"/>
              <w:spacing w:after="120"/>
              <w:rPr>
                <w:rFonts w:cs="Arial"/>
                <w:sz w:val="18"/>
              </w:rPr>
            </w:pPr>
            <w:r w:rsidRPr="00DE6071">
              <w:rPr>
                <w:rFonts w:cs="Arial"/>
                <w:sz w:val="18"/>
              </w:rPr>
              <w:t>Median</w:t>
            </w:r>
          </w:p>
        </w:tc>
        <w:tc>
          <w:tcPr>
            <w:tcW w:w="3332" w:type="dxa"/>
          </w:tcPr>
          <w:p w:rsidR="00023EBE" w:rsidRPr="00DE6071" w:rsidRDefault="00023EBE" w:rsidP="00023EBE">
            <w:pPr>
              <w:pStyle w:val="BodyText"/>
              <w:spacing w:after="120"/>
              <w:rPr>
                <w:rFonts w:cs="Arial"/>
                <w:sz w:val="18"/>
              </w:rPr>
            </w:pPr>
            <w:r w:rsidRPr="00DE6071">
              <w:rPr>
                <w:rFonts w:cs="Arial"/>
                <w:sz w:val="18"/>
              </w:rPr>
              <w:t>280% to 330%</w:t>
            </w:r>
          </w:p>
        </w:tc>
        <w:tc>
          <w:tcPr>
            <w:tcW w:w="2716" w:type="dxa"/>
          </w:tcPr>
          <w:p w:rsidR="00023EBE" w:rsidRPr="00DE6071" w:rsidRDefault="00023EBE" w:rsidP="00023EBE">
            <w:pPr>
              <w:pStyle w:val="BodyText"/>
              <w:spacing w:after="120"/>
              <w:rPr>
                <w:rFonts w:cs="Arial"/>
                <w:sz w:val="18"/>
              </w:rPr>
            </w:pPr>
            <w:r w:rsidRPr="00DE6071">
              <w:rPr>
                <w:rFonts w:cs="Arial"/>
                <w:sz w:val="18"/>
              </w:rPr>
              <w:t>18%</w:t>
            </w:r>
          </w:p>
        </w:tc>
      </w:tr>
      <w:tr w:rsidR="00B44624" w:rsidRPr="00DE6071">
        <w:tc>
          <w:tcPr>
            <w:tcW w:w="2360" w:type="dxa"/>
          </w:tcPr>
          <w:p w:rsidR="00023EBE" w:rsidRPr="00DE6071" w:rsidRDefault="00023EBE" w:rsidP="00023EBE">
            <w:pPr>
              <w:pStyle w:val="BodyText"/>
              <w:spacing w:after="120"/>
              <w:rPr>
                <w:rFonts w:cs="Arial"/>
                <w:sz w:val="18"/>
              </w:rPr>
            </w:pPr>
            <w:r w:rsidRPr="00DE6071">
              <w:rPr>
                <w:rFonts w:cs="Arial"/>
                <w:sz w:val="18"/>
              </w:rPr>
              <w:t>Wet</w:t>
            </w:r>
          </w:p>
        </w:tc>
        <w:tc>
          <w:tcPr>
            <w:tcW w:w="3332" w:type="dxa"/>
          </w:tcPr>
          <w:p w:rsidR="00023EBE" w:rsidRPr="00DE6071" w:rsidRDefault="00023EBE" w:rsidP="00023EBE">
            <w:pPr>
              <w:pStyle w:val="BodyText"/>
              <w:spacing w:after="120"/>
              <w:rPr>
                <w:rFonts w:cs="Arial"/>
                <w:sz w:val="18"/>
              </w:rPr>
            </w:pPr>
            <w:r w:rsidRPr="00DE6071">
              <w:rPr>
                <w:rFonts w:cs="Arial"/>
                <w:sz w:val="18"/>
              </w:rPr>
              <w:t>331% or more</w:t>
            </w:r>
          </w:p>
        </w:tc>
        <w:tc>
          <w:tcPr>
            <w:tcW w:w="2716" w:type="dxa"/>
          </w:tcPr>
          <w:p w:rsidR="00023EBE" w:rsidRPr="00DE6071" w:rsidRDefault="00023EBE" w:rsidP="00023EBE">
            <w:pPr>
              <w:pStyle w:val="BodyText"/>
              <w:spacing w:after="120"/>
              <w:rPr>
                <w:rFonts w:cs="Arial"/>
                <w:sz w:val="18"/>
              </w:rPr>
            </w:pPr>
            <w:r w:rsidRPr="00DE6071">
              <w:rPr>
                <w:rFonts w:cs="Arial"/>
                <w:sz w:val="18"/>
              </w:rPr>
              <w:t>32%</w:t>
            </w:r>
          </w:p>
        </w:tc>
      </w:tr>
    </w:tbl>
    <w:p w:rsidR="00023EBE" w:rsidRPr="00DE6071" w:rsidRDefault="00B44624" w:rsidP="00023EBE">
      <w:pPr>
        <w:spacing w:before="200" w:after="100" w:afterAutospacing="1"/>
        <w:rPr>
          <w:rFonts w:cs="Arial"/>
          <w:szCs w:val="22"/>
          <w:lang w:eastAsia="en-AU"/>
        </w:rPr>
      </w:pPr>
      <w:r w:rsidRPr="00DE6071">
        <w:rPr>
          <w:rFonts w:cs="Arial"/>
          <w:szCs w:val="22"/>
          <w:lang w:eastAsia="en-AU"/>
        </w:rPr>
        <w:t>If flow or resource availability conditions change significantly, such as in a major spring run-off event, consideration should be given to aiming for higher volume events associated with a wetter climate year. The selection of the suite of flow targets should be flexible and in response to conditions in the Murray River. Reference should also be made to the seasonal forecasts from the Bureau of Meteorology to assess the likely future conditions. Seasonal climate forecasts from the Bureau are available &lt;</w:t>
      </w:r>
      <w:hyperlink r:id="rId21" w:history="1">
        <w:r w:rsidRPr="00DE6071">
          <w:rPr>
            <w:rStyle w:val="Hyperlink"/>
            <w:rFonts w:cs="Arial"/>
            <w:szCs w:val="22"/>
            <w:lang w:eastAsia="en-AU"/>
          </w:rPr>
          <w:t>http://www.bom.gov.au/climate/ahead/rain_ahead.html</w:t>
        </w:r>
      </w:hyperlink>
      <w:r w:rsidRPr="00DE6071">
        <w:rPr>
          <w:rFonts w:cs="Arial"/>
        </w:rPr>
        <w:t>&gt;</w:t>
      </w:r>
      <w:r w:rsidRPr="00DE6071">
        <w:rPr>
          <w:rFonts w:cs="Arial"/>
          <w:szCs w:val="22"/>
          <w:lang w:eastAsia="en-AU"/>
        </w:rPr>
        <w:t xml:space="preserve"> as are seasonal streamflow forecasts &lt;</w:t>
      </w:r>
      <w:hyperlink r:id="rId22" w:history="1">
        <w:r w:rsidRPr="00DE6071">
          <w:rPr>
            <w:rStyle w:val="Hyperlink"/>
            <w:rFonts w:cs="Arial"/>
            <w:szCs w:val="22"/>
            <w:lang w:eastAsia="en-AU"/>
          </w:rPr>
          <w:t>http://www.bom.gov.au/water/ssf/</w:t>
        </w:r>
      </w:hyperlink>
      <w:r w:rsidRPr="00DE6071">
        <w:rPr>
          <w:rFonts w:cs="Arial"/>
        </w:rPr>
        <w:t>&gt;</w:t>
      </w:r>
      <w:r w:rsidRPr="00DE6071">
        <w:rPr>
          <w:rFonts w:cs="Arial"/>
          <w:szCs w:val="22"/>
          <w:lang w:eastAsia="en-AU"/>
        </w:rPr>
        <w:t>.</w:t>
      </w:r>
    </w:p>
    <w:p w:rsidR="00B44624" w:rsidRPr="00DE6071" w:rsidRDefault="00B44624" w:rsidP="00B44624">
      <w:pPr>
        <w:pStyle w:val="Heading3"/>
        <w:rPr>
          <w:rFonts w:cs="Arial"/>
        </w:rPr>
      </w:pPr>
      <w:bookmarkStart w:id="95" w:name="_Toc312075357"/>
      <w:r w:rsidRPr="00DE6071">
        <w:rPr>
          <w:rFonts w:cs="Arial"/>
        </w:rPr>
        <w:lastRenderedPageBreak/>
        <w:t xml:space="preserve">5.3 Delivery triggers and environmental </w:t>
      </w:r>
      <w:bookmarkEnd w:id="95"/>
      <w:r w:rsidR="00A0473D">
        <w:rPr>
          <w:rFonts w:cs="Arial"/>
        </w:rPr>
        <w:t>watering options</w:t>
      </w:r>
    </w:p>
    <w:p w:rsidR="00B44624" w:rsidRPr="00DE6071" w:rsidRDefault="00B44624" w:rsidP="00B44624">
      <w:pPr>
        <w:spacing w:after="100" w:afterAutospacing="1"/>
        <w:rPr>
          <w:rFonts w:cs="Arial"/>
        </w:rPr>
      </w:pPr>
      <w:r w:rsidRPr="00DE6071">
        <w:rPr>
          <w:rFonts w:cs="Arial"/>
        </w:rPr>
        <w:t xml:space="preserve">Proposed operational triggers for delivering the environmental </w:t>
      </w:r>
      <w:r w:rsidR="00A0473D">
        <w:rPr>
          <w:rFonts w:cs="Arial"/>
        </w:rPr>
        <w:t>watering options</w:t>
      </w:r>
      <w:r w:rsidRPr="00DE6071">
        <w:rPr>
          <w:rFonts w:cs="Arial"/>
        </w:rPr>
        <w:t xml:space="preserve"> are presented in </w:t>
      </w:r>
      <w:fldSimple w:instr=" REF _Ref290889499 \h  \* MERGEFORMAT ">
        <w:r w:rsidR="00440B18" w:rsidRPr="00DE6071">
          <w:rPr>
            <w:rFonts w:cs="Arial"/>
          </w:rPr>
          <w:t xml:space="preserve">Table </w:t>
        </w:r>
        <w:r w:rsidR="00440B18">
          <w:rPr>
            <w:rFonts w:cs="Arial"/>
            <w:noProof/>
          </w:rPr>
          <w:t>12</w:t>
        </w:r>
      </w:fldSimple>
      <w:r w:rsidRPr="00DE6071">
        <w:rPr>
          <w:rFonts w:cs="Arial"/>
        </w:rPr>
        <w:t xml:space="preserve"> including triggers for commencing delivery of each event. All deliveries to extend or initiate events are assumed to occur through Gunbower Creek and the Hipwell Road channel system.</w:t>
      </w:r>
    </w:p>
    <w:p w:rsidR="00B44624" w:rsidRDefault="00B44624" w:rsidP="00B44624">
      <w:pPr>
        <w:spacing w:after="100" w:afterAutospacing="1"/>
        <w:rPr>
          <w:rFonts w:cs="Arial"/>
        </w:rPr>
      </w:pPr>
      <w:r w:rsidRPr="00DE6071">
        <w:rPr>
          <w:rFonts w:cs="Arial"/>
        </w:rPr>
        <w:t xml:space="preserve">Triggers for ceasing delivery have not been specified because the annual environmental water demand is similar across all </w:t>
      </w:r>
      <w:r w:rsidR="00207F9B" w:rsidRPr="00DE6071">
        <w:rPr>
          <w:rFonts w:cs="Arial"/>
        </w:rPr>
        <w:t>water scenarios</w:t>
      </w:r>
      <w:r w:rsidRPr="00DE6071">
        <w:rPr>
          <w:rFonts w:cs="Arial"/>
        </w:rPr>
        <w:t>. The only exception to this is the very dry climate year, which has a considerably lower flow into the forest than a dry, medium or wet year.</w:t>
      </w:r>
    </w:p>
    <w:p w:rsidR="00A0473D" w:rsidRPr="00DE6071" w:rsidRDefault="009878CC" w:rsidP="00B44624">
      <w:pPr>
        <w:spacing w:after="100" w:afterAutospacing="1"/>
        <w:rPr>
          <w:rFonts w:cs="Arial"/>
        </w:rPr>
      </w:pPr>
      <w:r>
        <w:rPr>
          <w:rFonts w:cs="Arial"/>
        </w:rPr>
        <w:t>It is important to note that e</w:t>
      </w:r>
      <w:r w:rsidR="00A0473D">
        <w:rPr>
          <w:rFonts w:cs="Arial"/>
        </w:rPr>
        <w:t>nvironmental water delivery will be adaptive</w:t>
      </w:r>
      <w:r>
        <w:rPr>
          <w:rFonts w:cs="Arial"/>
        </w:rPr>
        <w:t>ly</w:t>
      </w:r>
      <w:r w:rsidR="00A0473D">
        <w:rPr>
          <w:rFonts w:cs="Arial"/>
        </w:rPr>
        <w:t xml:space="preserve"> manage</w:t>
      </w:r>
      <w:r>
        <w:rPr>
          <w:rFonts w:cs="Arial"/>
        </w:rPr>
        <w:t>d</w:t>
      </w:r>
      <w:r w:rsidR="00A0473D">
        <w:rPr>
          <w:rFonts w:cs="Arial"/>
        </w:rPr>
        <w:t xml:space="preserve"> to reflect local site conditions, risks and delivery constraints. </w:t>
      </w:r>
      <w:r w:rsidR="00460DFD">
        <w:rPr>
          <w:rFonts w:cs="Arial"/>
        </w:rPr>
        <w:t xml:space="preserve"> As a result, watering events </w:t>
      </w:r>
      <w:r>
        <w:rPr>
          <w:rFonts w:cs="Arial"/>
        </w:rPr>
        <w:t>may</w:t>
      </w:r>
      <w:r w:rsidR="00460DFD">
        <w:rPr>
          <w:rFonts w:cs="Arial"/>
        </w:rPr>
        <w:t xml:space="preserve"> vary from those presented in this document.</w:t>
      </w:r>
    </w:p>
    <w:p w:rsidR="00B44624" w:rsidRPr="00DE6071" w:rsidRDefault="00B44624" w:rsidP="001A1316">
      <w:pPr>
        <w:pStyle w:val="Caption"/>
      </w:pPr>
      <w:bookmarkStart w:id="96" w:name="_Ref290889499"/>
      <w:bookmarkStart w:id="97" w:name="_Toc312075402"/>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12</w:t>
      </w:r>
      <w:r w:rsidR="002506C0" w:rsidRPr="00DE6071">
        <w:fldChar w:fldCharType="end"/>
      </w:r>
      <w:bookmarkEnd w:id="96"/>
      <w:r w:rsidRPr="00DE6071">
        <w:t>: Summary of operational regime for achievement of environmental objectives</w:t>
      </w:r>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328"/>
        <w:gridCol w:w="939"/>
        <w:gridCol w:w="975"/>
        <w:gridCol w:w="2562"/>
        <w:gridCol w:w="1647"/>
      </w:tblGrid>
      <w:tr w:rsidR="00B44624" w:rsidRPr="00DE6071" w:rsidTr="00207F9B">
        <w:trPr>
          <w:cantSplit/>
          <w:tblHeader/>
        </w:trPr>
        <w:tc>
          <w:tcPr>
            <w:tcW w:w="957" w:type="dxa"/>
          </w:tcPr>
          <w:p w:rsidR="00023EBE" w:rsidRPr="00DE6071" w:rsidRDefault="00B44624" w:rsidP="00023EBE">
            <w:pPr>
              <w:keepNext/>
              <w:spacing w:after="60"/>
              <w:rPr>
                <w:rFonts w:cs="Arial"/>
                <w:b/>
                <w:color w:val="6CB9DC"/>
                <w:sz w:val="18"/>
                <w:szCs w:val="18"/>
              </w:rPr>
            </w:pPr>
            <w:r w:rsidRPr="00DE6071">
              <w:rPr>
                <w:rFonts w:cs="Arial"/>
                <w:b/>
                <w:sz w:val="18"/>
                <w:szCs w:val="18"/>
              </w:rPr>
              <w:t>Water scenario</w:t>
            </w:r>
          </w:p>
        </w:tc>
        <w:tc>
          <w:tcPr>
            <w:tcW w:w="1328" w:type="dxa"/>
          </w:tcPr>
          <w:p w:rsidR="00023EBE" w:rsidRPr="00DE6071" w:rsidRDefault="00B44624" w:rsidP="00023EBE">
            <w:pPr>
              <w:keepNext/>
              <w:spacing w:after="60"/>
              <w:rPr>
                <w:rFonts w:cs="Arial"/>
                <w:b/>
                <w:color w:val="6CB9DC"/>
                <w:sz w:val="18"/>
                <w:szCs w:val="18"/>
              </w:rPr>
            </w:pPr>
            <w:r w:rsidRPr="00DE6071">
              <w:rPr>
                <w:rFonts w:cs="Arial"/>
                <w:b/>
                <w:sz w:val="18"/>
                <w:szCs w:val="18"/>
              </w:rPr>
              <w:t xml:space="preserve">Flow objective </w:t>
            </w:r>
          </w:p>
        </w:tc>
        <w:tc>
          <w:tcPr>
            <w:tcW w:w="939" w:type="dxa"/>
          </w:tcPr>
          <w:p w:rsidR="00023EBE" w:rsidRPr="00DE6071" w:rsidRDefault="00B44624" w:rsidP="00023EBE">
            <w:pPr>
              <w:keepNext/>
              <w:spacing w:after="60"/>
              <w:jc w:val="center"/>
              <w:rPr>
                <w:rFonts w:cs="Arial"/>
                <w:b/>
                <w:color w:val="6CB9DC"/>
                <w:sz w:val="18"/>
                <w:szCs w:val="18"/>
              </w:rPr>
            </w:pPr>
            <w:r w:rsidRPr="00DE6071">
              <w:rPr>
                <w:rFonts w:cs="Arial"/>
                <w:b/>
                <w:sz w:val="18"/>
                <w:szCs w:val="18"/>
              </w:rPr>
              <w:t>Season/ timing</w:t>
            </w:r>
          </w:p>
        </w:tc>
        <w:tc>
          <w:tcPr>
            <w:tcW w:w="975" w:type="dxa"/>
          </w:tcPr>
          <w:p w:rsidR="00023EBE" w:rsidRPr="00DE6071" w:rsidRDefault="00B44624" w:rsidP="00023EBE">
            <w:pPr>
              <w:keepNext/>
              <w:spacing w:after="60"/>
              <w:rPr>
                <w:rFonts w:cs="Arial"/>
                <w:b/>
                <w:color w:val="6CB9DC"/>
                <w:sz w:val="18"/>
                <w:szCs w:val="18"/>
              </w:rPr>
            </w:pPr>
            <w:r w:rsidRPr="00DE6071">
              <w:rPr>
                <w:rFonts w:cs="Arial"/>
                <w:b/>
                <w:sz w:val="18"/>
                <w:szCs w:val="18"/>
              </w:rPr>
              <w:t>Average return period</w:t>
            </w:r>
          </w:p>
        </w:tc>
        <w:tc>
          <w:tcPr>
            <w:tcW w:w="2562" w:type="dxa"/>
          </w:tcPr>
          <w:p w:rsidR="00023EBE" w:rsidRPr="00DE6071" w:rsidRDefault="00B44624" w:rsidP="00023EBE">
            <w:pPr>
              <w:keepNext/>
              <w:spacing w:after="60"/>
              <w:rPr>
                <w:rFonts w:cs="Arial"/>
                <w:b/>
                <w:color w:val="6CB9DC"/>
                <w:sz w:val="18"/>
                <w:szCs w:val="18"/>
              </w:rPr>
            </w:pPr>
            <w:r w:rsidRPr="00DE6071">
              <w:rPr>
                <w:rFonts w:cs="Arial"/>
                <w:b/>
                <w:sz w:val="18"/>
                <w:szCs w:val="18"/>
              </w:rPr>
              <w:t>Trigger for delivery</w:t>
            </w:r>
          </w:p>
        </w:tc>
        <w:tc>
          <w:tcPr>
            <w:tcW w:w="1647" w:type="dxa"/>
          </w:tcPr>
          <w:p w:rsidR="00023EBE" w:rsidRPr="00DE6071" w:rsidRDefault="00B44624" w:rsidP="00023EBE">
            <w:pPr>
              <w:keepNext/>
              <w:spacing w:after="60"/>
              <w:jc w:val="center"/>
              <w:rPr>
                <w:rFonts w:cs="Arial"/>
                <w:b/>
                <w:color w:val="6CB9DC"/>
                <w:sz w:val="18"/>
                <w:szCs w:val="18"/>
              </w:rPr>
            </w:pPr>
            <w:r w:rsidRPr="00DE6071">
              <w:rPr>
                <w:rFonts w:cs="Arial"/>
                <w:b/>
                <w:sz w:val="18"/>
                <w:szCs w:val="18"/>
              </w:rPr>
              <w:t>Trigger for ceasing delivery (if applicable)</w:t>
            </w:r>
          </w:p>
        </w:tc>
      </w:tr>
      <w:tr w:rsidR="00207F9B" w:rsidRPr="00DE6071" w:rsidTr="00207F9B">
        <w:trPr>
          <w:cantSplit/>
        </w:trPr>
        <w:tc>
          <w:tcPr>
            <w:tcW w:w="957" w:type="dxa"/>
            <w:vMerge w:val="restart"/>
            <w:vAlign w:val="center"/>
          </w:tcPr>
          <w:p w:rsidR="00207F9B" w:rsidRPr="00DE6071" w:rsidRDefault="00207F9B" w:rsidP="00023EBE">
            <w:pPr>
              <w:spacing w:after="60"/>
              <w:rPr>
                <w:rFonts w:cs="Arial"/>
                <w:sz w:val="18"/>
                <w:szCs w:val="18"/>
              </w:rPr>
            </w:pPr>
            <w:r w:rsidRPr="00DE6071">
              <w:rPr>
                <w:rFonts w:cs="Arial"/>
                <w:sz w:val="18"/>
                <w:szCs w:val="18"/>
              </w:rPr>
              <w:t>Very Dry</w:t>
            </w:r>
          </w:p>
        </w:tc>
        <w:tc>
          <w:tcPr>
            <w:tcW w:w="1328" w:type="dxa"/>
            <w:vAlign w:val="center"/>
          </w:tcPr>
          <w:p w:rsidR="00207F9B" w:rsidRPr="00DE6071" w:rsidRDefault="00207F9B" w:rsidP="00023EBE">
            <w:pPr>
              <w:spacing w:after="60"/>
              <w:rPr>
                <w:rFonts w:cs="Arial"/>
                <w:sz w:val="18"/>
              </w:rPr>
            </w:pPr>
            <w:r w:rsidRPr="00DE6071">
              <w:rPr>
                <w:rFonts w:cs="Arial"/>
                <w:sz w:val="18"/>
              </w:rPr>
              <w:t>93 ML/d for 16 days at Black Swamp regulator.</w:t>
            </w:r>
          </w:p>
        </w:tc>
        <w:tc>
          <w:tcPr>
            <w:tcW w:w="939" w:type="dxa"/>
            <w:vAlign w:val="center"/>
          </w:tcPr>
          <w:p w:rsidR="00207F9B" w:rsidRPr="00DE6071" w:rsidRDefault="00207F9B" w:rsidP="00023EBE">
            <w:pPr>
              <w:spacing w:after="60"/>
              <w:rPr>
                <w:rFonts w:cs="Arial"/>
                <w:sz w:val="18"/>
                <w:szCs w:val="18"/>
              </w:rPr>
            </w:pPr>
            <w:r w:rsidRPr="00DE6071">
              <w:rPr>
                <w:rFonts w:cs="Arial"/>
                <w:sz w:val="18"/>
              </w:rPr>
              <w:t>Aug–Sep</w:t>
            </w:r>
          </w:p>
        </w:tc>
        <w:tc>
          <w:tcPr>
            <w:tcW w:w="975" w:type="dxa"/>
            <w:vMerge w:val="restart"/>
            <w:vAlign w:val="center"/>
          </w:tcPr>
          <w:p w:rsidR="00207F9B" w:rsidRPr="00DE6071" w:rsidRDefault="00207F9B" w:rsidP="00023EBE">
            <w:pPr>
              <w:spacing w:after="60"/>
              <w:rPr>
                <w:rFonts w:cs="Arial"/>
                <w:sz w:val="18"/>
                <w:szCs w:val="18"/>
              </w:rPr>
            </w:pPr>
            <w:r w:rsidRPr="00DE6071">
              <w:rPr>
                <w:rFonts w:cs="Arial"/>
                <w:sz w:val="18"/>
                <w:szCs w:val="18"/>
              </w:rPr>
              <w:t>Every very dry year.</w:t>
            </w:r>
          </w:p>
        </w:tc>
        <w:tc>
          <w:tcPr>
            <w:tcW w:w="2562" w:type="dxa"/>
            <w:vMerge w:val="restart"/>
            <w:vAlign w:val="center"/>
          </w:tcPr>
          <w:p w:rsidR="00207F9B" w:rsidRPr="00DE6071" w:rsidRDefault="00A0473D" w:rsidP="00023EBE">
            <w:pPr>
              <w:spacing w:after="60"/>
              <w:rPr>
                <w:rFonts w:cs="Arial"/>
                <w:sz w:val="18"/>
                <w:szCs w:val="18"/>
              </w:rPr>
            </w:pPr>
            <w:r>
              <w:rPr>
                <w:rFonts w:cs="Arial"/>
                <w:sz w:val="18"/>
                <w:szCs w:val="18"/>
              </w:rPr>
              <w:t>Would</w:t>
            </w:r>
            <w:r w:rsidR="00207F9B" w:rsidRPr="00DE6071">
              <w:rPr>
                <w:rFonts w:cs="Arial"/>
                <w:sz w:val="18"/>
                <w:szCs w:val="18"/>
              </w:rPr>
              <w:t xml:space="preserve"> be delivered as part of flows into Gunbower Forest and to Koondrook Weir.</w:t>
            </w:r>
          </w:p>
        </w:tc>
        <w:tc>
          <w:tcPr>
            <w:tcW w:w="1647" w:type="dxa"/>
            <w:vMerge w:val="restart"/>
            <w:vAlign w:val="center"/>
          </w:tcPr>
          <w:p w:rsidR="00207F9B" w:rsidRPr="00DE6071" w:rsidRDefault="00207F9B" w:rsidP="00023EBE">
            <w:pPr>
              <w:spacing w:after="60"/>
              <w:rPr>
                <w:rFonts w:cs="Arial"/>
                <w:sz w:val="18"/>
                <w:szCs w:val="18"/>
              </w:rPr>
            </w:pPr>
            <w:r w:rsidRPr="00DE6071">
              <w:rPr>
                <w:rFonts w:cs="Arial"/>
                <w:sz w:val="18"/>
                <w:szCs w:val="18"/>
              </w:rPr>
              <w:t>Switch to dry-year recommendations if allocation increases significantly by end of November to extend deliveries into summer/autumn.</w:t>
            </w:r>
          </w:p>
        </w:tc>
      </w:tr>
      <w:tr w:rsidR="00207F9B" w:rsidRPr="00DE6071" w:rsidTr="00207F9B">
        <w:trPr>
          <w:cantSplit/>
        </w:trPr>
        <w:tc>
          <w:tcPr>
            <w:tcW w:w="957" w:type="dxa"/>
            <w:vMerge/>
          </w:tcPr>
          <w:p w:rsidR="00207F9B" w:rsidRPr="00DE6071" w:rsidRDefault="00207F9B" w:rsidP="00023EBE">
            <w:pPr>
              <w:spacing w:after="60"/>
              <w:rPr>
                <w:rFonts w:cs="Arial"/>
                <w:sz w:val="18"/>
                <w:szCs w:val="18"/>
              </w:rPr>
            </w:pPr>
          </w:p>
        </w:tc>
        <w:tc>
          <w:tcPr>
            <w:tcW w:w="1328" w:type="dxa"/>
            <w:vAlign w:val="center"/>
          </w:tcPr>
          <w:p w:rsidR="00207F9B" w:rsidRPr="00DE6071" w:rsidRDefault="00207F9B" w:rsidP="00023EBE">
            <w:pPr>
              <w:spacing w:after="60"/>
              <w:rPr>
                <w:rFonts w:cs="Arial"/>
                <w:sz w:val="18"/>
              </w:rPr>
            </w:pPr>
            <w:r w:rsidRPr="00DE6071">
              <w:rPr>
                <w:rFonts w:cs="Arial"/>
                <w:sz w:val="18"/>
              </w:rPr>
              <w:t>330 ML/d for 16 days at Reedy Lagoon regulator.</w:t>
            </w:r>
          </w:p>
        </w:tc>
        <w:tc>
          <w:tcPr>
            <w:tcW w:w="939" w:type="dxa"/>
            <w:vAlign w:val="center"/>
          </w:tcPr>
          <w:p w:rsidR="00207F9B" w:rsidRPr="00DE6071" w:rsidRDefault="00207F9B" w:rsidP="00023EBE">
            <w:pPr>
              <w:spacing w:after="60"/>
              <w:rPr>
                <w:rFonts w:cs="Arial"/>
                <w:sz w:val="18"/>
                <w:szCs w:val="18"/>
              </w:rPr>
            </w:pPr>
            <w:r w:rsidRPr="00DE6071">
              <w:rPr>
                <w:rFonts w:cs="Arial"/>
                <w:sz w:val="18"/>
              </w:rPr>
              <w:t>Aug–Sep</w:t>
            </w:r>
          </w:p>
        </w:tc>
        <w:tc>
          <w:tcPr>
            <w:tcW w:w="975" w:type="dxa"/>
            <w:vMerge/>
            <w:vAlign w:val="center"/>
          </w:tcPr>
          <w:p w:rsidR="00207F9B" w:rsidRPr="00DE6071" w:rsidRDefault="00207F9B" w:rsidP="00023EBE">
            <w:pPr>
              <w:spacing w:after="60"/>
              <w:rPr>
                <w:rFonts w:cs="Arial"/>
                <w:sz w:val="18"/>
                <w:szCs w:val="18"/>
              </w:rPr>
            </w:pPr>
          </w:p>
        </w:tc>
        <w:tc>
          <w:tcPr>
            <w:tcW w:w="2562" w:type="dxa"/>
            <w:vMerge/>
            <w:vAlign w:val="center"/>
          </w:tcPr>
          <w:p w:rsidR="00207F9B" w:rsidRPr="00DE6071" w:rsidRDefault="00207F9B" w:rsidP="00023EBE">
            <w:pPr>
              <w:spacing w:after="60"/>
              <w:rPr>
                <w:rFonts w:cs="Arial"/>
                <w:sz w:val="18"/>
                <w:szCs w:val="18"/>
              </w:rPr>
            </w:pPr>
          </w:p>
        </w:tc>
        <w:tc>
          <w:tcPr>
            <w:tcW w:w="1647" w:type="dxa"/>
            <w:vMerge/>
          </w:tcPr>
          <w:p w:rsidR="00207F9B" w:rsidRPr="00DE6071" w:rsidRDefault="00207F9B" w:rsidP="00023EBE">
            <w:pPr>
              <w:spacing w:after="60"/>
              <w:jc w:val="center"/>
              <w:rPr>
                <w:rFonts w:cs="Arial"/>
                <w:sz w:val="18"/>
                <w:szCs w:val="18"/>
              </w:rPr>
            </w:pPr>
          </w:p>
        </w:tc>
      </w:tr>
      <w:tr w:rsidR="00B44624" w:rsidRPr="00DE6071" w:rsidTr="00207F9B">
        <w:trPr>
          <w:cantSplit/>
        </w:trPr>
        <w:tc>
          <w:tcPr>
            <w:tcW w:w="957" w:type="dxa"/>
            <w:vMerge/>
          </w:tcPr>
          <w:p w:rsidR="00023EBE" w:rsidRPr="00DE6071" w:rsidRDefault="00023EBE" w:rsidP="00023EBE">
            <w:pPr>
              <w:spacing w:after="60"/>
              <w:rPr>
                <w:rFonts w:cs="Arial"/>
                <w:sz w:val="18"/>
                <w:szCs w:val="18"/>
              </w:rPr>
            </w:pPr>
          </w:p>
        </w:tc>
        <w:tc>
          <w:tcPr>
            <w:tcW w:w="1328" w:type="dxa"/>
            <w:vAlign w:val="center"/>
          </w:tcPr>
          <w:p w:rsidR="00023EBE" w:rsidRPr="00DE6071" w:rsidRDefault="00B44624" w:rsidP="00023EBE">
            <w:pPr>
              <w:spacing w:after="60"/>
              <w:rPr>
                <w:rFonts w:cs="Arial"/>
                <w:sz w:val="18"/>
                <w:szCs w:val="18"/>
              </w:rPr>
            </w:pPr>
            <w:r w:rsidRPr="00DE6071">
              <w:rPr>
                <w:rFonts w:cs="Arial"/>
                <w:sz w:val="18"/>
              </w:rPr>
              <w:t>Passing flow of between 500 and 700 ML/d at Koondrook Weir.</w:t>
            </w:r>
          </w:p>
        </w:tc>
        <w:tc>
          <w:tcPr>
            <w:tcW w:w="939" w:type="dxa"/>
            <w:vAlign w:val="center"/>
          </w:tcPr>
          <w:p w:rsidR="00023EBE" w:rsidRPr="00DE6071" w:rsidRDefault="00B44624" w:rsidP="00023EBE">
            <w:pPr>
              <w:spacing w:after="60"/>
              <w:rPr>
                <w:rFonts w:cs="Arial"/>
                <w:sz w:val="18"/>
                <w:szCs w:val="18"/>
              </w:rPr>
            </w:pPr>
            <w:r w:rsidRPr="00DE6071">
              <w:rPr>
                <w:rFonts w:cs="Arial"/>
                <w:sz w:val="18"/>
              </w:rPr>
              <w:t>May–Nov</w:t>
            </w:r>
          </w:p>
        </w:tc>
        <w:tc>
          <w:tcPr>
            <w:tcW w:w="975" w:type="dxa"/>
            <w:vMerge/>
            <w:vAlign w:val="center"/>
          </w:tcPr>
          <w:p w:rsidR="00023EBE" w:rsidRPr="00DE6071" w:rsidRDefault="00023EBE" w:rsidP="00023EBE">
            <w:pPr>
              <w:spacing w:after="60"/>
              <w:rPr>
                <w:rFonts w:cs="Arial"/>
                <w:sz w:val="18"/>
                <w:szCs w:val="18"/>
              </w:rPr>
            </w:pP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tcPr>
          <w:p w:rsidR="00023EBE" w:rsidRPr="00DE6071" w:rsidRDefault="00023EBE" w:rsidP="00023EBE">
            <w:pPr>
              <w:spacing w:after="60"/>
              <w:jc w:val="center"/>
              <w:rPr>
                <w:rFonts w:cs="Arial"/>
              </w:rPr>
            </w:pPr>
          </w:p>
        </w:tc>
      </w:tr>
      <w:tr w:rsidR="00B44624" w:rsidRPr="00DE6071" w:rsidTr="00207F9B">
        <w:trPr>
          <w:cantSplit/>
        </w:trPr>
        <w:tc>
          <w:tcPr>
            <w:tcW w:w="957" w:type="dxa"/>
            <w:vMerge/>
          </w:tcPr>
          <w:p w:rsidR="00023EBE" w:rsidRPr="00DE6071" w:rsidRDefault="00023EBE" w:rsidP="00023EBE">
            <w:pPr>
              <w:spacing w:after="60"/>
              <w:rPr>
                <w:rFonts w:cs="Arial"/>
                <w:sz w:val="18"/>
                <w:szCs w:val="18"/>
              </w:rPr>
            </w:pPr>
          </w:p>
        </w:tc>
        <w:tc>
          <w:tcPr>
            <w:tcW w:w="1328" w:type="dxa"/>
            <w:vAlign w:val="center"/>
          </w:tcPr>
          <w:p w:rsidR="00023EBE" w:rsidRPr="00DE6071" w:rsidRDefault="00B44624" w:rsidP="00D669C1">
            <w:pPr>
              <w:spacing w:after="60"/>
              <w:rPr>
                <w:rFonts w:cs="Arial"/>
                <w:sz w:val="18"/>
                <w:szCs w:val="18"/>
              </w:rPr>
            </w:pPr>
            <w:r w:rsidRPr="00DE6071">
              <w:rPr>
                <w:rFonts w:cs="Arial"/>
                <w:sz w:val="18"/>
              </w:rPr>
              <w:t>Flow into Gunbower Forest of 300 ML/d.</w:t>
            </w:r>
          </w:p>
        </w:tc>
        <w:tc>
          <w:tcPr>
            <w:tcW w:w="939" w:type="dxa"/>
            <w:vAlign w:val="center"/>
          </w:tcPr>
          <w:p w:rsidR="00023EBE" w:rsidRPr="00DE6071" w:rsidRDefault="00207F9B" w:rsidP="00207F9B">
            <w:pPr>
              <w:spacing w:after="60"/>
              <w:rPr>
                <w:rFonts w:cs="Arial"/>
                <w:sz w:val="18"/>
                <w:szCs w:val="18"/>
              </w:rPr>
            </w:pPr>
            <w:r w:rsidRPr="00DE6071">
              <w:rPr>
                <w:rFonts w:cs="Arial"/>
                <w:sz w:val="18"/>
              </w:rPr>
              <w:t>Aug</w:t>
            </w:r>
            <w:r w:rsidR="00B44624" w:rsidRPr="00DE6071">
              <w:rPr>
                <w:rFonts w:cs="Arial"/>
                <w:sz w:val="18"/>
              </w:rPr>
              <w:t>–</w:t>
            </w:r>
            <w:r w:rsidRPr="00DE6071">
              <w:rPr>
                <w:rFonts w:cs="Arial"/>
                <w:sz w:val="18"/>
              </w:rPr>
              <w:t>Dec</w:t>
            </w:r>
          </w:p>
        </w:tc>
        <w:tc>
          <w:tcPr>
            <w:tcW w:w="975" w:type="dxa"/>
            <w:vMerge/>
            <w:vAlign w:val="center"/>
          </w:tcPr>
          <w:p w:rsidR="00023EBE" w:rsidRPr="00DE6071" w:rsidRDefault="00023EBE" w:rsidP="00023EBE">
            <w:pPr>
              <w:spacing w:after="60"/>
              <w:rPr>
                <w:rFonts w:cs="Arial"/>
                <w:sz w:val="18"/>
                <w:szCs w:val="18"/>
              </w:rPr>
            </w:pP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tcPr>
          <w:p w:rsidR="00023EBE" w:rsidRPr="00DE6071" w:rsidRDefault="00023EBE" w:rsidP="00023EBE">
            <w:pPr>
              <w:spacing w:after="60"/>
              <w:jc w:val="center"/>
              <w:rPr>
                <w:rFonts w:cs="Arial"/>
                <w:sz w:val="18"/>
                <w:szCs w:val="18"/>
              </w:rPr>
            </w:pPr>
          </w:p>
        </w:tc>
      </w:tr>
      <w:tr w:rsidR="00B44624" w:rsidRPr="00DE6071" w:rsidTr="00207F9B">
        <w:trPr>
          <w:cantSplit/>
        </w:trPr>
        <w:tc>
          <w:tcPr>
            <w:tcW w:w="957" w:type="dxa"/>
            <w:vMerge w:val="restart"/>
            <w:vAlign w:val="center"/>
          </w:tcPr>
          <w:p w:rsidR="00023EBE" w:rsidRPr="00DE6071" w:rsidRDefault="00B44624" w:rsidP="00023EBE">
            <w:pPr>
              <w:spacing w:after="60"/>
              <w:rPr>
                <w:rFonts w:cs="Arial"/>
                <w:sz w:val="18"/>
                <w:szCs w:val="18"/>
              </w:rPr>
            </w:pPr>
            <w:r w:rsidRPr="00DE6071">
              <w:rPr>
                <w:rFonts w:cs="Arial"/>
                <w:sz w:val="18"/>
                <w:szCs w:val="18"/>
              </w:rPr>
              <w:t>Dry</w:t>
            </w:r>
          </w:p>
        </w:tc>
        <w:tc>
          <w:tcPr>
            <w:tcW w:w="1328" w:type="dxa"/>
            <w:vAlign w:val="center"/>
          </w:tcPr>
          <w:p w:rsidR="00023EBE" w:rsidRPr="00DE6071" w:rsidRDefault="00B44624" w:rsidP="00207F9B">
            <w:pPr>
              <w:spacing w:after="60"/>
              <w:rPr>
                <w:rFonts w:cs="Arial"/>
                <w:sz w:val="18"/>
              </w:rPr>
            </w:pPr>
            <w:r w:rsidRPr="00DE6071">
              <w:rPr>
                <w:rFonts w:cs="Arial"/>
                <w:sz w:val="18"/>
              </w:rPr>
              <w:t xml:space="preserve">Flow into Gunbower Forest of between </w:t>
            </w:r>
            <w:r w:rsidR="00207F9B" w:rsidRPr="00DE6071">
              <w:rPr>
                <w:rFonts w:cs="Arial"/>
                <w:sz w:val="18"/>
              </w:rPr>
              <w:t>6</w:t>
            </w:r>
            <w:r w:rsidRPr="00DE6071">
              <w:rPr>
                <w:rFonts w:cs="Arial"/>
                <w:sz w:val="18"/>
              </w:rPr>
              <w:t>00 and 1,650 ML/d.</w:t>
            </w:r>
          </w:p>
        </w:tc>
        <w:tc>
          <w:tcPr>
            <w:tcW w:w="939" w:type="dxa"/>
            <w:vAlign w:val="center"/>
          </w:tcPr>
          <w:p w:rsidR="00207F9B" w:rsidRPr="00DE6071" w:rsidRDefault="00207F9B" w:rsidP="00207F9B">
            <w:pPr>
              <w:spacing w:after="60"/>
              <w:rPr>
                <w:rFonts w:cs="Arial"/>
                <w:sz w:val="18"/>
              </w:rPr>
            </w:pPr>
            <w:r w:rsidRPr="00DE6071">
              <w:rPr>
                <w:rFonts w:cs="Arial"/>
                <w:sz w:val="18"/>
              </w:rPr>
              <w:t>Jun</w:t>
            </w:r>
            <w:r w:rsidR="00B44624" w:rsidRPr="00DE6071">
              <w:rPr>
                <w:rFonts w:cs="Arial"/>
                <w:sz w:val="18"/>
              </w:rPr>
              <w:t>–</w:t>
            </w:r>
            <w:r w:rsidRPr="00DE6071">
              <w:rPr>
                <w:rFonts w:cs="Arial"/>
                <w:sz w:val="18"/>
              </w:rPr>
              <w:t>Dec</w:t>
            </w:r>
          </w:p>
        </w:tc>
        <w:tc>
          <w:tcPr>
            <w:tcW w:w="975" w:type="dxa"/>
            <w:vMerge w:val="restart"/>
            <w:vAlign w:val="center"/>
          </w:tcPr>
          <w:p w:rsidR="00023EBE" w:rsidRPr="00DE6071" w:rsidRDefault="00B44624" w:rsidP="00023EBE">
            <w:pPr>
              <w:spacing w:after="60"/>
              <w:rPr>
                <w:rFonts w:cs="Arial"/>
                <w:sz w:val="18"/>
                <w:szCs w:val="18"/>
              </w:rPr>
            </w:pPr>
            <w:r w:rsidRPr="00DE6071">
              <w:rPr>
                <w:rFonts w:cs="Arial"/>
                <w:sz w:val="18"/>
                <w:szCs w:val="18"/>
              </w:rPr>
              <w:t>Every dry year.</w:t>
            </w: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val="restart"/>
            <w:vAlign w:val="center"/>
          </w:tcPr>
          <w:p w:rsidR="00023EBE" w:rsidRPr="00DE6071" w:rsidRDefault="00B44624" w:rsidP="00023EBE">
            <w:pPr>
              <w:spacing w:after="60"/>
              <w:rPr>
                <w:rFonts w:cs="Arial"/>
                <w:sz w:val="18"/>
                <w:szCs w:val="18"/>
              </w:rPr>
            </w:pPr>
            <w:r w:rsidRPr="00DE6071">
              <w:rPr>
                <w:rFonts w:cs="Arial"/>
                <w:sz w:val="18"/>
                <w:szCs w:val="18"/>
              </w:rPr>
              <w:t>N/A</w:t>
            </w:r>
          </w:p>
        </w:tc>
      </w:tr>
      <w:tr w:rsidR="00B44624" w:rsidRPr="00DE6071" w:rsidTr="00207F9B">
        <w:trPr>
          <w:cantSplit/>
        </w:trPr>
        <w:tc>
          <w:tcPr>
            <w:tcW w:w="957" w:type="dxa"/>
            <w:vMerge/>
            <w:vAlign w:val="center"/>
          </w:tcPr>
          <w:p w:rsidR="00023EBE" w:rsidRPr="00DE6071" w:rsidRDefault="00023EBE" w:rsidP="00023EBE">
            <w:pPr>
              <w:spacing w:after="60"/>
              <w:rPr>
                <w:rFonts w:cs="Arial"/>
                <w:sz w:val="18"/>
                <w:szCs w:val="18"/>
              </w:rPr>
            </w:pPr>
          </w:p>
        </w:tc>
        <w:tc>
          <w:tcPr>
            <w:tcW w:w="1328" w:type="dxa"/>
            <w:vAlign w:val="center"/>
          </w:tcPr>
          <w:p w:rsidR="00023EBE" w:rsidRPr="00DE6071" w:rsidRDefault="00B44624" w:rsidP="00023EBE">
            <w:pPr>
              <w:spacing w:after="60"/>
              <w:rPr>
                <w:rFonts w:cs="Arial"/>
                <w:sz w:val="18"/>
              </w:rPr>
            </w:pPr>
            <w:r w:rsidRPr="00DE6071">
              <w:rPr>
                <w:rFonts w:cs="Arial"/>
                <w:sz w:val="18"/>
              </w:rPr>
              <w:t>Passing flow of between 200 and 700 ML/d at Koondrook Weir.</w:t>
            </w:r>
          </w:p>
        </w:tc>
        <w:tc>
          <w:tcPr>
            <w:tcW w:w="939" w:type="dxa"/>
            <w:vAlign w:val="center"/>
          </w:tcPr>
          <w:p w:rsidR="00023EBE" w:rsidRPr="00DE6071" w:rsidRDefault="00B44624" w:rsidP="00023EBE">
            <w:pPr>
              <w:spacing w:after="60"/>
              <w:rPr>
                <w:rFonts w:cs="Arial"/>
                <w:sz w:val="18"/>
                <w:szCs w:val="18"/>
              </w:rPr>
            </w:pPr>
            <w:r w:rsidRPr="00DE6071">
              <w:rPr>
                <w:rFonts w:cs="Arial"/>
                <w:sz w:val="18"/>
              </w:rPr>
              <w:t>Year round</w:t>
            </w:r>
          </w:p>
        </w:tc>
        <w:tc>
          <w:tcPr>
            <w:tcW w:w="975" w:type="dxa"/>
            <w:vMerge/>
            <w:vAlign w:val="center"/>
          </w:tcPr>
          <w:p w:rsidR="00023EBE" w:rsidRPr="00DE6071" w:rsidRDefault="00023EBE" w:rsidP="00023EBE">
            <w:pPr>
              <w:spacing w:after="60"/>
              <w:rPr>
                <w:rFonts w:cs="Arial"/>
                <w:sz w:val="18"/>
                <w:szCs w:val="18"/>
              </w:rPr>
            </w:pP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vAlign w:val="center"/>
          </w:tcPr>
          <w:p w:rsidR="00023EBE" w:rsidRPr="00DE6071" w:rsidRDefault="00023EBE" w:rsidP="00023EBE">
            <w:pPr>
              <w:spacing w:after="60"/>
              <w:rPr>
                <w:rFonts w:cs="Arial"/>
                <w:sz w:val="18"/>
                <w:szCs w:val="18"/>
              </w:rPr>
            </w:pPr>
          </w:p>
        </w:tc>
      </w:tr>
      <w:tr w:rsidR="00B44624" w:rsidRPr="00DE6071" w:rsidTr="00207F9B">
        <w:trPr>
          <w:cantSplit/>
        </w:trPr>
        <w:tc>
          <w:tcPr>
            <w:tcW w:w="957" w:type="dxa"/>
            <w:vMerge w:val="restart"/>
            <w:vAlign w:val="center"/>
          </w:tcPr>
          <w:p w:rsidR="00023EBE" w:rsidRPr="00DE6071" w:rsidRDefault="00B44624" w:rsidP="00023EBE">
            <w:pPr>
              <w:spacing w:after="60"/>
              <w:rPr>
                <w:rFonts w:cs="Arial"/>
                <w:sz w:val="18"/>
                <w:szCs w:val="18"/>
              </w:rPr>
            </w:pPr>
            <w:r w:rsidRPr="00DE6071">
              <w:rPr>
                <w:rFonts w:cs="Arial"/>
                <w:sz w:val="18"/>
                <w:szCs w:val="18"/>
              </w:rPr>
              <w:t>Medium</w:t>
            </w:r>
          </w:p>
        </w:tc>
        <w:tc>
          <w:tcPr>
            <w:tcW w:w="1328" w:type="dxa"/>
            <w:vAlign w:val="center"/>
          </w:tcPr>
          <w:p w:rsidR="00023EBE" w:rsidRPr="00DE6071" w:rsidRDefault="00B44624" w:rsidP="00023EBE">
            <w:pPr>
              <w:spacing w:after="60"/>
              <w:rPr>
                <w:rFonts w:cs="Arial"/>
                <w:sz w:val="18"/>
              </w:rPr>
            </w:pPr>
            <w:r w:rsidRPr="00DE6071">
              <w:rPr>
                <w:rFonts w:cs="Arial"/>
                <w:sz w:val="18"/>
              </w:rPr>
              <w:t>Flow i</w:t>
            </w:r>
            <w:r w:rsidR="00D669C1" w:rsidRPr="00DE6071">
              <w:rPr>
                <w:rFonts w:cs="Arial"/>
                <w:sz w:val="18"/>
              </w:rPr>
              <w:t>nto Gunbower Forest of between 3</w:t>
            </w:r>
            <w:r w:rsidRPr="00DE6071">
              <w:rPr>
                <w:rFonts w:cs="Arial"/>
                <w:sz w:val="18"/>
              </w:rPr>
              <w:t>00 and 1,650 ML/d.</w:t>
            </w:r>
          </w:p>
        </w:tc>
        <w:tc>
          <w:tcPr>
            <w:tcW w:w="939" w:type="dxa"/>
            <w:vAlign w:val="center"/>
          </w:tcPr>
          <w:p w:rsidR="00023EBE" w:rsidRPr="00DE6071" w:rsidRDefault="00B44624" w:rsidP="00023EBE">
            <w:pPr>
              <w:spacing w:after="60"/>
              <w:rPr>
                <w:rFonts w:cs="Arial"/>
                <w:sz w:val="18"/>
                <w:szCs w:val="18"/>
              </w:rPr>
            </w:pPr>
            <w:r w:rsidRPr="00DE6071">
              <w:rPr>
                <w:rFonts w:cs="Arial"/>
                <w:sz w:val="18"/>
              </w:rPr>
              <w:t>May–Mar</w:t>
            </w:r>
          </w:p>
        </w:tc>
        <w:tc>
          <w:tcPr>
            <w:tcW w:w="975" w:type="dxa"/>
            <w:vMerge w:val="restart"/>
            <w:vAlign w:val="center"/>
          </w:tcPr>
          <w:p w:rsidR="00023EBE" w:rsidRPr="00DE6071" w:rsidRDefault="00B44624" w:rsidP="00023EBE">
            <w:pPr>
              <w:spacing w:after="60"/>
              <w:rPr>
                <w:rFonts w:cs="Arial"/>
                <w:sz w:val="18"/>
                <w:szCs w:val="18"/>
              </w:rPr>
            </w:pPr>
            <w:r w:rsidRPr="00DE6071">
              <w:rPr>
                <w:rFonts w:cs="Arial"/>
                <w:sz w:val="18"/>
                <w:szCs w:val="18"/>
              </w:rPr>
              <w:t>Every medium year</w:t>
            </w: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val="restart"/>
            <w:vAlign w:val="center"/>
          </w:tcPr>
          <w:p w:rsidR="00023EBE" w:rsidRPr="00DE6071" w:rsidRDefault="00B44624" w:rsidP="00023EBE">
            <w:pPr>
              <w:spacing w:after="60"/>
              <w:rPr>
                <w:rFonts w:cs="Arial"/>
                <w:sz w:val="18"/>
                <w:szCs w:val="18"/>
              </w:rPr>
            </w:pPr>
            <w:r w:rsidRPr="00DE6071">
              <w:rPr>
                <w:rFonts w:cs="Arial"/>
                <w:sz w:val="18"/>
                <w:szCs w:val="18"/>
              </w:rPr>
              <w:t>N/A</w:t>
            </w:r>
          </w:p>
        </w:tc>
      </w:tr>
      <w:tr w:rsidR="00B44624" w:rsidRPr="00DE6071" w:rsidTr="00207F9B">
        <w:trPr>
          <w:cantSplit/>
        </w:trPr>
        <w:tc>
          <w:tcPr>
            <w:tcW w:w="957" w:type="dxa"/>
            <w:vMerge/>
          </w:tcPr>
          <w:p w:rsidR="00023EBE" w:rsidRPr="00DE6071" w:rsidRDefault="00023EBE" w:rsidP="00023EBE">
            <w:pPr>
              <w:spacing w:after="60"/>
              <w:rPr>
                <w:rFonts w:cs="Arial"/>
                <w:sz w:val="18"/>
                <w:szCs w:val="18"/>
              </w:rPr>
            </w:pPr>
          </w:p>
        </w:tc>
        <w:tc>
          <w:tcPr>
            <w:tcW w:w="1328" w:type="dxa"/>
            <w:vAlign w:val="center"/>
          </w:tcPr>
          <w:p w:rsidR="00023EBE" w:rsidRPr="00DE6071" w:rsidRDefault="00B44624" w:rsidP="00023EBE">
            <w:pPr>
              <w:spacing w:after="60"/>
              <w:rPr>
                <w:rFonts w:cs="Arial"/>
                <w:sz w:val="18"/>
              </w:rPr>
            </w:pPr>
            <w:r w:rsidRPr="00DE6071">
              <w:rPr>
                <w:rFonts w:cs="Arial"/>
                <w:sz w:val="18"/>
              </w:rPr>
              <w:t>Passing flow of between 250 and 700 ML/d at Koondrook Weir.</w:t>
            </w:r>
          </w:p>
        </w:tc>
        <w:tc>
          <w:tcPr>
            <w:tcW w:w="939" w:type="dxa"/>
            <w:vAlign w:val="center"/>
          </w:tcPr>
          <w:p w:rsidR="00023EBE" w:rsidRPr="00DE6071" w:rsidRDefault="00B44624" w:rsidP="00023EBE">
            <w:pPr>
              <w:spacing w:after="60"/>
              <w:rPr>
                <w:rFonts w:cs="Arial"/>
                <w:sz w:val="18"/>
                <w:szCs w:val="18"/>
              </w:rPr>
            </w:pPr>
            <w:r w:rsidRPr="00DE6071">
              <w:rPr>
                <w:rFonts w:cs="Arial"/>
                <w:sz w:val="18"/>
              </w:rPr>
              <w:t>Year round</w:t>
            </w:r>
          </w:p>
        </w:tc>
        <w:tc>
          <w:tcPr>
            <w:tcW w:w="975" w:type="dxa"/>
            <w:vMerge/>
            <w:vAlign w:val="center"/>
          </w:tcPr>
          <w:p w:rsidR="00023EBE" w:rsidRPr="00DE6071" w:rsidRDefault="00023EBE" w:rsidP="00023EBE">
            <w:pPr>
              <w:spacing w:after="60"/>
              <w:rPr>
                <w:rFonts w:cs="Arial"/>
                <w:sz w:val="18"/>
                <w:szCs w:val="18"/>
              </w:rPr>
            </w:pP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tcPr>
          <w:p w:rsidR="00023EBE" w:rsidRPr="00DE6071" w:rsidRDefault="00023EBE" w:rsidP="00023EBE">
            <w:pPr>
              <w:spacing w:after="60"/>
              <w:jc w:val="center"/>
              <w:rPr>
                <w:rFonts w:cs="Arial"/>
                <w:sz w:val="18"/>
                <w:szCs w:val="18"/>
              </w:rPr>
            </w:pPr>
          </w:p>
        </w:tc>
      </w:tr>
      <w:tr w:rsidR="00B44624" w:rsidRPr="00DE6071" w:rsidTr="00207F9B">
        <w:trPr>
          <w:cantSplit/>
        </w:trPr>
        <w:tc>
          <w:tcPr>
            <w:tcW w:w="957" w:type="dxa"/>
            <w:vMerge w:val="restart"/>
            <w:vAlign w:val="center"/>
          </w:tcPr>
          <w:p w:rsidR="00023EBE" w:rsidRPr="00DE6071" w:rsidRDefault="00B44624" w:rsidP="00023EBE">
            <w:pPr>
              <w:spacing w:after="60"/>
              <w:rPr>
                <w:rFonts w:cs="Arial"/>
                <w:sz w:val="18"/>
                <w:szCs w:val="18"/>
              </w:rPr>
            </w:pPr>
            <w:r w:rsidRPr="00DE6071">
              <w:rPr>
                <w:rFonts w:cs="Arial"/>
                <w:sz w:val="18"/>
                <w:szCs w:val="18"/>
              </w:rPr>
              <w:t>Wet</w:t>
            </w:r>
          </w:p>
        </w:tc>
        <w:tc>
          <w:tcPr>
            <w:tcW w:w="1328" w:type="dxa"/>
            <w:vAlign w:val="center"/>
          </w:tcPr>
          <w:p w:rsidR="00023EBE" w:rsidRPr="00DE6071" w:rsidRDefault="00B44624" w:rsidP="00023EBE">
            <w:pPr>
              <w:spacing w:after="60"/>
              <w:rPr>
                <w:rFonts w:cs="Arial"/>
                <w:sz w:val="18"/>
              </w:rPr>
            </w:pPr>
            <w:r w:rsidRPr="00DE6071">
              <w:rPr>
                <w:rFonts w:cs="Arial"/>
                <w:sz w:val="18"/>
              </w:rPr>
              <w:t>Flow i</w:t>
            </w:r>
            <w:r w:rsidR="00D669C1" w:rsidRPr="00DE6071">
              <w:rPr>
                <w:rFonts w:cs="Arial"/>
                <w:sz w:val="18"/>
              </w:rPr>
              <w:t>nto Gunbower Forest of between 3</w:t>
            </w:r>
            <w:r w:rsidRPr="00DE6071">
              <w:rPr>
                <w:rFonts w:cs="Arial"/>
                <w:sz w:val="18"/>
              </w:rPr>
              <w:t>00 and 1,650 ML/d.</w:t>
            </w:r>
          </w:p>
        </w:tc>
        <w:tc>
          <w:tcPr>
            <w:tcW w:w="939" w:type="dxa"/>
            <w:vAlign w:val="center"/>
          </w:tcPr>
          <w:p w:rsidR="00023EBE" w:rsidRPr="00DE6071" w:rsidRDefault="00B44624" w:rsidP="00023EBE">
            <w:pPr>
              <w:spacing w:after="60"/>
              <w:rPr>
                <w:rFonts w:cs="Arial"/>
                <w:sz w:val="18"/>
                <w:szCs w:val="18"/>
              </w:rPr>
            </w:pPr>
            <w:r w:rsidRPr="00DE6071">
              <w:rPr>
                <w:rFonts w:cs="Arial"/>
                <w:sz w:val="18"/>
              </w:rPr>
              <w:t>May–Feb</w:t>
            </w:r>
          </w:p>
        </w:tc>
        <w:tc>
          <w:tcPr>
            <w:tcW w:w="975" w:type="dxa"/>
            <w:vMerge w:val="restart"/>
            <w:vAlign w:val="center"/>
          </w:tcPr>
          <w:p w:rsidR="00023EBE" w:rsidRPr="00DE6071" w:rsidRDefault="00B44624" w:rsidP="00023EBE">
            <w:pPr>
              <w:spacing w:after="60"/>
              <w:rPr>
                <w:rFonts w:cs="Arial"/>
                <w:sz w:val="18"/>
                <w:szCs w:val="18"/>
              </w:rPr>
            </w:pPr>
            <w:r w:rsidRPr="00DE6071">
              <w:rPr>
                <w:rFonts w:cs="Arial"/>
                <w:sz w:val="18"/>
                <w:szCs w:val="18"/>
              </w:rPr>
              <w:t>Every wet year</w:t>
            </w: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val="restart"/>
            <w:vAlign w:val="center"/>
          </w:tcPr>
          <w:p w:rsidR="00023EBE" w:rsidRPr="00DE6071" w:rsidRDefault="00B44624" w:rsidP="00023EBE">
            <w:pPr>
              <w:spacing w:after="60"/>
              <w:jc w:val="center"/>
              <w:rPr>
                <w:rFonts w:cs="Arial"/>
                <w:sz w:val="18"/>
                <w:szCs w:val="18"/>
              </w:rPr>
            </w:pPr>
            <w:r w:rsidRPr="00DE6071">
              <w:rPr>
                <w:rFonts w:cs="Arial"/>
                <w:sz w:val="18"/>
                <w:szCs w:val="18"/>
              </w:rPr>
              <w:t>N/A</w:t>
            </w:r>
          </w:p>
        </w:tc>
      </w:tr>
      <w:tr w:rsidR="00B44624" w:rsidRPr="00DE6071" w:rsidTr="00207F9B">
        <w:trPr>
          <w:cantSplit/>
        </w:trPr>
        <w:tc>
          <w:tcPr>
            <w:tcW w:w="957" w:type="dxa"/>
            <w:vMerge/>
            <w:vAlign w:val="center"/>
          </w:tcPr>
          <w:p w:rsidR="00023EBE" w:rsidRPr="00DE6071" w:rsidRDefault="00023EBE" w:rsidP="00023EBE">
            <w:pPr>
              <w:spacing w:after="60"/>
              <w:rPr>
                <w:rFonts w:cs="Arial"/>
                <w:sz w:val="18"/>
                <w:szCs w:val="18"/>
              </w:rPr>
            </w:pPr>
          </w:p>
        </w:tc>
        <w:tc>
          <w:tcPr>
            <w:tcW w:w="1328" w:type="dxa"/>
            <w:vAlign w:val="center"/>
          </w:tcPr>
          <w:p w:rsidR="00023EBE" w:rsidRPr="00DE6071" w:rsidRDefault="00B44624" w:rsidP="00023EBE">
            <w:pPr>
              <w:spacing w:after="60"/>
              <w:rPr>
                <w:rFonts w:cs="Arial"/>
                <w:sz w:val="18"/>
              </w:rPr>
            </w:pPr>
            <w:r w:rsidRPr="00DE6071">
              <w:rPr>
                <w:rFonts w:cs="Arial"/>
                <w:sz w:val="18"/>
              </w:rPr>
              <w:t>Passing flow of between 250 and 700 ML/d at Koondrook Weir.</w:t>
            </w:r>
          </w:p>
        </w:tc>
        <w:tc>
          <w:tcPr>
            <w:tcW w:w="939" w:type="dxa"/>
            <w:vAlign w:val="center"/>
          </w:tcPr>
          <w:p w:rsidR="00023EBE" w:rsidRPr="00DE6071" w:rsidRDefault="00B44624" w:rsidP="00023EBE">
            <w:pPr>
              <w:spacing w:after="60"/>
              <w:rPr>
                <w:rFonts w:cs="Arial"/>
                <w:sz w:val="18"/>
                <w:szCs w:val="18"/>
              </w:rPr>
            </w:pPr>
            <w:r w:rsidRPr="00DE6071">
              <w:rPr>
                <w:rFonts w:cs="Arial"/>
                <w:sz w:val="18"/>
              </w:rPr>
              <w:t>Year round</w:t>
            </w:r>
          </w:p>
        </w:tc>
        <w:tc>
          <w:tcPr>
            <w:tcW w:w="975" w:type="dxa"/>
            <w:vMerge/>
            <w:vAlign w:val="center"/>
          </w:tcPr>
          <w:p w:rsidR="00023EBE" w:rsidRPr="00DE6071" w:rsidRDefault="00023EBE" w:rsidP="00023EBE">
            <w:pPr>
              <w:spacing w:after="60"/>
              <w:rPr>
                <w:rFonts w:cs="Arial"/>
                <w:sz w:val="18"/>
                <w:szCs w:val="18"/>
              </w:rPr>
            </w:pPr>
          </w:p>
        </w:tc>
        <w:tc>
          <w:tcPr>
            <w:tcW w:w="2562" w:type="dxa"/>
            <w:vAlign w:val="center"/>
          </w:tcPr>
          <w:p w:rsidR="00023EBE" w:rsidRPr="00DE6071" w:rsidRDefault="00B44624" w:rsidP="00023EBE">
            <w:pPr>
              <w:spacing w:after="60"/>
              <w:rPr>
                <w:rFonts w:cs="Arial"/>
                <w:sz w:val="18"/>
                <w:szCs w:val="18"/>
              </w:rPr>
            </w:pPr>
            <w:r w:rsidRPr="00DE6071">
              <w:rPr>
                <w:rFonts w:cs="Arial"/>
                <w:sz w:val="18"/>
                <w:szCs w:val="18"/>
              </w:rPr>
              <w:t>Maintain through the specified period.</w:t>
            </w:r>
          </w:p>
        </w:tc>
        <w:tc>
          <w:tcPr>
            <w:tcW w:w="1647" w:type="dxa"/>
            <w:vMerge/>
          </w:tcPr>
          <w:p w:rsidR="00023EBE" w:rsidRPr="00DE6071" w:rsidRDefault="00023EBE" w:rsidP="00023EBE">
            <w:pPr>
              <w:spacing w:after="60"/>
              <w:jc w:val="center"/>
              <w:rPr>
                <w:rFonts w:cs="Arial"/>
                <w:sz w:val="18"/>
                <w:szCs w:val="18"/>
              </w:rPr>
            </w:pPr>
          </w:p>
        </w:tc>
      </w:tr>
    </w:tbl>
    <w:p w:rsidR="00B44624" w:rsidRPr="00DE6071" w:rsidRDefault="00B44624" w:rsidP="00B44624">
      <w:pPr>
        <w:pStyle w:val="Heading3"/>
        <w:rPr>
          <w:rFonts w:cs="Arial"/>
        </w:rPr>
      </w:pPr>
      <w:bookmarkStart w:id="98" w:name="_Toc284592940"/>
      <w:bookmarkStart w:id="99" w:name="_Toc312075358"/>
      <w:r w:rsidRPr="00DE6071">
        <w:rPr>
          <w:rFonts w:cs="Arial"/>
        </w:rPr>
        <w:t>5.4 Wetland regulators</w:t>
      </w:r>
      <w:bookmarkEnd w:id="98"/>
      <w:bookmarkEnd w:id="99"/>
    </w:p>
    <w:p w:rsidR="00B44624" w:rsidRPr="00DE6071" w:rsidRDefault="00B44624" w:rsidP="00B44624">
      <w:pPr>
        <w:spacing w:after="100" w:afterAutospacing="1"/>
        <w:rPr>
          <w:rFonts w:cs="Arial"/>
        </w:rPr>
      </w:pPr>
      <w:r w:rsidRPr="00DE6071">
        <w:rPr>
          <w:rFonts w:cs="Arial"/>
        </w:rPr>
        <w:t>There are various regulators and effluent creeks which allow water to enter Gunbower Forest from the Murray River. The c</w:t>
      </w:r>
      <w:r w:rsidR="00D669C1" w:rsidRPr="00DE6071">
        <w:rPr>
          <w:rFonts w:cs="Arial"/>
        </w:rPr>
        <w:t>apacities</w:t>
      </w:r>
      <w:r w:rsidRPr="00DE6071">
        <w:rPr>
          <w:rFonts w:cs="Arial"/>
        </w:rPr>
        <w:t xml:space="preserve"> of the regulators</w:t>
      </w:r>
      <w:r w:rsidR="00D669C1" w:rsidRPr="00DE6071">
        <w:rPr>
          <w:rFonts w:cs="Arial"/>
        </w:rPr>
        <w:t xml:space="preserve"> and creeks are</w:t>
      </w:r>
      <w:r w:rsidRPr="00DE6071">
        <w:rPr>
          <w:rFonts w:cs="Arial"/>
        </w:rPr>
        <w:t xml:space="preserve"> shown in </w:t>
      </w:r>
      <w:fldSimple w:instr=" REF _Ref283649460 \h  \* MERGEFORMAT ">
        <w:r w:rsidR="00440B18" w:rsidRPr="00DE6071">
          <w:rPr>
            <w:rFonts w:cs="Arial"/>
          </w:rPr>
          <w:t xml:space="preserve">Table </w:t>
        </w:r>
        <w:r w:rsidR="00440B18">
          <w:rPr>
            <w:rFonts w:cs="Arial"/>
          </w:rPr>
          <w:t>13</w:t>
        </w:r>
      </w:fldSimple>
      <w:r w:rsidRPr="00DE6071">
        <w:rPr>
          <w:rFonts w:cs="Arial"/>
        </w:rPr>
        <w:t xml:space="preserve"> (MDBA 2010c). This table shows that the regulators and effluent creeks commence to flow at </w:t>
      </w:r>
      <w:r w:rsidR="0033670F">
        <w:rPr>
          <w:rFonts w:cs="Arial"/>
        </w:rPr>
        <w:t xml:space="preserve">the </w:t>
      </w:r>
      <w:r w:rsidRPr="00DE6071">
        <w:rPr>
          <w:rFonts w:cs="Arial"/>
        </w:rPr>
        <w:t xml:space="preserve">Murray River (downstream of Torrumbarry Weir) </w:t>
      </w:r>
      <w:r w:rsidR="0033670F">
        <w:rPr>
          <w:rFonts w:cs="Arial"/>
        </w:rPr>
        <w:t xml:space="preserve">at </w:t>
      </w:r>
      <w:r w:rsidRPr="00DE6071">
        <w:rPr>
          <w:rFonts w:cs="Arial"/>
        </w:rPr>
        <w:t xml:space="preserve">flows of 15,200 ML/d. This flow is greater than the 50th percentile daily flow at this site in all months except August (the 50th percentile </w:t>
      </w:r>
      <w:r w:rsidR="008D1F17" w:rsidRPr="00DE6071">
        <w:rPr>
          <w:rFonts w:cs="Arial"/>
        </w:rPr>
        <w:t>daily flow for August is 15,286 </w:t>
      </w:r>
      <w:r w:rsidRPr="00DE6071">
        <w:rPr>
          <w:rFonts w:cs="Arial"/>
        </w:rPr>
        <w:t>ML/d).</w:t>
      </w:r>
    </w:p>
    <w:p w:rsidR="00B44624" w:rsidRPr="00DE6071" w:rsidRDefault="00B44624" w:rsidP="00B44624">
      <w:pPr>
        <w:spacing w:after="100" w:afterAutospacing="1"/>
        <w:rPr>
          <w:rFonts w:cs="Arial"/>
        </w:rPr>
      </w:pPr>
      <w:r w:rsidRPr="00DE6071">
        <w:rPr>
          <w:rFonts w:cs="Arial"/>
        </w:rPr>
        <w:t>Environmental water delivery to the forest and wetlands of Gunbower Forest relies on the head difference provided by the weirs on Gunbower Creek and the receiving channels in the forest. The head difference decreases as these receiving channels fill, which occurs when high river levels introduce water to the forest. The head difference is gradually lost as river flows approach 30,000 ML/d and no environmental water releases can be made to the forest to increase the flo</w:t>
      </w:r>
      <w:r w:rsidR="00FC5C6C" w:rsidRPr="00DE6071">
        <w:rPr>
          <w:rFonts w:cs="Arial"/>
        </w:rPr>
        <w:t>w</w:t>
      </w:r>
      <w:r w:rsidRPr="00DE6071">
        <w:rPr>
          <w:rFonts w:cs="Arial"/>
        </w:rPr>
        <w:t xml:space="preserve"> peak at flows above this level.</w:t>
      </w:r>
    </w:p>
    <w:p w:rsidR="00B44624" w:rsidRPr="00DE6071" w:rsidRDefault="00B44624" w:rsidP="001A1316">
      <w:pPr>
        <w:pStyle w:val="Caption"/>
        <w:numPr>
          <w:ins w:id="100" w:author="Unknown"/>
        </w:numPr>
      </w:pPr>
      <w:bookmarkStart w:id="101" w:name="_Ref283649460"/>
      <w:bookmarkStart w:id="102" w:name="_Toc283645941"/>
      <w:bookmarkStart w:id="103" w:name="_Toc161452726"/>
      <w:bookmarkStart w:id="104" w:name="_Toc312075403"/>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13</w:t>
      </w:r>
      <w:r w:rsidR="002506C0" w:rsidRPr="00DE6071">
        <w:fldChar w:fldCharType="end"/>
      </w:r>
      <w:bookmarkEnd w:id="101"/>
      <w:r w:rsidRPr="00DE6071">
        <w:t xml:space="preserve">: Wetland regulator and effluent creek </w:t>
      </w:r>
      <w:r w:rsidR="00FC5C6C" w:rsidRPr="00DE6071">
        <w:t xml:space="preserve">commence-to-flow and </w:t>
      </w:r>
      <w:r w:rsidRPr="00DE6071">
        <w:t>capacities</w:t>
      </w:r>
      <w:bookmarkEnd w:id="102"/>
      <w:bookmarkEnd w:id="103"/>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6"/>
        <w:gridCol w:w="2401"/>
        <w:gridCol w:w="2401"/>
      </w:tblGrid>
      <w:tr w:rsidR="00B44624" w:rsidRPr="00DE6071">
        <w:tc>
          <w:tcPr>
            <w:tcW w:w="3606" w:type="dxa"/>
          </w:tcPr>
          <w:p w:rsidR="00B44624" w:rsidRPr="00DE6071" w:rsidRDefault="00023EBE" w:rsidP="00B44624">
            <w:pPr>
              <w:pStyle w:val="BodyText"/>
              <w:keepNext/>
              <w:spacing w:before="40" w:after="100" w:afterAutospacing="1"/>
              <w:rPr>
                <w:rFonts w:cs="Arial"/>
                <w:b/>
                <w:sz w:val="18"/>
              </w:rPr>
            </w:pPr>
            <w:r w:rsidRPr="00DE6071">
              <w:rPr>
                <w:rFonts w:cs="Arial"/>
                <w:b/>
                <w:sz w:val="18"/>
              </w:rPr>
              <w:t>Regulator/effluent creek</w:t>
            </w:r>
          </w:p>
        </w:tc>
        <w:tc>
          <w:tcPr>
            <w:tcW w:w="2401" w:type="dxa"/>
          </w:tcPr>
          <w:p w:rsidR="00B44624" w:rsidRPr="00DE6071" w:rsidRDefault="00023EBE" w:rsidP="00FC5C6C">
            <w:pPr>
              <w:pStyle w:val="BodyText"/>
              <w:keepNext/>
              <w:spacing w:before="40" w:after="100" w:afterAutospacing="1"/>
              <w:jc w:val="center"/>
              <w:rPr>
                <w:rFonts w:cs="Arial"/>
                <w:b/>
                <w:sz w:val="18"/>
              </w:rPr>
            </w:pPr>
            <w:r w:rsidRPr="00DE6071">
              <w:rPr>
                <w:rFonts w:cs="Arial"/>
                <w:b/>
                <w:sz w:val="18"/>
              </w:rPr>
              <w:t>Murray River (d/s Torrumbarry) commence</w:t>
            </w:r>
            <w:r w:rsidR="00FC5C6C" w:rsidRPr="00DE6071">
              <w:rPr>
                <w:rFonts w:cs="Arial"/>
                <w:b/>
                <w:sz w:val="18"/>
              </w:rPr>
              <w:t>-</w:t>
            </w:r>
            <w:r w:rsidRPr="00DE6071">
              <w:rPr>
                <w:rFonts w:cs="Arial"/>
                <w:b/>
                <w:sz w:val="18"/>
              </w:rPr>
              <w:t>to</w:t>
            </w:r>
            <w:r w:rsidR="00FC5C6C" w:rsidRPr="00DE6071">
              <w:rPr>
                <w:rFonts w:cs="Arial"/>
                <w:b/>
                <w:sz w:val="18"/>
              </w:rPr>
              <w:t>-</w:t>
            </w:r>
            <w:r w:rsidRPr="00DE6071">
              <w:rPr>
                <w:rFonts w:cs="Arial"/>
                <w:b/>
                <w:sz w:val="18"/>
              </w:rPr>
              <w:t>flow (ML/d)</w:t>
            </w:r>
          </w:p>
        </w:tc>
        <w:tc>
          <w:tcPr>
            <w:tcW w:w="2401" w:type="dxa"/>
          </w:tcPr>
          <w:p w:rsidR="00B44624" w:rsidRPr="00DE6071" w:rsidRDefault="00023EBE" w:rsidP="00B44624">
            <w:pPr>
              <w:pStyle w:val="BodyText"/>
              <w:keepNext/>
              <w:spacing w:before="40" w:after="100" w:afterAutospacing="1"/>
              <w:jc w:val="center"/>
              <w:rPr>
                <w:rFonts w:cs="Arial"/>
                <w:b/>
                <w:sz w:val="18"/>
              </w:rPr>
            </w:pPr>
            <w:r w:rsidRPr="00DE6071">
              <w:rPr>
                <w:rFonts w:cs="Arial"/>
                <w:b/>
                <w:sz w:val="18"/>
              </w:rPr>
              <w:t>Capacity at Murray River (d/s Torrumbarry) flows of 30,000 ML/d (ML/d)</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Spur Creek</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~16,000</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~700</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Yarran Creek (via Shillinglaws regulator)</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~16,000</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~2,500</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Barham Cut (via Barham Cut regulator)</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15,200</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~100</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Broken Axle Creek</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18,300</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Not specified</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Wattles regulator</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18,300</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Not specified</w:t>
            </w:r>
          </w:p>
        </w:tc>
      </w:tr>
      <w:tr w:rsidR="00B44624" w:rsidRPr="00DE6071">
        <w:tc>
          <w:tcPr>
            <w:tcW w:w="3606" w:type="dxa"/>
          </w:tcPr>
          <w:p w:rsidR="00B44624" w:rsidRPr="00DE6071" w:rsidRDefault="00B44624" w:rsidP="00B44624">
            <w:pPr>
              <w:pStyle w:val="BodyText"/>
              <w:spacing w:before="40" w:after="100" w:afterAutospacing="1"/>
              <w:rPr>
                <w:rFonts w:cs="Arial"/>
                <w:sz w:val="18"/>
              </w:rPr>
            </w:pPr>
            <w:r w:rsidRPr="00DE6071">
              <w:rPr>
                <w:rFonts w:cs="Arial"/>
                <w:sz w:val="18"/>
              </w:rPr>
              <w:t>Deep Creek</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Not specified</w:t>
            </w:r>
          </w:p>
        </w:tc>
        <w:tc>
          <w:tcPr>
            <w:tcW w:w="2401" w:type="dxa"/>
          </w:tcPr>
          <w:p w:rsidR="00B44624" w:rsidRPr="00DE6071" w:rsidRDefault="00B44624" w:rsidP="00B44624">
            <w:pPr>
              <w:pStyle w:val="BodyText"/>
              <w:spacing w:before="40" w:after="100" w:afterAutospacing="1"/>
              <w:jc w:val="center"/>
              <w:rPr>
                <w:rFonts w:cs="Arial"/>
                <w:sz w:val="18"/>
              </w:rPr>
            </w:pPr>
            <w:r w:rsidRPr="00DE6071">
              <w:rPr>
                <w:rFonts w:cs="Arial"/>
                <w:sz w:val="18"/>
              </w:rPr>
              <w:t>100</w:t>
            </w:r>
          </w:p>
        </w:tc>
      </w:tr>
    </w:tbl>
    <w:p w:rsidR="00B44624" w:rsidRPr="00DE6071" w:rsidRDefault="00023EBE" w:rsidP="00B44624">
      <w:pPr>
        <w:spacing w:after="100" w:afterAutospacing="1"/>
        <w:rPr>
          <w:rStyle w:val="FootnoteReference"/>
          <w:rFonts w:cs="Arial"/>
        </w:rPr>
      </w:pPr>
      <w:r w:rsidRPr="00DE6071">
        <w:rPr>
          <w:rStyle w:val="FootnoteReference"/>
          <w:rFonts w:cs="Arial"/>
        </w:rPr>
        <w:t>Source: (MDBA, 201</w:t>
      </w:r>
      <w:r w:rsidR="00D669C1" w:rsidRPr="00DE6071">
        <w:rPr>
          <w:rStyle w:val="FootnoteReference"/>
          <w:rFonts w:cs="Arial"/>
        </w:rPr>
        <w:t>0b</w:t>
      </w:r>
      <w:r w:rsidRPr="00DE6071">
        <w:rPr>
          <w:rStyle w:val="FootnoteReference"/>
          <w:rFonts w:cs="Arial"/>
        </w:rPr>
        <w:t>)</w:t>
      </w:r>
    </w:p>
    <w:p w:rsidR="00B44624" w:rsidRPr="00DE6071" w:rsidRDefault="00B44624" w:rsidP="00B44624">
      <w:pPr>
        <w:pStyle w:val="Heading3"/>
        <w:rPr>
          <w:rFonts w:cs="Arial"/>
        </w:rPr>
      </w:pPr>
      <w:bookmarkStart w:id="105" w:name="_Toc312075359"/>
      <w:r w:rsidRPr="00DE6071">
        <w:rPr>
          <w:rFonts w:cs="Arial"/>
        </w:rPr>
        <w:lastRenderedPageBreak/>
        <w:t>5.5 Channel capacity constraints</w:t>
      </w:r>
      <w:bookmarkEnd w:id="105"/>
    </w:p>
    <w:p w:rsidR="00B44624" w:rsidRPr="00DE6071" w:rsidRDefault="00B44624" w:rsidP="00B44624">
      <w:pPr>
        <w:spacing w:after="100" w:afterAutospacing="1"/>
        <w:rPr>
          <w:rFonts w:cs="Arial"/>
        </w:rPr>
      </w:pPr>
      <w:r w:rsidRPr="00DE6071">
        <w:rPr>
          <w:rFonts w:cs="Arial"/>
        </w:rPr>
        <w:t xml:space="preserve">The ability to deliver water to Gunbower Forest via the Hipwell Road scheme and other regulators of Gunbower Creek is constrained by the limited capacity of Gunbower Creek and National Channel. </w:t>
      </w:r>
      <w:fldSimple w:instr=" REF _Ref287014750 \h  \* MERGEFORMAT ">
        <w:r w:rsidR="00440B18" w:rsidRPr="00DE6071">
          <w:rPr>
            <w:rFonts w:cs="Arial"/>
          </w:rPr>
          <w:t xml:space="preserve">Figure </w:t>
        </w:r>
        <w:r w:rsidR="00440B18">
          <w:rPr>
            <w:rFonts w:cs="Arial"/>
          </w:rPr>
          <w:t>6</w:t>
        </w:r>
      </w:fldSimple>
      <w:r w:rsidRPr="00DE6071">
        <w:rPr>
          <w:rFonts w:cs="Arial"/>
        </w:rPr>
        <w:t xml:space="preserve"> shows likely spare channel capacity in Gunbower Creek in each different climate year (very dry, dry, median and wet). </w:t>
      </w:r>
      <w:r w:rsidR="00D669C1" w:rsidRPr="00DE6071">
        <w:rPr>
          <w:rFonts w:cs="Arial"/>
        </w:rPr>
        <w:t>Spare capacity for e</w:t>
      </w:r>
      <w:r w:rsidRPr="00DE6071">
        <w:rPr>
          <w:rFonts w:cs="Arial"/>
        </w:rPr>
        <w:t>nvironmental water delivery is reduced when Gunbower Creek is used to supply irrigation water between 15 August and 15 May.</w:t>
      </w:r>
      <w:r w:rsidR="00D669C1" w:rsidRPr="00DE6071">
        <w:rPr>
          <w:rFonts w:cs="Arial"/>
        </w:rPr>
        <w:t xml:space="preserve">  For example, around 1,000 ML/d of spare channel </w:t>
      </w:r>
      <w:r w:rsidR="0077645C" w:rsidRPr="00DE6071">
        <w:rPr>
          <w:rFonts w:cs="Arial"/>
        </w:rPr>
        <w:t>capacity is available in September in 50 per cent of years.  This reduces to around 200 ML/d in March when the channel is being used for irrigation deliveries.  This data was derived from analysis of the MSM Bigmod outputs under historic climate conditions with TLM deliveries in place (run #22061).</w:t>
      </w:r>
    </w:p>
    <w:p w:rsidR="00B44624" w:rsidRPr="00DE6071" w:rsidRDefault="00B44624" w:rsidP="00B44624">
      <w:pPr>
        <w:spacing w:after="100" w:afterAutospacing="1"/>
        <w:rPr>
          <w:rFonts w:cs="Arial"/>
        </w:rPr>
      </w:pPr>
      <w:r w:rsidRPr="00DE6071">
        <w:rPr>
          <w:rFonts w:cs="Arial"/>
        </w:rPr>
        <w:t xml:space="preserve">There is currently no delivery share in Gunbower Creek and thus there is no guarantee of access to channel capacity throughout the irrigation season. Instead, environmental water delivery relies on </w:t>
      </w:r>
      <w:r w:rsidR="00041F3C" w:rsidRPr="00DE6071">
        <w:rPr>
          <w:rFonts w:cs="Arial"/>
        </w:rPr>
        <w:t>using spare capacity in the channel at times of low irrigation demand.  This demand is typically low</w:t>
      </w:r>
      <w:r w:rsidRPr="00DE6071">
        <w:rPr>
          <w:rFonts w:cs="Arial"/>
        </w:rPr>
        <w:t xml:space="preserve"> in spring when environmental demand </w:t>
      </w:r>
      <w:r w:rsidR="001E79EA">
        <w:rPr>
          <w:rFonts w:cs="Arial"/>
        </w:rPr>
        <w:t>may be</w:t>
      </w:r>
      <w:r w:rsidRPr="00DE6071">
        <w:rPr>
          <w:rFonts w:cs="Arial"/>
        </w:rPr>
        <w:t xml:space="preserve"> highest.</w:t>
      </w:r>
    </w:p>
    <w:p w:rsidR="00B44624" w:rsidRPr="00DE6071" w:rsidRDefault="00B44624" w:rsidP="00B44624">
      <w:pPr>
        <w:spacing w:after="100" w:afterAutospacing="1"/>
        <w:rPr>
          <w:rFonts w:cs="Arial"/>
        </w:rPr>
      </w:pPr>
      <w:r w:rsidRPr="00DE6071">
        <w:rPr>
          <w:rFonts w:cs="Arial"/>
        </w:rPr>
        <w:t xml:space="preserve">There is a risk that </w:t>
      </w:r>
      <w:r w:rsidR="00041F3C" w:rsidRPr="00DE6071">
        <w:rPr>
          <w:rFonts w:cs="Arial"/>
        </w:rPr>
        <w:t>the</w:t>
      </w:r>
      <w:r w:rsidRPr="00DE6071">
        <w:rPr>
          <w:rFonts w:cs="Arial"/>
        </w:rPr>
        <w:t xml:space="preserve"> seasonal </w:t>
      </w:r>
      <w:r w:rsidR="00041F3C" w:rsidRPr="00DE6071">
        <w:rPr>
          <w:rFonts w:cs="Arial"/>
        </w:rPr>
        <w:t xml:space="preserve">demand for irrigation water </w:t>
      </w:r>
      <w:r w:rsidRPr="00DE6071">
        <w:rPr>
          <w:rFonts w:cs="Arial"/>
        </w:rPr>
        <w:t xml:space="preserve">will change into the future. In recent drought years irrigation patterns have changed with a shift towards annual pasture (with spring and autumn watering) from perennial pasture (with peak summer watering). This change increases demand on channel capacity to supply water for irrigation in spring, reducing the channel capacity available to deliver environmental water. </w:t>
      </w:r>
    </w:p>
    <w:p w:rsidR="00B44624" w:rsidRPr="00DE6071" w:rsidRDefault="00B44624" w:rsidP="00B44624">
      <w:pPr>
        <w:spacing w:after="100" w:afterAutospacing="1"/>
        <w:rPr>
          <w:rFonts w:cs="Arial"/>
        </w:rPr>
      </w:pPr>
      <w:r w:rsidRPr="00DE6071">
        <w:rPr>
          <w:rFonts w:cs="Arial"/>
        </w:rPr>
        <w:t>The availability of spare capacity in the 6/1 channel outfall to Gunbower Creek has not currently been assessed. The outfall could be used to deliver greater flows of up to 250 ML/d through Gunbower Creek when the Hipwell Road regulator is diverting flows at or near capacity (see Section 10). This issue requires further investigation.</w:t>
      </w:r>
    </w:p>
    <w:p w:rsidR="00B44624" w:rsidRPr="00DE6071" w:rsidRDefault="00E637D7" w:rsidP="00B44624">
      <w:pPr>
        <w:pStyle w:val="BodyText"/>
        <w:keepNext/>
        <w:spacing w:after="100" w:afterAutospacing="1"/>
        <w:rPr>
          <w:rFonts w:cs="Arial"/>
        </w:rPr>
      </w:pPr>
      <w:r w:rsidRPr="00DE6071">
        <w:rPr>
          <w:rFonts w:cs="Arial"/>
          <w:noProof/>
          <w:lang w:eastAsia="en-AU"/>
        </w:rPr>
        <w:lastRenderedPageBreak/>
        <w:drawing>
          <wp:inline distT="0" distB="0" distL="0" distR="0">
            <wp:extent cx="5265420" cy="73374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65420" cy="7337425"/>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106" w:name="_Ref287014750"/>
      <w:bookmarkStart w:id="107" w:name="_Toc161452745"/>
      <w:bookmarkStart w:id="108" w:name="_Toc312075279"/>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6</w:t>
      </w:r>
      <w:r w:rsidR="002506C0" w:rsidRPr="00DE6071">
        <w:fldChar w:fldCharType="end"/>
      </w:r>
      <w:bookmarkEnd w:id="106"/>
      <w:r w:rsidRPr="00DE6071">
        <w:t>: Spare channel capacity in Gunbower Creek upstream of the Hipwell Road Channel in (from top to bottom): very dry, dry, median and wet water scenarios.</w:t>
      </w:r>
      <w:bookmarkEnd w:id="107"/>
      <w:bookmarkEnd w:id="108"/>
    </w:p>
    <w:p w:rsidR="00B83C4F" w:rsidRPr="00DE6071" w:rsidRDefault="00B83C4F" w:rsidP="00B83C4F">
      <w:pPr>
        <w:spacing w:after="100" w:afterAutospacing="1"/>
        <w:rPr>
          <w:rStyle w:val="FootnoteReference"/>
          <w:rFonts w:cs="Arial"/>
          <w:szCs w:val="22"/>
        </w:rPr>
      </w:pPr>
      <w:r w:rsidRPr="00DE6071">
        <w:rPr>
          <w:rStyle w:val="FootnoteReference"/>
          <w:rFonts w:cs="Arial"/>
          <w:szCs w:val="22"/>
        </w:rPr>
        <w:t xml:space="preserve">Source: </w:t>
      </w:r>
      <w:r w:rsidR="00394926" w:rsidRPr="00DE6071">
        <w:rPr>
          <w:rFonts w:cs="Arial"/>
          <w:szCs w:val="22"/>
          <w:vertAlign w:val="superscript"/>
        </w:rPr>
        <w:t>MSM Bigmod run # 22061 (post TLM; historical climate)</w:t>
      </w:r>
    </w:p>
    <w:p w:rsidR="00B83C4F" w:rsidRPr="00DE6071" w:rsidRDefault="00B83C4F" w:rsidP="00B83C4F">
      <w:pPr>
        <w:rPr>
          <w:rFonts w:cs="Arial"/>
        </w:rPr>
      </w:pPr>
    </w:p>
    <w:p w:rsidR="00B44624" w:rsidRPr="00DE6071" w:rsidRDefault="00B44624" w:rsidP="00B44624">
      <w:pPr>
        <w:pStyle w:val="Heading3"/>
        <w:rPr>
          <w:rFonts w:cs="Arial"/>
        </w:rPr>
      </w:pPr>
      <w:bookmarkStart w:id="109" w:name="_Toc284592939"/>
      <w:bookmarkStart w:id="110" w:name="_Toc312075360"/>
      <w:r w:rsidRPr="00DE6071">
        <w:rPr>
          <w:rFonts w:cs="Arial"/>
        </w:rPr>
        <w:lastRenderedPageBreak/>
        <w:t>5.6 Storage releases</w:t>
      </w:r>
      <w:bookmarkEnd w:id="109"/>
      <w:bookmarkEnd w:id="110"/>
    </w:p>
    <w:p w:rsidR="00B44624" w:rsidRPr="00DE6071" w:rsidRDefault="00B44624" w:rsidP="00B44624">
      <w:pPr>
        <w:spacing w:after="100" w:afterAutospacing="1"/>
        <w:rPr>
          <w:rFonts w:cs="Arial"/>
        </w:rPr>
      </w:pPr>
      <w:r w:rsidRPr="00DE6071">
        <w:rPr>
          <w:rFonts w:cs="Arial"/>
        </w:rPr>
        <w:t>The release capacities of upstream Murray River and Goulburn system storages (Lake Hume, Yarrawonga Weir, Lake Eildon and Torrumbarry Weir) are not a constraint to delivering environmental flows to Gunbower Forest. However, flooding and flow peak attenuation between the storage release points and Gunbower Forest may constrain the ability to deliver large releases such as would be required for overbank flows.</w:t>
      </w:r>
    </w:p>
    <w:p w:rsidR="00B44624" w:rsidRPr="00DE6071" w:rsidRDefault="00B44624" w:rsidP="00B44624">
      <w:pPr>
        <w:pStyle w:val="Heading3"/>
        <w:rPr>
          <w:rFonts w:cs="Arial"/>
        </w:rPr>
      </w:pPr>
      <w:bookmarkStart w:id="111" w:name="_Toc284592938"/>
      <w:bookmarkStart w:id="112" w:name="_Toc312075361"/>
      <w:r w:rsidRPr="00DE6071">
        <w:rPr>
          <w:rFonts w:cs="Arial"/>
        </w:rPr>
        <w:t>5.7 Travel time</w:t>
      </w:r>
      <w:bookmarkEnd w:id="111"/>
      <w:bookmarkEnd w:id="112"/>
    </w:p>
    <w:p w:rsidR="00B44624" w:rsidRPr="00DE6071" w:rsidRDefault="00B44624" w:rsidP="00B44624">
      <w:pPr>
        <w:spacing w:after="100" w:afterAutospacing="1"/>
        <w:rPr>
          <w:rFonts w:cs="Arial"/>
        </w:rPr>
      </w:pPr>
      <w:r w:rsidRPr="00DE6071">
        <w:rPr>
          <w:rFonts w:cs="Arial"/>
        </w:rPr>
        <w:t>The travel time along the Murray River under regulated flow conditions is approximately four days from Hume Dam to Yarrawonga Weir and a further seven days from Yarrawonga Weir to Torrumbarry Weir. The travel time from Lake Eildon via the Goulburn River to the Murray River under regulated flow conditions is approximately seven days.</w:t>
      </w:r>
    </w:p>
    <w:p w:rsidR="00B44624" w:rsidRPr="00DE6071" w:rsidRDefault="00B44624" w:rsidP="00B44624">
      <w:pPr>
        <w:spacing w:after="100" w:afterAutospacing="1"/>
        <w:rPr>
          <w:rFonts w:cs="Arial"/>
        </w:rPr>
      </w:pPr>
      <w:r w:rsidRPr="00DE6071">
        <w:rPr>
          <w:rFonts w:cs="Arial"/>
        </w:rPr>
        <w:t xml:space="preserve">An example of a high flow event for the Murray River downstream of Torrumbarry Weir is shown in </w:t>
      </w:r>
      <w:fldSimple w:instr=" REF _Ref283642371 \h  \* MERGEFORMAT ">
        <w:r w:rsidR="00440B18" w:rsidRPr="00DE6071">
          <w:rPr>
            <w:rFonts w:cs="Arial"/>
          </w:rPr>
          <w:t xml:space="preserve">Figure </w:t>
        </w:r>
        <w:r w:rsidR="00440B18">
          <w:rPr>
            <w:rFonts w:cs="Arial"/>
          </w:rPr>
          <w:t>7</w:t>
        </w:r>
      </w:fldSimple>
      <w:r w:rsidRPr="00DE6071">
        <w:rPr>
          <w:rFonts w:cs="Arial"/>
        </w:rPr>
        <w:t>. This example shows that high flows recorded downstream of Yarrawonga are significantly attenuated by the Barmah-Millewa Forest</w:t>
      </w:r>
      <w:r w:rsidR="00394926" w:rsidRPr="00DE6071">
        <w:rPr>
          <w:rFonts w:cs="Arial"/>
        </w:rPr>
        <w:t xml:space="preserve"> </w:t>
      </w:r>
      <w:r w:rsidRPr="00DE6071">
        <w:rPr>
          <w:rFonts w:cs="Arial"/>
        </w:rPr>
        <w:t>and contribute to long periods of sustained high flows at Torrumbarry Weir with low rates of rise and fall. Peak flow events recorded on the Goulburn River at Trawool then contribute to peak events at Torrumbarry on top of the more constant high flows from the Murray River.</w:t>
      </w:r>
    </w:p>
    <w:p w:rsidR="00B44624" w:rsidRPr="00DE6071" w:rsidRDefault="00B44624" w:rsidP="00B44624">
      <w:pPr>
        <w:spacing w:after="100" w:afterAutospacing="1"/>
        <w:rPr>
          <w:rFonts w:cs="Arial"/>
        </w:rPr>
      </w:pPr>
      <w:r w:rsidRPr="00DE6071">
        <w:rPr>
          <w:rFonts w:cs="Arial"/>
        </w:rPr>
        <w:t>Based on the hydrographs at these sites it is difficult to discern the travel time between Yarrawonga and Torrumbarry weirs, however, the travel time from Trawool to Torrumbarry appears to be in the order of six or seven days (travel time from Trawool to McCoys Bridge near the end of the Goulburn Valley is in the order of four days).</w:t>
      </w:r>
    </w:p>
    <w:p w:rsidR="00B44624" w:rsidRPr="00DE6071" w:rsidRDefault="00E637D7" w:rsidP="00B44624">
      <w:pPr>
        <w:pStyle w:val="BodyText"/>
        <w:keepNext/>
        <w:spacing w:after="100" w:afterAutospacing="1"/>
        <w:rPr>
          <w:rFonts w:cs="Arial"/>
        </w:rPr>
      </w:pPr>
      <w:r w:rsidRPr="00DE6071">
        <w:rPr>
          <w:rFonts w:cs="Arial"/>
          <w:noProof/>
          <w:lang w:eastAsia="en-AU"/>
        </w:rPr>
        <w:drawing>
          <wp:inline distT="0" distB="0" distL="0" distR="0">
            <wp:extent cx="5280025" cy="27432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80025" cy="2743200"/>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113" w:name="_Ref283642371"/>
      <w:bookmarkStart w:id="114" w:name="_Toc161452744"/>
      <w:bookmarkStart w:id="115" w:name="_Toc312075280"/>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7</w:t>
      </w:r>
      <w:r w:rsidR="002506C0" w:rsidRPr="00DE6071">
        <w:fldChar w:fldCharType="end"/>
      </w:r>
      <w:bookmarkEnd w:id="113"/>
      <w:r w:rsidRPr="00DE6071">
        <w:t>: Murray River example event, spring 2000</w:t>
      </w:r>
      <w:bookmarkEnd w:id="114"/>
      <w:bookmarkEnd w:id="115"/>
    </w:p>
    <w:p w:rsidR="00B44624" w:rsidRPr="00DE6071" w:rsidRDefault="00B44624" w:rsidP="00B44624">
      <w:pPr>
        <w:pStyle w:val="Heading3"/>
        <w:rPr>
          <w:rFonts w:cs="Arial"/>
        </w:rPr>
      </w:pPr>
      <w:bookmarkStart w:id="116" w:name="_Toc284592947"/>
      <w:bookmarkStart w:id="117" w:name="_Toc312075362"/>
      <w:r w:rsidRPr="00DE6071">
        <w:rPr>
          <w:rFonts w:cs="Arial"/>
        </w:rPr>
        <w:lastRenderedPageBreak/>
        <w:t>5.8 Interactions with other assets</w:t>
      </w:r>
      <w:bookmarkEnd w:id="116"/>
      <w:bookmarkEnd w:id="117"/>
    </w:p>
    <w:p w:rsidR="00B44624" w:rsidRPr="00DE6071" w:rsidRDefault="00B44624" w:rsidP="00B44624">
      <w:pPr>
        <w:spacing w:after="100" w:afterAutospacing="1"/>
        <w:rPr>
          <w:rFonts w:cs="Arial"/>
        </w:rPr>
      </w:pPr>
      <w:r w:rsidRPr="00DE6071">
        <w:rPr>
          <w:rFonts w:cs="Arial"/>
        </w:rPr>
        <w:t>Gunbower Forest is ecologically continuous with Koondrook-Perricoota Forest and shares the Torrumbarry Weir pool as a common water source for environmental watering. Gunbower Forest is also downstream of the Barmah-Millewa Forest, Lower Goulburn floodplain and Campaspe River. Deliveries of water to these upstream and adjacent assets have the potential to interact with flow behaviour in the Gunbower Forest through the ability to re</w:t>
      </w:r>
      <w:r w:rsidR="00F254C0" w:rsidRPr="00DE6071">
        <w:rPr>
          <w:rFonts w:cs="Arial"/>
        </w:rPr>
        <w:t>-</w:t>
      </w:r>
      <w:r w:rsidRPr="00DE6071">
        <w:rPr>
          <w:rFonts w:cs="Arial"/>
        </w:rPr>
        <w:t>divert return flows credited to environmental water managers from upstream. Water from the Gunbower Forest can also interact with downstream ecological assets on the Murray River, such as the Lindsay, Mulcra and Wallpolla islands.</w:t>
      </w:r>
    </w:p>
    <w:p w:rsidR="00B44624" w:rsidRPr="00DE6071" w:rsidRDefault="00B44624" w:rsidP="00B44624">
      <w:pPr>
        <w:pStyle w:val="Heading3"/>
        <w:rPr>
          <w:rFonts w:cs="Arial"/>
        </w:rPr>
      </w:pPr>
      <w:bookmarkStart w:id="118" w:name="_Toc284592948"/>
      <w:bookmarkStart w:id="119" w:name="_Toc312075363"/>
      <w:r w:rsidRPr="00DE6071">
        <w:rPr>
          <w:rFonts w:cs="Arial"/>
        </w:rPr>
        <w:t>5.9 Recreational users</w:t>
      </w:r>
      <w:bookmarkEnd w:id="118"/>
      <w:bookmarkEnd w:id="119"/>
    </w:p>
    <w:p w:rsidR="00B44624" w:rsidRPr="00DE6071" w:rsidRDefault="00B44624" w:rsidP="00B44624">
      <w:pPr>
        <w:spacing w:after="100" w:afterAutospacing="1"/>
        <w:rPr>
          <w:rFonts w:cs="Arial"/>
        </w:rPr>
      </w:pPr>
      <w:r w:rsidRPr="00DE6071">
        <w:rPr>
          <w:rFonts w:cs="Arial"/>
        </w:rPr>
        <w:t>There are no known adverse impacts on recreational users associated with water delivery through the forest. Water deliveries are likely to enhance recreational activities such as fishing.</w:t>
      </w:r>
    </w:p>
    <w:p w:rsidR="00B44624" w:rsidRPr="00DE6071" w:rsidRDefault="00B44624" w:rsidP="00B44624">
      <w:pPr>
        <w:pStyle w:val="Heading3"/>
        <w:rPr>
          <w:rFonts w:cs="Arial"/>
        </w:rPr>
      </w:pPr>
      <w:bookmarkStart w:id="120" w:name="_Toc312075364"/>
      <w:r w:rsidRPr="00DE6071">
        <w:rPr>
          <w:rFonts w:cs="Arial"/>
        </w:rPr>
        <w:t>5.10 Water delivery costs</w:t>
      </w:r>
      <w:bookmarkEnd w:id="120"/>
    </w:p>
    <w:p w:rsidR="00B44624" w:rsidRPr="00DE6071" w:rsidRDefault="00B44624" w:rsidP="00B44624">
      <w:pPr>
        <w:pStyle w:val="Heading4"/>
        <w:spacing w:after="100" w:afterAutospacing="1"/>
        <w:rPr>
          <w:rFonts w:cs="Arial"/>
        </w:rPr>
      </w:pPr>
      <w:r w:rsidRPr="00DE6071">
        <w:rPr>
          <w:rFonts w:cs="Arial"/>
        </w:rPr>
        <w:t>5.10.1 Delivery costs</w:t>
      </w:r>
    </w:p>
    <w:p w:rsidR="00B44624" w:rsidRPr="00DE6071" w:rsidRDefault="00B44624" w:rsidP="00B44624">
      <w:pPr>
        <w:spacing w:after="100" w:afterAutospacing="1"/>
        <w:rPr>
          <w:rFonts w:cs="Arial"/>
        </w:rPr>
      </w:pPr>
      <w:r w:rsidRPr="00DE6071">
        <w:rPr>
          <w:rFonts w:cs="Arial"/>
        </w:rPr>
        <w:t xml:space="preserve">There are no delivery costs to environmental water holders if Victorian water shares are delivered via the river or natural carrier system (including Gunbower Creek) however, such access to these systems is based on ‘interruptible supply’. If water is delivered via the National Channel during times of channel capacity constraint, then Goulburn-Murray Water’s Torrumbarry System delivery charges would apply. These are $7.11/ML plus a $200 fee per service point. The Australian Government or its delivery partners would also require a delivery share if water is delivered during times of channel capacity constraint. Note that delivery and storage charges are subject to review on an annual basis, and additional fees and charges may apply. More information is available from </w:t>
      </w:r>
      <w:r w:rsidR="004950DD">
        <w:rPr>
          <w:rFonts w:cs="Arial"/>
        </w:rPr>
        <w:t>Goulburn-Murray Water</w:t>
      </w:r>
      <w:r w:rsidRPr="00DE6071">
        <w:rPr>
          <w:rFonts w:cs="Arial"/>
        </w:rPr>
        <w:t xml:space="preserve"> &lt;</w:t>
      </w:r>
      <w:hyperlink r:id="rId25" w:history="1">
        <w:r w:rsidRPr="00DE6071">
          <w:rPr>
            <w:rStyle w:val="Hyperlink"/>
            <w:rFonts w:cs="Arial"/>
          </w:rPr>
          <w:t>http://g-mwater.com.au/customer-services/feesandcharges</w:t>
        </w:r>
      </w:hyperlink>
      <w:r w:rsidRPr="00DE6071">
        <w:rPr>
          <w:rFonts w:cs="Arial"/>
        </w:rPr>
        <w:t>&gt;.</w:t>
      </w:r>
    </w:p>
    <w:p w:rsidR="00B44624" w:rsidRPr="00DE6071" w:rsidRDefault="00B44624" w:rsidP="00B44624">
      <w:pPr>
        <w:spacing w:after="100" w:afterAutospacing="1"/>
        <w:rPr>
          <w:rFonts w:cs="Arial"/>
          <w:u w:val="single"/>
        </w:rPr>
      </w:pPr>
      <w:r w:rsidRPr="00DE6071">
        <w:rPr>
          <w:rFonts w:cs="Arial"/>
        </w:rPr>
        <w:t>State Water’s delivery costs</w:t>
      </w:r>
      <w:r w:rsidR="00BA08E7" w:rsidRPr="00DE6071">
        <w:rPr>
          <w:rFonts w:cs="Arial"/>
        </w:rPr>
        <w:t xml:space="preserve"> of NSW</w:t>
      </w:r>
      <w:r w:rsidRPr="00DE6071">
        <w:rPr>
          <w:rFonts w:cs="Arial"/>
        </w:rPr>
        <w:t xml:space="preserve"> </w:t>
      </w:r>
      <w:r w:rsidR="00BA08E7" w:rsidRPr="00DE6071">
        <w:rPr>
          <w:rFonts w:cs="Arial"/>
        </w:rPr>
        <w:t xml:space="preserve">water shares in the </w:t>
      </w:r>
      <w:r w:rsidRPr="00DE6071">
        <w:rPr>
          <w:rFonts w:cs="Arial"/>
        </w:rPr>
        <w:t>Murray system for 201</w:t>
      </w:r>
      <w:r w:rsidR="000D0EF9" w:rsidRPr="00DE6071">
        <w:rPr>
          <w:rFonts w:cs="Arial"/>
        </w:rPr>
        <w:t>1</w:t>
      </w:r>
      <w:r w:rsidRPr="00DE6071">
        <w:rPr>
          <w:rFonts w:cs="Arial"/>
        </w:rPr>
        <w:t>-1</w:t>
      </w:r>
      <w:r w:rsidR="000D0EF9" w:rsidRPr="00DE6071">
        <w:rPr>
          <w:rFonts w:cs="Arial"/>
        </w:rPr>
        <w:t>2</w:t>
      </w:r>
      <w:r w:rsidRPr="00DE6071">
        <w:rPr>
          <w:rFonts w:cs="Arial"/>
        </w:rPr>
        <w:t xml:space="preserve"> include a usage charge of $4.</w:t>
      </w:r>
      <w:r w:rsidR="000D0EF9" w:rsidRPr="00DE6071">
        <w:rPr>
          <w:rFonts w:cs="Arial"/>
        </w:rPr>
        <w:t>89</w:t>
      </w:r>
      <w:r w:rsidRPr="00DE6071">
        <w:rPr>
          <w:rFonts w:cs="Arial"/>
        </w:rPr>
        <w:t>/ML, plus an annu</w:t>
      </w:r>
      <w:r w:rsidR="000D0EF9" w:rsidRPr="00DE6071">
        <w:rPr>
          <w:rFonts w:cs="Arial"/>
        </w:rPr>
        <w:t>al fee for high security of $2.</w:t>
      </w:r>
      <w:r w:rsidRPr="00DE6071">
        <w:rPr>
          <w:rFonts w:cs="Arial"/>
        </w:rPr>
        <w:t>8</w:t>
      </w:r>
      <w:r w:rsidR="000D0EF9" w:rsidRPr="00DE6071">
        <w:rPr>
          <w:rFonts w:cs="Arial"/>
        </w:rPr>
        <w:t>5</w:t>
      </w:r>
      <w:r w:rsidRPr="00DE6071">
        <w:rPr>
          <w:rFonts w:cs="Arial"/>
        </w:rPr>
        <w:t>/M</w:t>
      </w:r>
      <w:r w:rsidR="003F4335" w:rsidRPr="00DE6071">
        <w:rPr>
          <w:rFonts w:cs="Arial"/>
        </w:rPr>
        <w:t>L and for general security, $2.</w:t>
      </w:r>
      <w:r w:rsidRPr="00DE6071">
        <w:rPr>
          <w:rFonts w:cs="Arial"/>
        </w:rPr>
        <w:t>3</w:t>
      </w:r>
      <w:r w:rsidR="003F4335" w:rsidRPr="00DE6071">
        <w:rPr>
          <w:rFonts w:cs="Arial"/>
        </w:rPr>
        <w:t>2</w:t>
      </w:r>
      <w:r w:rsidRPr="00DE6071">
        <w:rPr>
          <w:rFonts w:cs="Arial"/>
        </w:rPr>
        <w:t>/ML. See the following reference for details: &lt;</w:t>
      </w:r>
      <w:hyperlink r:id="rId26" w:history="1">
        <w:r w:rsidR="003F4335" w:rsidRPr="00DE6071">
          <w:rPr>
            <w:rStyle w:val="Hyperlink"/>
            <w:rFonts w:cs="Arial"/>
          </w:rPr>
          <w:t>http://www.statewater.com.au/Customer+Service/Water+Pricing</w:t>
        </w:r>
      </w:hyperlink>
      <w:r w:rsidRPr="00DE6071">
        <w:rPr>
          <w:rFonts w:cs="Arial"/>
          <w:u w:val="single"/>
        </w:rPr>
        <w:t>&gt;.</w:t>
      </w:r>
    </w:p>
    <w:p w:rsidR="00B44624" w:rsidRPr="00DE6071" w:rsidRDefault="00B44624" w:rsidP="00B44624">
      <w:pPr>
        <w:pStyle w:val="Heading4"/>
        <w:spacing w:after="100" w:afterAutospacing="1"/>
        <w:rPr>
          <w:rFonts w:cs="Arial"/>
        </w:rPr>
      </w:pPr>
      <w:r w:rsidRPr="00DE6071">
        <w:rPr>
          <w:rFonts w:cs="Arial"/>
        </w:rPr>
        <w:t>5.10.2 Victorian carryover costs</w:t>
      </w:r>
    </w:p>
    <w:p w:rsidR="00B44624" w:rsidRPr="00DE6071" w:rsidRDefault="00B44624" w:rsidP="00B44624">
      <w:pPr>
        <w:spacing w:after="100" w:afterAutospacing="1"/>
        <w:rPr>
          <w:rFonts w:cs="Arial"/>
        </w:rPr>
      </w:pPr>
      <w:r w:rsidRPr="00DE6071">
        <w:rPr>
          <w:rFonts w:cs="Arial"/>
        </w:rPr>
        <w:t>Goulburn-Murray Water charges per megalitre for water shares transferred from the spillable water account to an allocation bank account. The 2011-12 fees for transferring water from the spillable water account to an allocation bank account is $4.52/ML for the Murray system, $17.03/ML for the Campaspe system and $3.52/ML for the Goulburn system. More information is available from Goulburn-Murray Water &lt;</w:t>
      </w:r>
      <w:hyperlink r:id="rId27" w:anchor="1" w:history="1">
        <w:r w:rsidRPr="00DE6071">
          <w:rPr>
            <w:rStyle w:val="Hyperlink"/>
            <w:rFonts w:cs="Arial"/>
          </w:rPr>
          <w:t>http://www.g-mwater.com.au/customer-services/carryover#1</w:t>
        </w:r>
      </w:hyperlink>
      <w:r w:rsidRPr="00DE6071">
        <w:rPr>
          <w:rFonts w:cs="Arial"/>
        </w:rPr>
        <w:t>&gt;.</w:t>
      </w:r>
    </w:p>
    <w:p w:rsidR="00BD5E93" w:rsidRPr="00DE6071" w:rsidRDefault="00B44624">
      <w:pPr>
        <w:pStyle w:val="Heading2"/>
        <w:rPr>
          <w:rFonts w:ascii="Arial" w:hAnsi="Arial" w:cs="Arial"/>
        </w:rPr>
      </w:pPr>
      <w:r w:rsidRPr="00DE6071">
        <w:rPr>
          <w:rFonts w:ascii="Arial" w:hAnsi="Arial" w:cs="Arial"/>
        </w:rPr>
        <w:br w:type="page"/>
      </w:r>
      <w:bookmarkStart w:id="121" w:name="_Toc312075365"/>
      <w:r w:rsidRPr="00DE6071">
        <w:rPr>
          <w:rFonts w:ascii="Arial" w:hAnsi="Arial" w:cs="Arial"/>
        </w:rPr>
        <w:lastRenderedPageBreak/>
        <w:t>6. Governance</w:t>
      </w:r>
      <w:bookmarkEnd w:id="121"/>
    </w:p>
    <w:p w:rsidR="00B44624" w:rsidRPr="00DE6071" w:rsidRDefault="00B44624" w:rsidP="00B44624">
      <w:pPr>
        <w:pStyle w:val="Heading3"/>
        <w:rPr>
          <w:rFonts w:cs="Arial"/>
        </w:rPr>
      </w:pPr>
      <w:bookmarkStart w:id="122" w:name="_Toc279051885"/>
      <w:bookmarkStart w:id="123" w:name="_Toc284592930"/>
      <w:bookmarkStart w:id="124" w:name="_Toc312075366"/>
      <w:r w:rsidRPr="00DE6071">
        <w:rPr>
          <w:rFonts w:cs="Arial"/>
        </w:rPr>
        <w:t>6.1 Delivery partners, roles and responsibilities</w:t>
      </w:r>
      <w:bookmarkEnd w:id="122"/>
      <w:bookmarkEnd w:id="123"/>
      <w:bookmarkEnd w:id="124"/>
    </w:p>
    <w:p w:rsidR="00B44624" w:rsidRPr="00DE6071" w:rsidRDefault="00B44624" w:rsidP="00B44624">
      <w:pPr>
        <w:spacing w:after="100" w:afterAutospacing="1"/>
        <w:rPr>
          <w:rFonts w:cs="Arial"/>
        </w:rPr>
      </w:pPr>
      <w:r w:rsidRPr="00DE6071">
        <w:rPr>
          <w:rFonts w:cs="Arial"/>
        </w:rPr>
        <w:t xml:space="preserve">Major strategic partners in delivering water to Gunbower Forest are presented in </w:t>
      </w:r>
      <w:fldSimple w:instr=" REF _Ref158180920 \h  \* MERGEFORMAT ">
        <w:r w:rsidR="00440B18" w:rsidRPr="00DE6071">
          <w:rPr>
            <w:rFonts w:cs="Arial"/>
          </w:rPr>
          <w:t xml:space="preserve">Table </w:t>
        </w:r>
        <w:r w:rsidR="00440B18">
          <w:rPr>
            <w:rFonts w:cs="Arial"/>
            <w:noProof/>
          </w:rPr>
          <w:t>14</w:t>
        </w:r>
      </w:fldSimple>
      <w:r w:rsidRPr="00DE6071">
        <w:rPr>
          <w:rFonts w:cs="Arial"/>
        </w:rPr>
        <w:t>.</w:t>
      </w:r>
    </w:p>
    <w:p w:rsidR="00B44624" w:rsidRPr="00DE6071" w:rsidRDefault="00B44624" w:rsidP="001A1316">
      <w:pPr>
        <w:pStyle w:val="Caption"/>
      </w:pPr>
      <w:bookmarkStart w:id="125" w:name="_Ref158180920"/>
      <w:bookmarkStart w:id="126" w:name="_Toc161452724"/>
      <w:bookmarkStart w:id="127" w:name="_Toc312075404"/>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14</w:t>
      </w:r>
      <w:r w:rsidR="002506C0" w:rsidRPr="00DE6071">
        <w:fldChar w:fldCharType="end"/>
      </w:r>
      <w:bookmarkEnd w:id="125"/>
      <w:r w:rsidRPr="00DE6071">
        <w:t>: Key stakeholders involved in environmental water management at Gunbower Forest</w:t>
      </w:r>
      <w:bookmarkEnd w:id="126"/>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6466"/>
      </w:tblGrid>
      <w:tr w:rsidR="00B44624" w:rsidRPr="00DE6071">
        <w:trPr>
          <w:tblHeader/>
        </w:trPr>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b/>
                <w:sz w:val="18"/>
              </w:rPr>
            </w:pPr>
            <w:r w:rsidRPr="00DE6071">
              <w:rPr>
                <w:rFonts w:cs="Arial"/>
                <w:b/>
                <w:sz w:val="18"/>
                <w:lang w:eastAsia="en-AU"/>
              </w:rPr>
              <w:t>Agency</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b/>
                <w:sz w:val="18"/>
              </w:rPr>
            </w:pPr>
            <w:r w:rsidRPr="00DE6071">
              <w:rPr>
                <w:rFonts w:cs="Arial"/>
                <w:b/>
                <w:sz w:val="18"/>
                <w:lang w:eastAsia="en-AU"/>
              </w:rPr>
              <w:t>Description</w:t>
            </w:r>
          </w:p>
        </w:tc>
      </w:tr>
      <w:tr w:rsidR="00B44624" w:rsidRPr="00DE6071">
        <w:trPr>
          <w:trHeight w:val="553"/>
        </w:trPr>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rPr>
            </w:pPr>
            <w:r w:rsidRPr="00DE6071">
              <w:rPr>
                <w:rFonts w:cs="Arial"/>
                <w:sz w:val="18"/>
                <w:lang w:eastAsia="en-AU"/>
              </w:rPr>
              <w:t xml:space="preserve">MDBA </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9878CC">
            <w:pPr>
              <w:pStyle w:val="BodyText"/>
              <w:spacing w:before="60" w:after="0" w:line="240" w:lineRule="auto"/>
              <w:rPr>
                <w:rFonts w:cs="Arial"/>
                <w:sz w:val="18"/>
              </w:rPr>
            </w:pPr>
            <w:r w:rsidRPr="00DE6071">
              <w:rPr>
                <w:rFonts w:cs="Arial"/>
                <w:sz w:val="18"/>
                <w:lang w:eastAsia="en-AU"/>
              </w:rPr>
              <w:t xml:space="preserve">The Murray-Darling Basin Authority is responsible for the implementation of </w:t>
            </w:r>
            <w:r w:rsidR="009878CC">
              <w:rPr>
                <w:rFonts w:cs="Arial"/>
                <w:sz w:val="18"/>
                <w:lang w:eastAsia="en-AU"/>
              </w:rPr>
              <w:t>the TLM</w:t>
            </w:r>
            <w:r w:rsidRPr="00DE6071">
              <w:rPr>
                <w:rFonts w:cs="Arial"/>
                <w:sz w:val="18"/>
                <w:lang w:eastAsia="en-AU"/>
              </w:rPr>
              <w:t xml:space="preserve"> program and the operation of the Murray River.</w:t>
            </w:r>
          </w:p>
        </w:tc>
      </w:tr>
      <w:tr w:rsidR="00B44624" w:rsidRPr="00DE6071">
        <w:trPr>
          <w:trHeight w:val="553"/>
        </w:trPr>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lang w:eastAsia="en-AU"/>
              </w:rPr>
            </w:pPr>
            <w:r w:rsidRPr="00DE6071">
              <w:rPr>
                <w:rFonts w:cs="Arial"/>
                <w:sz w:val="18"/>
                <w:lang w:eastAsia="en-AU"/>
              </w:rPr>
              <w:t>North Central Catchment Management Authority</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lang w:eastAsia="en-AU"/>
              </w:rPr>
            </w:pPr>
            <w:r w:rsidRPr="00DE6071">
              <w:rPr>
                <w:rFonts w:cs="Arial"/>
                <w:sz w:val="18"/>
                <w:lang w:eastAsia="en-AU"/>
              </w:rPr>
              <w:t xml:space="preserve">The </w:t>
            </w:r>
            <w:r w:rsidR="00C24CAB" w:rsidRPr="00DE6071">
              <w:rPr>
                <w:rFonts w:cs="Arial"/>
                <w:sz w:val="18"/>
                <w:lang w:eastAsia="en-AU"/>
              </w:rPr>
              <w:t>North Central CMA</w:t>
            </w:r>
            <w:r w:rsidRPr="00DE6071">
              <w:rPr>
                <w:rFonts w:cs="Arial"/>
                <w:sz w:val="18"/>
                <w:lang w:eastAsia="en-AU"/>
              </w:rPr>
              <w:t xml:space="preserve"> is the Victorian Icon Site manager responsible for project management of flooding enhancement projects and ecosystem monitoring.</w:t>
            </w:r>
          </w:p>
        </w:tc>
      </w:tr>
      <w:tr w:rsidR="00B44624" w:rsidRPr="00DE6071">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rPr>
            </w:pPr>
            <w:r w:rsidRPr="00DE6071">
              <w:rPr>
                <w:rFonts w:cs="Arial"/>
                <w:sz w:val="18"/>
                <w:lang w:eastAsia="en-AU"/>
              </w:rPr>
              <w:t>Department of Sustainability and Environment (DSE) Victoria</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60" w:line="240" w:lineRule="auto"/>
              <w:rPr>
                <w:rFonts w:cs="Arial"/>
                <w:sz w:val="18"/>
                <w:lang w:eastAsia="en-AU"/>
              </w:rPr>
            </w:pPr>
            <w:r w:rsidRPr="00DE6071">
              <w:rPr>
                <w:rFonts w:cs="Arial"/>
                <w:sz w:val="18"/>
                <w:lang w:eastAsia="en-AU"/>
              </w:rPr>
              <w:t>The DSE is responsible for implementing TLM in Victoria and is project owner and site owner for public land and manager of approvals/referrals for the state.</w:t>
            </w:r>
          </w:p>
          <w:p w:rsidR="00023EBE" w:rsidRPr="00DE6071" w:rsidRDefault="00023EBE" w:rsidP="00023EBE">
            <w:pPr>
              <w:pStyle w:val="BodyText"/>
              <w:spacing w:before="60" w:after="60" w:line="240" w:lineRule="auto"/>
              <w:rPr>
                <w:rFonts w:cs="Arial"/>
                <w:sz w:val="18"/>
              </w:rPr>
            </w:pPr>
          </w:p>
        </w:tc>
      </w:tr>
      <w:tr w:rsidR="00B63B85" w:rsidRPr="00DE6071">
        <w:tc>
          <w:tcPr>
            <w:tcW w:w="1942" w:type="dxa"/>
            <w:tcBorders>
              <w:top w:val="single" w:sz="4" w:space="0" w:color="auto"/>
              <w:left w:val="single" w:sz="4" w:space="0" w:color="auto"/>
              <w:bottom w:val="single" w:sz="4" w:space="0" w:color="auto"/>
              <w:right w:val="single" w:sz="4" w:space="0" w:color="auto"/>
            </w:tcBorders>
            <w:vAlign w:val="center"/>
          </w:tcPr>
          <w:p w:rsidR="00B63B85" w:rsidRPr="00DE6071" w:rsidRDefault="004356A3" w:rsidP="00023EBE">
            <w:pPr>
              <w:pStyle w:val="BodyText"/>
              <w:spacing w:before="60" w:after="0" w:line="240" w:lineRule="auto"/>
              <w:rPr>
                <w:rFonts w:cs="Arial"/>
                <w:sz w:val="18"/>
                <w:lang w:eastAsia="en-AU"/>
              </w:rPr>
            </w:pPr>
            <w:r w:rsidRPr="00DE6071">
              <w:rPr>
                <w:rFonts w:cs="Arial"/>
                <w:sz w:val="18"/>
                <w:lang w:eastAsia="en-AU"/>
              </w:rPr>
              <w:t>Victorian Environmental Water Holder (VEWH)</w:t>
            </w:r>
          </w:p>
        </w:tc>
        <w:tc>
          <w:tcPr>
            <w:tcW w:w="6466" w:type="dxa"/>
            <w:tcBorders>
              <w:top w:val="single" w:sz="4" w:space="0" w:color="auto"/>
              <w:left w:val="single" w:sz="4" w:space="0" w:color="auto"/>
              <w:bottom w:val="single" w:sz="4" w:space="0" w:color="auto"/>
              <w:right w:val="single" w:sz="4" w:space="0" w:color="auto"/>
            </w:tcBorders>
            <w:vAlign w:val="center"/>
          </w:tcPr>
          <w:p w:rsidR="00B63B85" w:rsidRPr="00DE6071" w:rsidRDefault="004356A3" w:rsidP="00BA08E7">
            <w:pPr>
              <w:pStyle w:val="BodyText"/>
              <w:spacing w:before="60" w:after="60" w:line="240" w:lineRule="auto"/>
              <w:rPr>
                <w:rFonts w:cs="Arial"/>
                <w:sz w:val="18"/>
                <w:lang w:eastAsia="en-AU"/>
              </w:rPr>
            </w:pPr>
            <w:r w:rsidRPr="00DE6071">
              <w:rPr>
                <w:rFonts w:cs="Arial"/>
                <w:sz w:val="18"/>
              </w:rPr>
              <w:t>The VEWH is responsible for holding and managing Victorian environmental water entitlements and allocations throughout the state.</w:t>
            </w:r>
          </w:p>
        </w:tc>
      </w:tr>
      <w:tr w:rsidR="00B44624" w:rsidRPr="00DE6071">
        <w:trPr>
          <w:trHeight w:val="435"/>
        </w:trPr>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rPr>
            </w:pPr>
            <w:r w:rsidRPr="00DE6071">
              <w:rPr>
                <w:rFonts w:cs="Arial"/>
                <w:sz w:val="18"/>
                <w:lang w:eastAsia="en-AU"/>
              </w:rPr>
              <w:t>Parks Victoria</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rPr>
            </w:pPr>
            <w:r w:rsidRPr="00DE6071">
              <w:rPr>
                <w:rFonts w:cs="Arial"/>
                <w:sz w:val="18"/>
                <w:lang w:eastAsia="en-AU"/>
              </w:rPr>
              <w:t xml:space="preserve">Parks Victoria is the land manager for the Murray River Reserve and Gunbower National Park. </w:t>
            </w:r>
          </w:p>
        </w:tc>
      </w:tr>
      <w:tr w:rsidR="00B44624" w:rsidRPr="00DE6071">
        <w:trPr>
          <w:trHeight w:val="435"/>
        </w:trPr>
        <w:tc>
          <w:tcPr>
            <w:tcW w:w="1942"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023EBE">
            <w:pPr>
              <w:pStyle w:val="BodyText"/>
              <w:spacing w:before="60" w:after="0" w:line="240" w:lineRule="auto"/>
              <w:rPr>
                <w:rFonts w:cs="Arial"/>
                <w:sz w:val="18"/>
                <w:lang w:eastAsia="en-AU"/>
              </w:rPr>
            </w:pPr>
            <w:r w:rsidRPr="00DE6071">
              <w:rPr>
                <w:rFonts w:cs="Arial"/>
                <w:sz w:val="18"/>
                <w:lang w:eastAsia="en-AU"/>
              </w:rPr>
              <w:t>Goulburn-Murray Water</w:t>
            </w:r>
          </w:p>
        </w:tc>
        <w:tc>
          <w:tcPr>
            <w:tcW w:w="6466" w:type="dxa"/>
            <w:tcBorders>
              <w:top w:val="single" w:sz="4" w:space="0" w:color="auto"/>
              <w:left w:val="single" w:sz="4" w:space="0" w:color="auto"/>
              <w:bottom w:val="single" w:sz="4" w:space="0" w:color="auto"/>
              <w:right w:val="single" w:sz="4" w:space="0" w:color="auto"/>
            </w:tcBorders>
            <w:vAlign w:val="center"/>
          </w:tcPr>
          <w:p w:rsidR="00023EBE" w:rsidRPr="00DE6071" w:rsidRDefault="00B44624" w:rsidP="004B3A68">
            <w:pPr>
              <w:pStyle w:val="BodyText"/>
              <w:spacing w:before="60" w:after="0" w:line="240" w:lineRule="auto"/>
              <w:rPr>
                <w:rFonts w:cs="Arial"/>
                <w:sz w:val="18"/>
                <w:lang w:eastAsia="en-AU"/>
              </w:rPr>
            </w:pPr>
            <w:r w:rsidRPr="00DE6071">
              <w:rPr>
                <w:rFonts w:cs="Arial"/>
                <w:sz w:val="18"/>
                <w:lang w:eastAsia="en-AU"/>
              </w:rPr>
              <w:t>Gou</w:t>
            </w:r>
            <w:r w:rsidR="0002087D" w:rsidRPr="00DE6071">
              <w:rPr>
                <w:rFonts w:cs="Arial"/>
                <w:sz w:val="18"/>
                <w:lang w:eastAsia="en-AU"/>
              </w:rPr>
              <w:t>l</w:t>
            </w:r>
            <w:r w:rsidRPr="00DE6071">
              <w:rPr>
                <w:rFonts w:cs="Arial"/>
                <w:sz w:val="18"/>
                <w:lang w:eastAsia="en-AU"/>
              </w:rPr>
              <w:t>burn-Murr</w:t>
            </w:r>
            <w:r w:rsidR="0002087D" w:rsidRPr="00DE6071">
              <w:rPr>
                <w:rFonts w:cs="Arial"/>
                <w:sz w:val="18"/>
                <w:lang w:eastAsia="en-AU"/>
              </w:rPr>
              <w:t>a</w:t>
            </w:r>
            <w:r w:rsidRPr="00DE6071">
              <w:rPr>
                <w:rFonts w:cs="Arial"/>
                <w:sz w:val="18"/>
                <w:lang w:eastAsia="en-AU"/>
              </w:rPr>
              <w:t>y Water</w:t>
            </w:r>
            <w:r w:rsidR="00F478C7">
              <w:rPr>
                <w:rFonts w:cs="Arial"/>
                <w:sz w:val="18"/>
                <w:lang w:eastAsia="en-AU"/>
              </w:rPr>
              <w:t xml:space="preserve"> (G-MW)</w:t>
            </w:r>
            <w:r w:rsidRPr="00DE6071">
              <w:rPr>
                <w:rFonts w:cs="Arial"/>
                <w:sz w:val="18"/>
                <w:lang w:eastAsia="en-AU"/>
              </w:rPr>
              <w:t xml:space="preserve"> is the operator of </w:t>
            </w:r>
            <w:r w:rsidR="004B3A68">
              <w:rPr>
                <w:rFonts w:cs="Arial"/>
                <w:sz w:val="18"/>
                <w:lang w:eastAsia="en-AU"/>
              </w:rPr>
              <w:t>the Torrumbarry Irrigation Area, as part of its role as resource manager for northern Victorian water systems.</w:t>
            </w:r>
          </w:p>
        </w:tc>
      </w:tr>
    </w:tbl>
    <w:p w:rsidR="00023EBE" w:rsidRPr="00DE6071" w:rsidRDefault="00B44624" w:rsidP="00023EBE">
      <w:pPr>
        <w:spacing w:before="200" w:after="100" w:afterAutospacing="1"/>
        <w:rPr>
          <w:rFonts w:cs="Arial"/>
        </w:rPr>
      </w:pPr>
      <w:r w:rsidRPr="00DE6071">
        <w:rPr>
          <w:rFonts w:cs="Arial"/>
        </w:rPr>
        <w:t>Governance and planning arrangements for Gunbower Forest have been developed around its role as a Living Murray Icon Site. Regionally, icon site management is overseen by the Gunbower Forest Icon Site Management Committee chaired by the North Central CMA. It includes representatives from G-MW, MDBA, DSE, Parks Victoria, the Northern Victoria Irrigation Renewal Project, Gannawarra Shire Council and traditional owner groups.</w:t>
      </w:r>
    </w:p>
    <w:p w:rsidR="004356A3" w:rsidRPr="00DE6071" w:rsidRDefault="00B44624" w:rsidP="00B44624">
      <w:pPr>
        <w:spacing w:after="100" w:afterAutospacing="1"/>
        <w:rPr>
          <w:rFonts w:cs="Arial"/>
        </w:rPr>
      </w:pPr>
      <w:r w:rsidRPr="00DE6071">
        <w:rPr>
          <w:rFonts w:cs="Arial"/>
        </w:rPr>
        <w:t xml:space="preserve">DSE’s primary </w:t>
      </w:r>
      <w:r w:rsidR="0002087D" w:rsidRPr="00DE6071">
        <w:rPr>
          <w:rFonts w:cs="Arial"/>
        </w:rPr>
        <w:t>interests in Gunbower Forest</w:t>
      </w:r>
      <w:r w:rsidRPr="00DE6071">
        <w:rPr>
          <w:rFonts w:cs="Arial"/>
        </w:rPr>
        <w:t xml:space="preserve"> relate to the implementation of </w:t>
      </w:r>
      <w:r w:rsidR="00920312">
        <w:rPr>
          <w:rFonts w:cs="Arial"/>
        </w:rPr>
        <w:t>TLM</w:t>
      </w:r>
      <w:r w:rsidR="004356A3" w:rsidRPr="00DE6071">
        <w:rPr>
          <w:rFonts w:cs="Arial"/>
        </w:rPr>
        <w:t>. DSE is also the land manager responsible for Gunbower State Forest</w:t>
      </w:r>
      <w:r w:rsidRPr="00DE6071">
        <w:rPr>
          <w:rFonts w:cs="Arial"/>
        </w:rPr>
        <w:t xml:space="preserve">. Environmental water management is the responsibility of the Victorian Environmental Water Holder </w:t>
      </w:r>
      <w:r w:rsidR="004950DD">
        <w:rPr>
          <w:rFonts w:cs="Arial"/>
        </w:rPr>
        <w:t>(</w:t>
      </w:r>
      <w:r w:rsidRPr="00DE6071">
        <w:rPr>
          <w:rFonts w:cs="Arial"/>
        </w:rPr>
        <w:t>since June 2011</w:t>
      </w:r>
      <w:r w:rsidR="004950DD">
        <w:rPr>
          <w:rFonts w:cs="Arial"/>
        </w:rPr>
        <w:t>)</w:t>
      </w:r>
      <w:r w:rsidRPr="00DE6071">
        <w:rPr>
          <w:rFonts w:cs="Arial"/>
        </w:rPr>
        <w:t xml:space="preserve">. </w:t>
      </w:r>
    </w:p>
    <w:p w:rsidR="00B44624" w:rsidRPr="00DE6071" w:rsidRDefault="00B44624" w:rsidP="00B44624">
      <w:pPr>
        <w:spacing w:after="100" w:afterAutospacing="1"/>
        <w:rPr>
          <w:rFonts w:cs="Arial"/>
        </w:rPr>
      </w:pPr>
      <w:r w:rsidRPr="00DE6071">
        <w:rPr>
          <w:rFonts w:cs="Arial"/>
        </w:rPr>
        <w:t>The chief executive officer of the North Central CMA acts as the Regional Icon Site Coordinator for Gunbower Forest and is responsible for delivery of the program. Accordingly, DSE has entered into a memorandum of understanding with the North Central CMA to establish a collaborative working relationship between the organisations, set out a common understanding of intent, and commit to sub</w:t>
      </w:r>
      <w:r w:rsidRPr="00DE6071">
        <w:rPr>
          <w:rFonts w:cs="Arial"/>
        </w:rPr>
        <w:noBreakHyphen/>
        <w:t xml:space="preserve">jurisdictional arrangements for delivery of </w:t>
      </w:r>
      <w:r w:rsidR="009878CC">
        <w:rPr>
          <w:rFonts w:cs="Arial"/>
        </w:rPr>
        <w:t>TLM</w:t>
      </w:r>
      <w:r w:rsidRPr="00DE6071">
        <w:rPr>
          <w:rFonts w:cs="Arial"/>
        </w:rPr>
        <w:t xml:space="preserve"> Business Plan.</w:t>
      </w:r>
    </w:p>
    <w:p w:rsidR="00B44624" w:rsidRPr="00DE6071" w:rsidRDefault="00B44624" w:rsidP="00B44624">
      <w:pPr>
        <w:spacing w:after="100" w:afterAutospacing="1"/>
        <w:rPr>
          <w:rFonts w:cs="Arial"/>
        </w:rPr>
      </w:pPr>
      <w:r w:rsidRPr="00DE6071">
        <w:rPr>
          <w:rFonts w:cs="Arial"/>
        </w:rPr>
        <w:t>Goulburn-Murray Water is the MDBA’s delegated authority for construction at Gunbower Forest. As such, the state water authorities are responsible for detailed design and construction under the E</w:t>
      </w:r>
      <w:r w:rsidR="00BA08E7" w:rsidRPr="00DE6071">
        <w:rPr>
          <w:rFonts w:cs="Arial"/>
        </w:rPr>
        <w:t>nvironmental Water Management Plan</w:t>
      </w:r>
      <w:r w:rsidRPr="00DE6071">
        <w:rPr>
          <w:rFonts w:cs="Arial"/>
        </w:rPr>
        <w:t>, once an investment proposal has been approved by the MDBA.</w:t>
      </w:r>
    </w:p>
    <w:p w:rsidR="00B44624" w:rsidRPr="00DE6071" w:rsidRDefault="00B44624" w:rsidP="00B44624">
      <w:pPr>
        <w:spacing w:after="100" w:afterAutospacing="1"/>
        <w:rPr>
          <w:rFonts w:cs="Arial"/>
        </w:rPr>
      </w:pPr>
      <w:r w:rsidRPr="00DE6071">
        <w:rPr>
          <w:rFonts w:cs="Arial"/>
        </w:rPr>
        <w:t>Parks Victoria is the land manager for Gunbower National Park.</w:t>
      </w:r>
    </w:p>
    <w:p w:rsidR="00B44624" w:rsidRPr="00DE6071" w:rsidRDefault="00B44624" w:rsidP="00B44624">
      <w:pPr>
        <w:spacing w:after="100" w:afterAutospacing="1"/>
        <w:rPr>
          <w:rFonts w:cs="Arial"/>
          <w:b/>
          <w:i/>
        </w:rPr>
      </w:pPr>
      <w:bookmarkStart w:id="128" w:name="_Toc283645903"/>
      <w:bookmarkStart w:id="129" w:name="_Toc161452668"/>
      <w:r w:rsidRPr="00DE6071">
        <w:rPr>
          <w:rFonts w:cs="Arial"/>
          <w:b/>
          <w:i/>
        </w:rPr>
        <w:lastRenderedPageBreak/>
        <w:t>Koondrook-Perricoota management arrangements</w:t>
      </w:r>
      <w:bookmarkEnd w:id="128"/>
      <w:bookmarkEnd w:id="129"/>
    </w:p>
    <w:p w:rsidR="00B44624" w:rsidRPr="00DE6071" w:rsidRDefault="00B44624" w:rsidP="00B44624">
      <w:pPr>
        <w:spacing w:after="100" w:afterAutospacing="1"/>
        <w:rPr>
          <w:rFonts w:cs="Arial"/>
        </w:rPr>
      </w:pPr>
      <w:r w:rsidRPr="00DE6071">
        <w:rPr>
          <w:rFonts w:cs="Arial"/>
        </w:rPr>
        <w:t>Environmental watering of Gunbower Forest is coordinated with the Koondrook-Perricoota Forest in NSW through the Integrated Coordinating Committee (ICC). The committee includes representatives from the separate state steering committees including North Central CMA, Murray CMA, DSE, Forests NSW, G-MW, DSEWPaC and the MDBA.</w:t>
      </w:r>
    </w:p>
    <w:p w:rsidR="00B44624" w:rsidRPr="00DE6071" w:rsidRDefault="00B44624" w:rsidP="00B44624">
      <w:pPr>
        <w:spacing w:after="100" w:afterAutospacing="1"/>
        <w:rPr>
          <w:rFonts w:cs="Arial"/>
        </w:rPr>
      </w:pPr>
      <w:r w:rsidRPr="00DE6071">
        <w:rPr>
          <w:rFonts w:cs="Arial"/>
        </w:rPr>
        <w:t>The ICC identifies important areas where integration is required (such as water sharing, opening/shutting structures, implementation of monitoring) and will ensure that it occurs. The committee also identifies efficiencies, ensures cross-communication, consistency and information sharing, and determines priorities across the entire forest system.</w:t>
      </w:r>
    </w:p>
    <w:p w:rsidR="00B44624" w:rsidRPr="00DE6071" w:rsidRDefault="00B44624" w:rsidP="00B44624">
      <w:pPr>
        <w:pStyle w:val="Heading3"/>
        <w:rPr>
          <w:rFonts w:cs="Arial"/>
        </w:rPr>
      </w:pPr>
      <w:bookmarkStart w:id="130" w:name="_Toc279051886"/>
      <w:bookmarkStart w:id="131" w:name="_Toc284592931"/>
      <w:bookmarkStart w:id="132" w:name="_Toc312075367"/>
      <w:r w:rsidRPr="00DE6071">
        <w:rPr>
          <w:rFonts w:cs="Arial"/>
        </w:rPr>
        <w:t>6.2 Approvals, licenses, legal and administrative issues</w:t>
      </w:r>
      <w:bookmarkEnd w:id="130"/>
      <w:bookmarkEnd w:id="131"/>
      <w:bookmarkEnd w:id="132"/>
    </w:p>
    <w:p w:rsidR="00B44624" w:rsidRPr="00DE6071" w:rsidRDefault="00B44624" w:rsidP="00B44624">
      <w:pPr>
        <w:pStyle w:val="Heading4"/>
        <w:spacing w:after="100" w:afterAutospacing="1"/>
        <w:rPr>
          <w:rFonts w:cs="Arial"/>
        </w:rPr>
      </w:pPr>
      <w:bookmarkStart w:id="133" w:name="_Toc279051887"/>
      <w:bookmarkStart w:id="134" w:name="_Toc284592932"/>
      <w:bookmarkStart w:id="135" w:name="_Ref291142520"/>
      <w:r w:rsidRPr="00DE6071">
        <w:rPr>
          <w:rFonts w:cs="Arial"/>
        </w:rPr>
        <w:t>6.2.1 Water shepherding and return flows</w:t>
      </w:r>
      <w:bookmarkEnd w:id="133"/>
      <w:bookmarkEnd w:id="134"/>
      <w:bookmarkEnd w:id="135"/>
    </w:p>
    <w:p w:rsidR="00B44624" w:rsidRPr="00DE6071" w:rsidRDefault="002506C0" w:rsidP="00B44624">
      <w:pPr>
        <w:spacing w:after="100" w:afterAutospacing="1"/>
        <w:rPr>
          <w:rFonts w:cs="Arial"/>
        </w:rPr>
      </w:pPr>
      <w:fldSimple w:instr=" REF _Ref160263959 \h  \* MERGEFORMAT ">
        <w:r w:rsidR="00440B18" w:rsidRPr="00DE6071">
          <w:rPr>
            <w:rFonts w:cs="Arial"/>
          </w:rPr>
          <w:t xml:space="preserve">Table </w:t>
        </w:r>
        <w:r w:rsidR="00440B18">
          <w:rPr>
            <w:rFonts w:cs="Arial"/>
          </w:rPr>
          <w:t>15</w:t>
        </w:r>
      </w:fldSimple>
      <w:r w:rsidR="00B44624" w:rsidRPr="00DE6071">
        <w:rPr>
          <w:rFonts w:cs="Arial"/>
        </w:rPr>
        <w:t xml:space="preserve"> below shows that large volumes are required to water river red gums and support colonial waterbird breeding </w:t>
      </w:r>
      <w:proofErr w:type="gramStart"/>
      <w:r w:rsidR="00B44624" w:rsidRPr="00DE6071">
        <w:rPr>
          <w:rFonts w:cs="Arial"/>
        </w:rPr>
        <w:t>events,</w:t>
      </w:r>
      <w:proofErr w:type="gramEnd"/>
      <w:r w:rsidR="003B301B" w:rsidRPr="00DE6071">
        <w:rPr>
          <w:rFonts w:cs="Arial"/>
        </w:rPr>
        <w:t xml:space="preserve"> however</w:t>
      </w:r>
      <w:r w:rsidR="00B44624" w:rsidRPr="00DE6071">
        <w:rPr>
          <w:rFonts w:cs="Arial"/>
        </w:rPr>
        <w:t xml:space="preserve"> </w:t>
      </w:r>
      <w:r w:rsidR="001E687D" w:rsidRPr="00DE6071">
        <w:rPr>
          <w:rFonts w:cs="Arial"/>
        </w:rPr>
        <w:t>net consumption is significantly less</w:t>
      </w:r>
      <w:r w:rsidR="00E27F84" w:rsidRPr="00DE6071">
        <w:rPr>
          <w:rFonts w:cs="Arial"/>
        </w:rPr>
        <w:t>. Around 2</w:t>
      </w:r>
      <w:r w:rsidR="001E687D" w:rsidRPr="00DE6071">
        <w:rPr>
          <w:rFonts w:cs="Arial"/>
        </w:rPr>
        <w:t>5</w:t>
      </w:r>
      <w:r w:rsidR="00B44624" w:rsidRPr="00DE6071">
        <w:rPr>
          <w:rFonts w:cs="Arial"/>
        </w:rPr>
        <w:t xml:space="preserve"> per cent of total inflows </w:t>
      </w:r>
      <w:r w:rsidR="001E687D" w:rsidRPr="00DE6071">
        <w:rPr>
          <w:rFonts w:cs="Arial"/>
        </w:rPr>
        <w:t>for</w:t>
      </w:r>
      <w:r w:rsidR="00E27F84" w:rsidRPr="00DE6071">
        <w:rPr>
          <w:rFonts w:cs="Arial"/>
        </w:rPr>
        <w:t xml:space="preserve"> wetland watering</w:t>
      </w:r>
      <w:proofErr w:type="gramStart"/>
      <w:r w:rsidR="00E27F84" w:rsidRPr="00DE6071">
        <w:rPr>
          <w:rFonts w:cs="Arial"/>
        </w:rPr>
        <w:t>,70</w:t>
      </w:r>
      <w:proofErr w:type="gramEnd"/>
      <w:r w:rsidR="00E27F84" w:rsidRPr="00DE6071">
        <w:rPr>
          <w:rFonts w:cs="Arial"/>
        </w:rPr>
        <w:t xml:space="preserve"> </w:t>
      </w:r>
      <w:r w:rsidR="001E687D" w:rsidRPr="00DE6071">
        <w:rPr>
          <w:rFonts w:cs="Arial"/>
        </w:rPr>
        <w:t xml:space="preserve">per cent for river red gum watering </w:t>
      </w:r>
      <w:r w:rsidR="00E27F84" w:rsidRPr="00DE6071">
        <w:rPr>
          <w:rFonts w:cs="Arial"/>
        </w:rPr>
        <w:t xml:space="preserve">and 74 per cent for bird breeding, </w:t>
      </w:r>
      <w:r w:rsidR="00B44624" w:rsidRPr="00DE6071">
        <w:rPr>
          <w:rFonts w:cs="Arial"/>
        </w:rPr>
        <w:t>are returned to the Murray River during these events</w:t>
      </w:r>
      <w:r w:rsidR="001E687D" w:rsidRPr="00DE6071">
        <w:rPr>
          <w:rFonts w:cs="Arial"/>
        </w:rPr>
        <w:t>.  The outflows are</w:t>
      </w:r>
      <w:r w:rsidR="00B44624" w:rsidRPr="00DE6071">
        <w:rPr>
          <w:rFonts w:cs="Arial"/>
        </w:rPr>
        <w:t xml:space="preserve"> then available for reallocation downstream of Gunbower Forest. This volume and rate of return is not expected to vary significantly with different antecedent soil moisture conditions in the forest, because the rate of seepage from the heavy clay soils is fairly invariable (M Tranter [</w:t>
      </w:r>
      <w:r w:rsidR="00C24CAB" w:rsidRPr="00DE6071">
        <w:rPr>
          <w:rFonts w:cs="Arial"/>
        </w:rPr>
        <w:t>North Central CMA</w:t>
      </w:r>
      <w:r w:rsidR="009E6284" w:rsidRPr="00DE6071">
        <w:rPr>
          <w:rFonts w:cs="Arial"/>
        </w:rPr>
        <w:t>]</w:t>
      </w:r>
      <w:r w:rsidR="00B44624" w:rsidRPr="00DE6071">
        <w:rPr>
          <w:rFonts w:cs="Arial"/>
        </w:rPr>
        <w:t xml:space="preserve">, </w:t>
      </w:r>
      <w:r w:rsidR="00D75CEE" w:rsidRPr="00DE6071">
        <w:rPr>
          <w:rFonts w:cs="Arial"/>
        </w:rPr>
        <w:t>pers. comm</w:t>
      </w:r>
      <w:r w:rsidR="00B44624" w:rsidRPr="00DE6071">
        <w:rPr>
          <w:rFonts w:cs="Arial"/>
        </w:rPr>
        <w:t>. 27 May</w:t>
      </w:r>
      <w:r w:rsidR="009E6284" w:rsidRPr="00DE6071">
        <w:rPr>
          <w:rFonts w:cs="Arial"/>
        </w:rPr>
        <w:t xml:space="preserve"> 2011</w:t>
      </w:r>
      <w:r w:rsidR="00B44624" w:rsidRPr="00DE6071">
        <w:rPr>
          <w:rFonts w:cs="Arial"/>
        </w:rPr>
        <w:t>). The CMA’s seepage rates are based on in</w:t>
      </w:r>
      <w:r w:rsidR="003B301B" w:rsidRPr="00DE6071">
        <w:rPr>
          <w:rFonts w:cs="Arial"/>
        </w:rPr>
        <w:t>-</w:t>
      </w:r>
      <w:r w:rsidR="00B44624" w:rsidRPr="00DE6071">
        <w:rPr>
          <w:rFonts w:cs="Arial"/>
        </w:rPr>
        <w:t>situ infiltration tests.</w:t>
      </w:r>
    </w:p>
    <w:p w:rsidR="00B44624" w:rsidRPr="00DE6071" w:rsidRDefault="00B44624" w:rsidP="001A1316">
      <w:pPr>
        <w:pStyle w:val="Caption"/>
      </w:pPr>
      <w:bookmarkStart w:id="136" w:name="_Ref160263959"/>
      <w:bookmarkStart w:id="137" w:name="_Toc283645940"/>
      <w:bookmarkStart w:id="138" w:name="_Toc161452725"/>
      <w:bookmarkStart w:id="139" w:name="_Toc312075405"/>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15</w:t>
      </w:r>
      <w:r w:rsidR="002506C0" w:rsidRPr="00DE6071">
        <w:fldChar w:fldCharType="end"/>
      </w:r>
      <w:bookmarkEnd w:id="136"/>
      <w:r w:rsidRPr="00DE6071">
        <w:t>: Water use of different operational scenarios</w:t>
      </w:r>
      <w:bookmarkEnd w:id="137"/>
      <w:bookmarkEnd w:id="138"/>
      <w:bookmarkEnd w:id="139"/>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tblPr>
      <w:tblGrid>
        <w:gridCol w:w="1388"/>
        <w:gridCol w:w="1022"/>
        <w:gridCol w:w="1134"/>
        <w:gridCol w:w="1418"/>
        <w:gridCol w:w="1134"/>
        <w:gridCol w:w="1134"/>
        <w:gridCol w:w="1275"/>
      </w:tblGrid>
      <w:tr w:rsidR="00B44624" w:rsidRPr="00DE6071">
        <w:tc>
          <w:tcPr>
            <w:tcW w:w="1388" w:type="dxa"/>
            <w:shd w:val="clear" w:color="auto" w:fill="auto"/>
            <w:tcMar>
              <w:top w:w="113" w:type="dxa"/>
              <w:bottom w:w="113" w:type="dxa"/>
            </w:tcMar>
            <w:vAlign w:val="center"/>
          </w:tcPr>
          <w:p w:rsidR="00023EBE" w:rsidRPr="00DE6071" w:rsidRDefault="00B44624" w:rsidP="00023EBE">
            <w:pPr>
              <w:pStyle w:val="BodyText"/>
              <w:spacing w:after="0" w:line="240" w:lineRule="auto"/>
              <w:rPr>
                <w:rFonts w:cs="Arial"/>
                <w:b/>
                <w:bCs/>
                <w:sz w:val="18"/>
              </w:rPr>
            </w:pPr>
            <w:r w:rsidRPr="00DE6071">
              <w:rPr>
                <w:rFonts w:cs="Arial"/>
                <w:b/>
                <w:bCs/>
                <w:sz w:val="18"/>
              </w:rPr>
              <w:t>Scenario</w:t>
            </w:r>
          </w:p>
        </w:tc>
        <w:tc>
          <w:tcPr>
            <w:tcW w:w="1022" w:type="dxa"/>
            <w:shd w:val="clear" w:color="auto" w:fill="auto"/>
            <w:tcMar>
              <w:top w:w="113" w:type="dxa"/>
              <w:bottom w:w="113" w:type="dxa"/>
            </w:tcMar>
            <w:vAlign w:val="cente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Inflow</w:t>
            </w:r>
            <w:r w:rsidRPr="00DE6071">
              <w:rPr>
                <w:rFonts w:cs="Arial"/>
                <w:b/>
                <w:bCs/>
                <w:sz w:val="18"/>
              </w:rPr>
              <w:br/>
              <w:t>(ML)</w:t>
            </w:r>
          </w:p>
        </w:tc>
        <w:tc>
          <w:tcPr>
            <w:tcW w:w="1134" w:type="dxa"/>
            <w:shd w:val="clear" w:color="auto" w:fill="auto"/>
            <w:tcMar>
              <w:top w:w="113" w:type="dxa"/>
              <w:bottom w:w="113" w:type="dxa"/>
            </w:tcMar>
            <w:vAlign w:val="cente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Outflow</w:t>
            </w:r>
            <w:r w:rsidRPr="00DE6071">
              <w:rPr>
                <w:rFonts w:cs="Arial"/>
                <w:b/>
                <w:bCs/>
                <w:sz w:val="18"/>
              </w:rPr>
              <w:br/>
              <w:t>(ML)</w:t>
            </w:r>
          </w:p>
        </w:tc>
        <w:tc>
          <w:tcPr>
            <w:tcW w:w="1418" w:type="dxa"/>
            <w:shd w:val="clear" w:color="auto" w:fill="auto"/>
            <w:tcMar>
              <w:top w:w="113" w:type="dxa"/>
              <w:bottom w:w="113" w:type="dxa"/>
            </w:tcMar>
            <w:vAlign w:val="cente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Evapo-transpiration (ML)</w:t>
            </w:r>
          </w:p>
        </w:tc>
        <w:tc>
          <w:tcPr>
            <w:tcW w:w="1134" w:type="dxa"/>
            <w:shd w:val="clear" w:color="auto" w:fill="auto"/>
            <w:tcMar>
              <w:top w:w="113" w:type="dxa"/>
              <w:bottom w:w="113" w:type="dxa"/>
            </w:tcMar>
            <w:vAlign w:val="cente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Soil seepage</w:t>
            </w:r>
            <w:r w:rsidRPr="00DE6071">
              <w:rPr>
                <w:rFonts w:cs="Arial"/>
                <w:b/>
                <w:bCs/>
                <w:sz w:val="18"/>
              </w:rPr>
              <w:br/>
              <w:t>(ML)</w:t>
            </w:r>
          </w:p>
        </w:tc>
        <w:tc>
          <w:tcPr>
            <w:tcW w:w="1134" w:type="dxa"/>
            <w:shd w:val="clear" w:color="auto" w:fill="auto"/>
            <w:tcMar>
              <w:top w:w="113" w:type="dxa"/>
              <w:bottom w:w="113" w:type="dxa"/>
            </w:tcMar>
            <w:vAlign w:val="cente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Floodplain storage</w:t>
            </w:r>
            <w:r w:rsidRPr="00DE6071">
              <w:rPr>
                <w:rFonts w:cs="Arial"/>
                <w:b/>
                <w:bCs/>
                <w:sz w:val="18"/>
              </w:rPr>
              <w:br/>
              <w:t>(ML)</w:t>
            </w:r>
          </w:p>
        </w:tc>
        <w:tc>
          <w:tcPr>
            <w:tcW w:w="1275" w:type="dxa"/>
            <w:shd w:val="clear" w:color="auto" w:fill="auto"/>
            <w:tcMar>
              <w:top w:w="113" w:type="dxa"/>
              <w:bottom w:w="113" w:type="dxa"/>
            </w:tcMar>
          </w:tcPr>
          <w:p w:rsidR="00023EBE" w:rsidRPr="00DE6071" w:rsidRDefault="00B44624" w:rsidP="00023EBE">
            <w:pPr>
              <w:pStyle w:val="BodyText"/>
              <w:spacing w:after="0" w:line="240" w:lineRule="auto"/>
              <w:jc w:val="center"/>
              <w:rPr>
                <w:rFonts w:cs="Arial"/>
                <w:b/>
                <w:bCs/>
                <w:sz w:val="18"/>
              </w:rPr>
            </w:pPr>
            <w:r w:rsidRPr="00DE6071">
              <w:rPr>
                <w:rFonts w:cs="Arial"/>
                <w:b/>
                <w:bCs/>
                <w:sz w:val="18"/>
              </w:rPr>
              <w:t>Net water consumption per event (ML)</w:t>
            </w:r>
          </w:p>
        </w:tc>
      </w:tr>
      <w:tr w:rsidR="00B44624" w:rsidRPr="00DE6071">
        <w:tc>
          <w:tcPr>
            <w:tcW w:w="1388" w:type="dxa"/>
            <w:tcMar>
              <w:top w:w="113" w:type="dxa"/>
              <w:bottom w:w="113" w:type="dxa"/>
            </w:tcMar>
            <w:vAlign w:val="center"/>
          </w:tcPr>
          <w:p w:rsidR="00023EBE" w:rsidRPr="00DE6071" w:rsidRDefault="00B44624" w:rsidP="00023EBE">
            <w:pPr>
              <w:pStyle w:val="BodyText"/>
              <w:spacing w:after="0" w:line="240" w:lineRule="auto"/>
              <w:rPr>
                <w:rFonts w:cs="Arial"/>
                <w:sz w:val="18"/>
                <w:szCs w:val="18"/>
              </w:rPr>
            </w:pPr>
            <w:r w:rsidRPr="00DE6071">
              <w:rPr>
                <w:rFonts w:cs="Arial"/>
                <w:sz w:val="18"/>
                <w:szCs w:val="18"/>
              </w:rPr>
              <w:t xml:space="preserve">Wetland watering </w:t>
            </w:r>
          </w:p>
        </w:tc>
        <w:tc>
          <w:tcPr>
            <w:tcW w:w="1022"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29,400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7,200</w:t>
            </w:r>
          </w:p>
        </w:tc>
        <w:tc>
          <w:tcPr>
            <w:tcW w:w="1418"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9,400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12,500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500</w:t>
            </w:r>
          </w:p>
        </w:tc>
        <w:tc>
          <w:tcPr>
            <w:tcW w:w="1275"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22,300</w:t>
            </w:r>
          </w:p>
        </w:tc>
      </w:tr>
      <w:tr w:rsidR="00B44624" w:rsidRPr="00DE6071">
        <w:tc>
          <w:tcPr>
            <w:tcW w:w="1388" w:type="dxa"/>
            <w:tcMar>
              <w:top w:w="113" w:type="dxa"/>
              <w:bottom w:w="113" w:type="dxa"/>
            </w:tcMar>
            <w:vAlign w:val="center"/>
          </w:tcPr>
          <w:p w:rsidR="00023EBE" w:rsidRPr="00DE6071" w:rsidRDefault="00B44624" w:rsidP="00023EBE">
            <w:pPr>
              <w:pStyle w:val="BodyText"/>
              <w:spacing w:after="0" w:line="240" w:lineRule="auto"/>
              <w:rPr>
                <w:rFonts w:cs="Arial"/>
                <w:sz w:val="18"/>
                <w:szCs w:val="18"/>
              </w:rPr>
            </w:pPr>
            <w:r w:rsidRPr="00DE6071">
              <w:rPr>
                <w:rFonts w:cs="Arial"/>
                <w:sz w:val="18"/>
                <w:szCs w:val="18"/>
              </w:rPr>
              <w:t>River red gum watering</w:t>
            </w:r>
            <w:r w:rsidRPr="00DE6071">
              <w:rPr>
                <w:rFonts w:cs="Arial"/>
                <w:sz w:val="18"/>
                <w:szCs w:val="18"/>
              </w:rPr>
              <w:br/>
              <w:t>(1,650 ML/d)</w:t>
            </w:r>
          </w:p>
        </w:tc>
        <w:tc>
          <w:tcPr>
            <w:tcW w:w="1022"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110,600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76,900</w:t>
            </w:r>
          </w:p>
        </w:tc>
        <w:tc>
          <w:tcPr>
            <w:tcW w:w="1418"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15,700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17,200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800</w:t>
            </w:r>
          </w:p>
        </w:tc>
        <w:tc>
          <w:tcPr>
            <w:tcW w:w="1275"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33,700</w:t>
            </w:r>
          </w:p>
        </w:tc>
      </w:tr>
      <w:tr w:rsidR="00B44624" w:rsidRPr="00DE6071">
        <w:tc>
          <w:tcPr>
            <w:tcW w:w="1388" w:type="dxa"/>
            <w:tcMar>
              <w:top w:w="113" w:type="dxa"/>
              <w:bottom w:w="113" w:type="dxa"/>
            </w:tcMar>
            <w:vAlign w:val="center"/>
          </w:tcPr>
          <w:p w:rsidR="00023EBE" w:rsidRPr="00DE6071" w:rsidRDefault="00B44624" w:rsidP="00023EBE">
            <w:pPr>
              <w:pStyle w:val="BodyText"/>
              <w:spacing w:after="0" w:line="240" w:lineRule="auto"/>
              <w:rPr>
                <w:rFonts w:cs="Arial"/>
                <w:sz w:val="18"/>
                <w:szCs w:val="18"/>
              </w:rPr>
            </w:pPr>
            <w:r w:rsidRPr="00DE6071">
              <w:rPr>
                <w:rFonts w:cs="Arial"/>
                <w:sz w:val="18"/>
                <w:szCs w:val="18"/>
              </w:rPr>
              <w:t>Bird breeding</w:t>
            </w:r>
            <w:r w:rsidRPr="00DE6071">
              <w:rPr>
                <w:rFonts w:cs="Arial"/>
                <w:sz w:val="18"/>
                <w:szCs w:val="18"/>
              </w:rPr>
              <w:br/>
              <w:t>(1,650 ML/d)</w:t>
            </w:r>
          </w:p>
        </w:tc>
        <w:tc>
          <w:tcPr>
            <w:tcW w:w="1022"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209,900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154,200</w:t>
            </w:r>
          </w:p>
        </w:tc>
        <w:tc>
          <w:tcPr>
            <w:tcW w:w="1418"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28,700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21,700</w:t>
            </w:r>
          </w:p>
        </w:tc>
        <w:tc>
          <w:tcPr>
            <w:tcW w:w="1134"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5,300</w:t>
            </w:r>
          </w:p>
        </w:tc>
        <w:tc>
          <w:tcPr>
            <w:tcW w:w="1275" w:type="dxa"/>
            <w:tcMar>
              <w:top w:w="113" w:type="dxa"/>
              <w:bottom w:w="113" w:type="dxa"/>
            </w:tcMar>
            <w:vAlign w:val="center"/>
          </w:tcPr>
          <w:p w:rsidR="00023EBE" w:rsidRPr="00DE6071" w:rsidRDefault="00B44624" w:rsidP="00023EBE">
            <w:pPr>
              <w:pStyle w:val="BodyText"/>
              <w:spacing w:after="0" w:line="240" w:lineRule="auto"/>
              <w:jc w:val="right"/>
              <w:rPr>
                <w:rFonts w:cs="Arial"/>
                <w:sz w:val="18"/>
              </w:rPr>
            </w:pPr>
            <w:r w:rsidRPr="00DE6071">
              <w:rPr>
                <w:rFonts w:cs="Arial"/>
                <w:sz w:val="18"/>
              </w:rPr>
              <w:t>55,700</w:t>
            </w:r>
          </w:p>
        </w:tc>
      </w:tr>
    </w:tbl>
    <w:p w:rsidR="00023EBE" w:rsidRPr="00DE6071" w:rsidRDefault="00B44624" w:rsidP="00023EBE">
      <w:pPr>
        <w:pStyle w:val="FootnoteText"/>
        <w:rPr>
          <w:rFonts w:cs="Arial"/>
        </w:rPr>
      </w:pPr>
      <w:r w:rsidRPr="00DE6071">
        <w:rPr>
          <w:rFonts w:cs="Arial"/>
        </w:rPr>
        <w:t>Source: Water Technology, 2010</w:t>
      </w:r>
    </w:p>
    <w:p w:rsidR="00023EBE" w:rsidRPr="00DE6071" w:rsidRDefault="00B44624" w:rsidP="00023EBE">
      <w:pPr>
        <w:spacing w:before="200" w:after="100" w:afterAutospacing="1"/>
        <w:rPr>
          <w:rFonts w:cs="Arial"/>
        </w:rPr>
      </w:pPr>
      <w:r w:rsidRPr="00DE6071">
        <w:rPr>
          <w:rFonts w:cs="Arial"/>
        </w:rPr>
        <w:t xml:space="preserve">In Victoria, the policy position presented in the Northern Region Sustainable Water Strategy is to allow all entitlement holders to reuse or trade their return </w:t>
      </w:r>
      <w:proofErr w:type="gramStart"/>
      <w:r w:rsidRPr="00DE6071">
        <w:rPr>
          <w:rFonts w:cs="Arial"/>
        </w:rPr>
        <w:t>flows</w:t>
      </w:r>
      <w:proofErr w:type="gramEnd"/>
      <w:r w:rsidRPr="00DE6071">
        <w:rPr>
          <w:rFonts w:cs="Arial"/>
        </w:rPr>
        <w:t xml:space="preserve"> downstream (DSE, 2009), provided that: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there is adequate rigour in the calculation and/or measurement of return flows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the return flows meet relevant water-quality standards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additional losses (if any) are taken into account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 xml:space="preserve">the return flows can be delivered in line with the timing requirements of the </w:t>
      </w:r>
      <w:r w:rsidRPr="00DE6071">
        <w:rPr>
          <w:rStyle w:val="BodyTextChar"/>
          <w:rFonts w:cs="Arial"/>
        </w:rPr>
        <w:lastRenderedPageBreak/>
        <w:t>downstream user, purchaser or environmental site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the</w:t>
      </w:r>
      <w:proofErr w:type="gramEnd"/>
      <w:r w:rsidRPr="00DE6071">
        <w:rPr>
          <w:rStyle w:val="BodyTextChar"/>
          <w:rFonts w:cs="Arial"/>
        </w:rPr>
        <w:t xml:space="preserve"> system operator can re-regulate the return flows downstream, with a known and immaterial spill risk, if the entitlement holder is requesting credits on a regulated system.</w:t>
      </w:r>
    </w:p>
    <w:p w:rsidR="00117690" w:rsidRDefault="00920312" w:rsidP="00B44624">
      <w:pPr>
        <w:spacing w:after="100" w:afterAutospacing="1"/>
      </w:pPr>
      <w:r>
        <w:t>Commonwealth environmental water cannot currently be delivered from its licenses in Victoria, so allocations must be transferred to the VEWH for them to be used. If Commonwealth environmental water was transferred</w:t>
      </w:r>
      <w:r w:rsidR="009E0F84">
        <w:t xml:space="preserve"> to the VEWH’s flora and fauna entitlement, then return flows can be credited under </w:t>
      </w:r>
      <w:r>
        <w:t xml:space="preserve">clause 15 of the entitlement. </w:t>
      </w:r>
      <w:r>
        <w:br/>
      </w:r>
      <w:r w:rsidR="009E0F84">
        <w:t xml:space="preserve">Return flows can be re-credited to the flora and fauna entitlement at specified locations listed in the entitlement or in agreement with Goulburn Murray water and MDBA. </w:t>
      </w:r>
      <w:r w:rsidR="009E0F84">
        <w:br/>
      </w:r>
      <w:r w:rsidR="009E0F84">
        <w:br/>
        <w:t>The assessment of the return flow calculations and crediting would be undertaken by Goulburn-Murray Water. Goulburn-Murray Water’s assessment of credits would be subject to any rules set by the Victorian Minister for Water, as well as overall MDBA accounting arrangements and the availability of c</w:t>
      </w:r>
      <w:r w:rsidR="0062533C">
        <w:t>redits for Victoria</w:t>
      </w:r>
      <w:r w:rsidR="009E0F84">
        <w:t xml:space="preserve">. If these credits were granted, then the </w:t>
      </w:r>
      <w:r w:rsidR="0062533C">
        <w:t>Commonwealth Environmental Water Office</w:t>
      </w:r>
      <w:r w:rsidR="009E0F84">
        <w:t xml:space="preserve"> would need to discuss how the credits might subsequently be used with the </w:t>
      </w:r>
      <w:r w:rsidR="0062533C">
        <w:t>VEWH</w:t>
      </w:r>
      <w:r w:rsidR="009E0F84">
        <w:t xml:space="preserve">, who would be granted the credits. </w:t>
      </w:r>
    </w:p>
    <w:p w:rsidR="00B44624" w:rsidRPr="00DE6071" w:rsidRDefault="00B44624" w:rsidP="00B44624">
      <w:pPr>
        <w:spacing w:after="100" w:afterAutospacing="1"/>
        <w:rPr>
          <w:rFonts w:cs="Arial"/>
        </w:rPr>
      </w:pPr>
      <w:r w:rsidRPr="00DE6071">
        <w:rPr>
          <w:rFonts w:cs="Arial"/>
        </w:rPr>
        <w:t>If environmental water holders have previously ordered water to be delivered to the Broken Creek, Goulburn or Campaspe Rivers and want to reuse the return flows in the Murray River, then credits for return flows to the Murray River can be granted under Goulburn-Murray Water’s bulk entitlement for the Victorian Murray system or the entitlements</w:t>
      </w:r>
      <w:r w:rsidR="00117690">
        <w:rPr>
          <w:rFonts w:cs="Arial"/>
        </w:rPr>
        <w:t xml:space="preserve"> held by the VEWH</w:t>
      </w:r>
      <w:r w:rsidRPr="00DE6071">
        <w:rPr>
          <w:rFonts w:cs="Arial"/>
        </w:rPr>
        <w:t xml:space="preserve">. </w:t>
      </w:r>
      <w:r w:rsidR="00F65A9A">
        <w:rPr>
          <w:rFonts w:cs="Arial"/>
        </w:rPr>
        <w:t xml:space="preserve">This would be subject to </w:t>
      </w:r>
      <w:r w:rsidR="0062533C">
        <w:rPr>
          <w:rFonts w:cs="Arial"/>
        </w:rPr>
        <w:t>agreement with Goulburn-Murray W</w:t>
      </w:r>
      <w:r w:rsidR="00F65A9A">
        <w:rPr>
          <w:rFonts w:cs="Arial"/>
        </w:rPr>
        <w:t>ater or the VEWH to have return flows credited to an allocation bank account.</w:t>
      </w:r>
    </w:p>
    <w:p w:rsidR="00B44624" w:rsidRPr="00DE6071" w:rsidRDefault="00B44624" w:rsidP="00B44624">
      <w:pPr>
        <w:pStyle w:val="Heading3"/>
        <w:rPr>
          <w:rFonts w:cs="Arial"/>
        </w:rPr>
      </w:pPr>
      <w:bookmarkStart w:id="140" w:name="_Toc278957827"/>
      <w:bookmarkStart w:id="141" w:name="_Toc279051888"/>
      <w:bookmarkStart w:id="142" w:name="_Ref280690372"/>
      <w:bookmarkStart w:id="143" w:name="_Ref280690386"/>
      <w:bookmarkStart w:id="144" w:name="_Toc284592933"/>
      <w:bookmarkStart w:id="145" w:name="_Toc312075368"/>
      <w:r w:rsidRPr="00DE6071">
        <w:rPr>
          <w:rFonts w:cs="Arial"/>
        </w:rPr>
        <w:t>6.3 Trading rules and system accounting</w:t>
      </w:r>
      <w:bookmarkEnd w:id="140"/>
      <w:bookmarkEnd w:id="141"/>
      <w:bookmarkEnd w:id="142"/>
      <w:bookmarkEnd w:id="143"/>
      <w:bookmarkEnd w:id="144"/>
      <w:bookmarkEnd w:id="145"/>
    </w:p>
    <w:p w:rsidR="00B44624" w:rsidRPr="00DE6071" w:rsidRDefault="00B44624" w:rsidP="00B44624">
      <w:pPr>
        <w:pStyle w:val="Heading4"/>
        <w:spacing w:after="100" w:afterAutospacing="1"/>
        <w:rPr>
          <w:rFonts w:cs="Arial"/>
        </w:rPr>
      </w:pPr>
      <w:bookmarkStart w:id="146" w:name="_Toc278908369"/>
      <w:bookmarkStart w:id="147" w:name="_Toc278957828"/>
      <w:bookmarkStart w:id="148" w:name="_Ref280690358"/>
      <w:bookmarkStart w:id="149" w:name="_Toc284592934"/>
      <w:r w:rsidRPr="00DE6071">
        <w:rPr>
          <w:rFonts w:cs="Arial"/>
        </w:rPr>
        <w:t>6.3.1 Water trading</w:t>
      </w:r>
      <w:bookmarkEnd w:id="146"/>
      <w:bookmarkEnd w:id="147"/>
      <w:bookmarkEnd w:id="148"/>
      <w:bookmarkEnd w:id="149"/>
    </w:p>
    <w:p w:rsidR="00B44624" w:rsidRPr="00DE6071" w:rsidRDefault="00B44624" w:rsidP="00B44624">
      <w:pPr>
        <w:spacing w:after="100" w:afterAutospacing="1"/>
        <w:rPr>
          <w:rFonts w:cs="Arial"/>
        </w:rPr>
      </w:pPr>
      <w:r w:rsidRPr="00DE6071">
        <w:rPr>
          <w:rFonts w:cs="Arial"/>
        </w:rPr>
        <w:t xml:space="preserve">Figure 8 shows a map of the Victorian and southern NSW water-trading zones. The trading rules for these zones are provided in </w:t>
      </w:r>
      <w:fldSimple w:instr=" REF _Ref307236337 \h  \* MERGEFORMAT ">
        <w:r w:rsidR="00440B18" w:rsidRPr="00DE6071">
          <w:rPr>
            <w:rFonts w:cs="Arial"/>
          </w:rPr>
          <w:t xml:space="preserve">Table </w:t>
        </w:r>
        <w:r w:rsidR="00440B18">
          <w:rPr>
            <w:rFonts w:cs="Arial"/>
            <w:noProof/>
          </w:rPr>
          <w:t>16</w:t>
        </w:r>
      </w:fldSimple>
      <w:r w:rsidRPr="00DE6071">
        <w:rPr>
          <w:rFonts w:cs="Arial"/>
        </w:rPr>
        <w:t>. Gunbower Forest is located in trading zone 7 (Victorian Murray Barmah to South Australia).</w:t>
      </w:r>
    </w:p>
    <w:p w:rsidR="00B44624" w:rsidRPr="00DE6071" w:rsidRDefault="00B44624" w:rsidP="00B44624">
      <w:pPr>
        <w:spacing w:after="100" w:afterAutospacing="1"/>
        <w:rPr>
          <w:rFonts w:cs="Arial"/>
        </w:rPr>
        <w:sectPr w:rsidR="00B44624" w:rsidRPr="00DE6071" w:rsidSect="00B44624">
          <w:pgSz w:w="11900" w:h="16840"/>
          <w:pgMar w:top="1440" w:right="1800" w:bottom="1440" w:left="1800" w:header="708" w:footer="708" w:gutter="0"/>
          <w:cols w:space="708"/>
          <w:docGrid w:linePitch="360"/>
        </w:sectPr>
      </w:pPr>
    </w:p>
    <w:p w:rsidR="00B44624" w:rsidRPr="00DE6071" w:rsidRDefault="009E6284" w:rsidP="00B44624">
      <w:pPr>
        <w:keepNext/>
        <w:spacing w:after="100" w:afterAutospacing="1"/>
        <w:jc w:val="center"/>
        <w:rPr>
          <w:rFonts w:cs="Arial"/>
        </w:rPr>
      </w:pPr>
      <w:r w:rsidRPr="00DE6071">
        <w:rPr>
          <w:rFonts w:cs="Arial"/>
          <w:noProof/>
          <w:lang w:eastAsia="en-AU"/>
        </w:rPr>
        <w:lastRenderedPageBreak/>
        <w:drawing>
          <wp:inline distT="0" distB="0" distL="0" distR="0">
            <wp:extent cx="6739890" cy="475615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6739890" cy="4756150"/>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150" w:name="_Ref287010086"/>
      <w:bookmarkStart w:id="151" w:name="_Toc161452743"/>
      <w:bookmarkStart w:id="152" w:name="_Toc312075281"/>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8</w:t>
      </w:r>
      <w:r w:rsidR="002506C0" w:rsidRPr="00DE6071">
        <w:fldChar w:fldCharType="end"/>
      </w:r>
      <w:bookmarkEnd w:id="150"/>
      <w:r w:rsidRPr="00DE6071">
        <w:t>: Victorian and southern NSW water trading zones and trading capability (DSE</w:t>
      </w:r>
      <w:r w:rsidR="004950DD">
        <w:t xml:space="preserve"> 2011</w:t>
      </w:r>
      <w:r w:rsidRPr="00DE6071">
        <w:t>).</w:t>
      </w:r>
      <w:bookmarkEnd w:id="151"/>
      <w:bookmarkEnd w:id="152"/>
    </w:p>
    <w:p w:rsidR="00023EBE" w:rsidRPr="00DE6071" w:rsidRDefault="00B44624" w:rsidP="001A1316">
      <w:pPr>
        <w:pStyle w:val="Caption"/>
      </w:pPr>
      <w:bookmarkStart w:id="153" w:name="_Ref307236337"/>
      <w:bookmarkStart w:id="154" w:name="_Toc301173255"/>
      <w:bookmarkStart w:id="155" w:name="_Toc312075406"/>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16</w:t>
      </w:r>
      <w:r w:rsidR="002506C0" w:rsidRPr="00DE6071">
        <w:fldChar w:fldCharType="end"/>
      </w:r>
      <w:bookmarkEnd w:id="153"/>
      <w:r w:rsidRPr="00DE6071">
        <w:t xml:space="preserve">: Victorian and southern NSW trading rules summary (trading zones relevant to the </w:t>
      </w:r>
      <w:r w:rsidR="0096120D" w:rsidRPr="00DE6071">
        <w:t>Gunbower</w:t>
      </w:r>
      <w:r w:rsidRPr="00DE6071">
        <w:t xml:space="preserve"> are highlighted)</w:t>
      </w:r>
      <w:bookmarkEnd w:id="154"/>
      <w:bookmarkEnd w:id="155"/>
    </w:p>
    <w:tbl>
      <w:tblPr>
        <w:tblW w:w="12564"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tblPr>
      <w:tblGrid>
        <w:gridCol w:w="351"/>
        <w:gridCol w:w="413"/>
        <w:gridCol w:w="2065"/>
        <w:gridCol w:w="688"/>
        <w:gridCol w:w="551"/>
        <w:gridCol w:w="674"/>
        <w:gridCol w:w="565"/>
        <w:gridCol w:w="504"/>
        <w:gridCol w:w="551"/>
        <w:gridCol w:w="808"/>
        <w:gridCol w:w="749"/>
        <w:gridCol w:w="689"/>
        <w:gridCol w:w="689"/>
        <w:gridCol w:w="689"/>
        <w:gridCol w:w="688"/>
        <w:gridCol w:w="733"/>
        <w:gridCol w:w="606"/>
        <w:gridCol w:w="551"/>
      </w:tblGrid>
      <w:tr w:rsidR="00DE335C" w:rsidRPr="00DE6071" w:rsidTr="00DE335C">
        <w:trPr>
          <w:trHeight w:val="133"/>
        </w:trPr>
        <w:tc>
          <w:tcPr>
            <w:tcW w:w="2829" w:type="dxa"/>
            <w:gridSpan w:val="3"/>
            <w:vMerge w:val="restart"/>
            <w:shd w:val="clear" w:color="auto" w:fill="auto"/>
            <w:vAlign w:val="center"/>
          </w:tcPr>
          <w:p w:rsidR="00DE335C" w:rsidRPr="00DE6071" w:rsidRDefault="00DE335C" w:rsidP="00DE335C">
            <w:pPr>
              <w:spacing w:after="100" w:afterAutospacing="1"/>
              <w:jc w:val="center"/>
              <w:rPr>
                <w:rFonts w:cs="Arial"/>
                <w:color w:val="000000"/>
                <w:sz w:val="18"/>
                <w:lang w:eastAsia="en-AU"/>
              </w:rPr>
            </w:pPr>
            <w:r w:rsidRPr="00DE6071">
              <w:rPr>
                <w:rFonts w:cs="Arial"/>
                <w:color w:val="000000"/>
                <w:sz w:val="18"/>
                <w:lang w:eastAsia="en-AU"/>
              </w:rPr>
              <w:t>Zones</w:t>
            </w:r>
          </w:p>
        </w:tc>
        <w:tc>
          <w:tcPr>
            <w:tcW w:w="9735" w:type="dxa"/>
            <w:gridSpan w:val="15"/>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From trading zone:</w:t>
            </w:r>
          </w:p>
        </w:tc>
      </w:tr>
      <w:tr w:rsidR="00DE335C" w:rsidRPr="00DE6071" w:rsidTr="00DE335C">
        <w:trPr>
          <w:trHeight w:val="133"/>
        </w:trPr>
        <w:tc>
          <w:tcPr>
            <w:tcW w:w="2829" w:type="dxa"/>
            <w:gridSpan w:val="3"/>
            <w:vMerge/>
            <w:shd w:val="clear" w:color="auto" w:fill="auto"/>
          </w:tcPr>
          <w:p w:rsidR="00DE335C" w:rsidRPr="00DE6071" w:rsidRDefault="00DE335C" w:rsidP="00B44624">
            <w:pPr>
              <w:spacing w:after="100" w:afterAutospacing="1"/>
              <w:rPr>
                <w:rFonts w:cs="Arial"/>
                <w:color w:val="000000"/>
                <w:sz w:val="18"/>
                <w:lang w:eastAsia="en-AU"/>
              </w:rPr>
            </w:pPr>
          </w:p>
        </w:tc>
        <w:tc>
          <w:tcPr>
            <w:tcW w:w="688"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1A</w:t>
            </w:r>
          </w:p>
        </w:tc>
        <w:tc>
          <w:tcPr>
            <w:tcW w:w="551"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1B</w:t>
            </w:r>
          </w:p>
        </w:tc>
        <w:tc>
          <w:tcPr>
            <w:tcW w:w="674"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3</w:t>
            </w:r>
          </w:p>
        </w:tc>
        <w:tc>
          <w:tcPr>
            <w:tcW w:w="565"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4A</w:t>
            </w:r>
          </w:p>
        </w:tc>
        <w:tc>
          <w:tcPr>
            <w:tcW w:w="504"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4C</w:t>
            </w:r>
          </w:p>
        </w:tc>
        <w:tc>
          <w:tcPr>
            <w:tcW w:w="551"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5A</w:t>
            </w:r>
          </w:p>
        </w:tc>
        <w:tc>
          <w:tcPr>
            <w:tcW w:w="808"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6</w:t>
            </w:r>
          </w:p>
        </w:tc>
        <w:tc>
          <w:tcPr>
            <w:tcW w:w="749"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6B</w:t>
            </w:r>
          </w:p>
        </w:tc>
        <w:tc>
          <w:tcPr>
            <w:tcW w:w="689" w:type="dxa"/>
            <w:shd w:val="clear" w:color="auto" w:fill="D9D9D9"/>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7</w:t>
            </w:r>
          </w:p>
        </w:tc>
        <w:tc>
          <w:tcPr>
            <w:tcW w:w="689"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10A</w:t>
            </w:r>
          </w:p>
        </w:tc>
        <w:tc>
          <w:tcPr>
            <w:tcW w:w="689"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10B</w:t>
            </w:r>
          </w:p>
        </w:tc>
        <w:tc>
          <w:tcPr>
            <w:tcW w:w="688" w:type="dxa"/>
            <w:shd w:val="clear" w:color="auto" w:fill="D9D9D9" w:themeFill="background1" w:themeFillShade="D9"/>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11</w:t>
            </w:r>
          </w:p>
        </w:tc>
        <w:tc>
          <w:tcPr>
            <w:tcW w:w="733"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12</w:t>
            </w:r>
          </w:p>
        </w:tc>
        <w:tc>
          <w:tcPr>
            <w:tcW w:w="606"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13</w:t>
            </w:r>
          </w:p>
        </w:tc>
        <w:tc>
          <w:tcPr>
            <w:tcW w:w="551" w:type="dxa"/>
            <w:shd w:val="clear" w:color="auto" w:fill="auto"/>
          </w:tcPr>
          <w:p w:rsidR="00DE335C" w:rsidRPr="00DE6071" w:rsidRDefault="00DE335C" w:rsidP="00B44624">
            <w:pPr>
              <w:spacing w:after="100" w:afterAutospacing="1"/>
              <w:jc w:val="center"/>
              <w:rPr>
                <w:rFonts w:cs="Arial"/>
                <w:color w:val="000000"/>
                <w:sz w:val="18"/>
                <w:lang w:eastAsia="en-AU"/>
              </w:rPr>
            </w:pPr>
            <w:r w:rsidRPr="00DE6071">
              <w:rPr>
                <w:rFonts w:cs="Arial"/>
                <w:color w:val="000000"/>
                <w:sz w:val="18"/>
                <w:lang w:eastAsia="en-AU"/>
              </w:rPr>
              <w:t>14</w:t>
            </w:r>
          </w:p>
        </w:tc>
      </w:tr>
      <w:tr w:rsidR="00DE335C" w:rsidRPr="00DE6071" w:rsidTr="00DE335C">
        <w:trPr>
          <w:cantSplit/>
          <w:trHeight w:val="1810"/>
        </w:trPr>
        <w:tc>
          <w:tcPr>
            <w:tcW w:w="2829" w:type="dxa"/>
            <w:gridSpan w:val="3"/>
            <w:vMerge/>
            <w:shd w:val="clear" w:color="auto" w:fill="auto"/>
          </w:tcPr>
          <w:p w:rsidR="00DE335C" w:rsidRPr="00DE6071" w:rsidRDefault="00DE335C" w:rsidP="00B44624">
            <w:pPr>
              <w:spacing w:after="100" w:afterAutospacing="1"/>
              <w:rPr>
                <w:rFonts w:cs="Arial"/>
                <w:color w:val="000000"/>
                <w:sz w:val="18"/>
                <w:lang w:eastAsia="en-AU"/>
              </w:rPr>
            </w:pPr>
          </w:p>
        </w:tc>
        <w:tc>
          <w:tcPr>
            <w:tcW w:w="688"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Greater Goulburn</w:t>
            </w:r>
          </w:p>
        </w:tc>
        <w:tc>
          <w:tcPr>
            <w:tcW w:w="551"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Boort</w:t>
            </w:r>
          </w:p>
        </w:tc>
        <w:tc>
          <w:tcPr>
            <w:tcW w:w="674"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Lower Goulburn</w:t>
            </w:r>
          </w:p>
        </w:tc>
        <w:tc>
          <w:tcPr>
            <w:tcW w:w="565"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Campaspe</w:t>
            </w:r>
          </w:p>
        </w:tc>
        <w:tc>
          <w:tcPr>
            <w:tcW w:w="504"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Lower Campaspe</w:t>
            </w:r>
          </w:p>
        </w:tc>
        <w:tc>
          <w:tcPr>
            <w:tcW w:w="551"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Loddon</w:t>
            </w:r>
          </w:p>
        </w:tc>
        <w:tc>
          <w:tcPr>
            <w:tcW w:w="808" w:type="dxa"/>
            <w:shd w:val="clear" w:color="auto" w:fill="auto"/>
            <w:textDirection w:val="btL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Vic. Murray: Dartmouth - Barmah</w:t>
            </w:r>
          </w:p>
        </w:tc>
        <w:tc>
          <w:tcPr>
            <w:tcW w:w="749"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Lower Broken Creek</w:t>
            </w:r>
          </w:p>
        </w:tc>
        <w:tc>
          <w:tcPr>
            <w:tcW w:w="689" w:type="dxa"/>
            <w:shd w:val="clear" w:color="auto" w:fill="D9D9D9"/>
            <w:textDirection w:val="btL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Vic. Murray: Barmah to S.A.</w:t>
            </w:r>
          </w:p>
        </w:tc>
        <w:tc>
          <w:tcPr>
            <w:tcW w:w="689" w:type="dxa"/>
            <w:shd w:val="clear" w:color="auto" w:fill="auto"/>
            <w:textDirection w:val="btL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NSW Murray above Barmah</w:t>
            </w:r>
          </w:p>
        </w:tc>
        <w:tc>
          <w:tcPr>
            <w:tcW w:w="689"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Murray Irrigation Limited</w:t>
            </w:r>
          </w:p>
        </w:tc>
        <w:tc>
          <w:tcPr>
            <w:tcW w:w="688" w:type="dxa"/>
            <w:shd w:val="clear" w:color="auto" w:fill="D9D9D9" w:themeFill="background1" w:themeFillShade="D9"/>
            <w:textDirection w:val="btL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NSW Murray below Barmah</w:t>
            </w:r>
          </w:p>
        </w:tc>
        <w:tc>
          <w:tcPr>
            <w:tcW w:w="733" w:type="dxa"/>
            <w:shd w:val="clear" w:color="auto" w:fill="auto"/>
            <w:textDirection w:val="btL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South Australian Murray</w:t>
            </w:r>
          </w:p>
        </w:tc>
        <w:tc>
          <w:tcPr>
            <w:tcW w:w="606"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Murrumbidgee</w:t>
            </w:r>
          </w:p>
        </w:tc>
        <w:tc>
          <w:tcPr>
            <w:tcW w:w="551" w:type="dxa"/>
            <w:shd w:val="clear" w:color="auto" w:fill="auto"/>
            <w:textDirection w:val="btLr"/>
            <w:vAlign w:val="center"/>
          </w:tcPr>
          <w:p w:rsidR="00DE335C" w:rsidRPr="00DE6071" w:rsidRDefault="00DE335C" w:rsidP="00B44624">
            <w:pPr>
              <w:spacing w:after="100" w:afterAutospacing="1"/>
              <w:ind w:left="113" w:right="113"/>
              <w:rPr>
                <w:rFonts w:cs="Arial"/>
                <w:color w:val="000000"/>
                <w:sz w:val="18"/>
                <w:lang w:eastAsia="en-AU"/>
              </w:rPr>
            </w:pPr>
            <w:r w:rsidRPr="00DE6071">
              <w:rPr>
                <w:rFonts w:cs="Arial"/>
                <w:color w:val="000000"/>
                <w:sz w:val="18"/>
                <w:lang w:eastAsia="en-AU"/>
              </w:rPr>
              <w:t>Lower Darling</w:t>
            </w:r>
          </w:p>
        </w:tc>
      </w:tr>
      <w:tr w:rsidR="00DE335C" w:rsidRPr="00DE6071" w:rsidTr="00DE335C">
        <w:trPr>
          <w:trHeight w:val="249"/>
        </w:trPr>
        <w:tc>
          <w:tcPr>
            <w:tcW w:w="351" w:type="dxa"/>
            <w:vMerge w:val="restart"/>
            <w:shd w:val="clear" w:color="auto" w:fill="auto"/>
            <w:textDirection w:val="btLr"/>
          </w:tcPr>
          <w:p w:rsidR="00DE335C" w:rsidRPr="00DE6071" w:rsidRDefault="00DE335C" w:rsidP="00B44624">
            <w:pPr>
              <w:spacing w:after="100" w:afterAutospacing="1"/>
              <w:ind w:left="113" w:right="113"/>
              <w:jc w:val="center"/>
              <w:rPr>
                <w:rFonts w:cs="Arial"/>
                <w:color w:val="000000"/>
                <w:sz w:val="18"/>
                <w:lang w:eastAsia="en-AU"/>
              </w:rPr>
            </w:pPr>
            <w:r w:rsidRPr="00DE6071">
              <w:rPr>
                <w:rFonts w:cs="Arial"/>
                <w:color w:val="000000"/>
                <w:sz w:val="18"/>
                <w:lang w:eastAsia="en-AU"/>
              </w:rPr>
              <w:t>Into trading zone:</w:t>
            </w: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1A</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Greater Goulburn</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1B</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Boort</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3</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Lower Goulburn</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4A</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Campaspe</w:t>
            </w:r>
          </w:p>
        </w:tc>
        <w:tc>
          <w:tcPr>
            <w:tcW w:w="68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4C</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 xml:space="preserve">Lower Campaspe </w:t>
            </w:r>
          </w:p>
        </w:tc>
        <w:tc>
          <w:tcPr>
            <w:tcW w:w="68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5A</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Loddon</w:t>
            </w:r>
          </w:p>
        </w:tc>
        <w:tc>
          <w:tcPr>
            <w:tcW w:w="68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0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6</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Vic Murray–Dartmouth to Barmah</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4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6B</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Lower Broken Creek</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D9D9D9"/>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7</w:t>
            </w:r>
          </w:p>
        </w:tc>
        <w:tc>
          <w:tcPr>
            <w:tcW w:w="2065" w:type="dxa"/>
            <w:shd w:val="clear" w:color="auto" w:fill="D9D9D9"/>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Vic. Murray–Barmah to South Australia</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10A</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NSW Murray above Barmah</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4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D9D9D9" w:themeFill="background1" w:themeFillShade="D9"/>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10B</w:t>
            </w:r>
          </w:p>
        </w:tc>
        <w:tc>
          <w:tcPr>
            <w:tcW w:w="2065" w:type="dxa"/>
            <w:shd w:val="clear" w:color="auto" w:fill="D9D9D9" w:themeFill="background1" w:themeFillShade="D9"/>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Murray Irrigation Limited</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49"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11</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NSW Murray below Barmah</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12</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South Australian Murray</w:t>
            </w:r>
          </w:p>
        </w:tc>
        <w:tc>
          <w:tcPr>
            <w:tcW w:w="688"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7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65"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04"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D9D9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733"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606"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13</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Murrumbidgee</w:t>
            </w:r>
          </w:p>
        </w:tc>
        <w:tc>
          <w:tcPr>
            <w:tcW w:w="68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0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r>
      <w:tr w:rsidR="00DE335C" w:rsidRPr="00DE6071" w:rsidTr="00DE335C">
        <w:trPr>
          <w:trHeight w:val="133"/>
        </w:trPr>
        <w:tc>
          <w:tcPr>
            <w:tcW w:w="351" w:type="dxa"/>
            <w:vMerge/>
            <w:shd w:val="clear" w:color="auto" w:fill="auto"/>
          </w:tcPr>
          <w:p w:rsidR="00DE335C" w:rsidRPr="00DE6071" w:rsidRDefault="00DE335C" w:rsidP="00B44624">
            <w:pPr>
              <w:spacing w:after="100" w:afterAutospacing="1"/>
              <w:jc w:val="center"/>
              <w:rPr>
                <w:rFonts w:cs="Arial"/>
                <w:color w:val="000000"/>
                <w:sz w:val="18"/>
                <w:lang w:eastAsia="en-AU"/>
              </w:rPr>
            </w:pPr>
          </w:p>
        </w:tc>
        <w:tc>
          <w:tcPr>
            <w:tcW w:w="413" w:type="dxa"/>
            <w:shd w:val="clear" w:color="auto" w:fill="auto"/>
          </w:tcPr>
          <w:p w:rsidR="00DE335C" w:rsidRPr="00DE6071" w:rsidRDefault="00DE335C" w:rsidP="00023EBE">
            <w:pPr>
              <w:spacing w:after="100" w:afterAutospacing="1"/>
              <w:rPr>
                <w:rFonts w:cs="Arial"/>
                <w:color w:val="000000"/>
                <w:sz w:val="18"/>
                <w:lang w:eastAsia="en-AU"/>
              </w:rPr>
            </w:pPr>
            <w:r w:rsidRPr="00DE6071">
              <w:rPr>
                <w:rFonts w:cs="Arial"/>
                <w:color w:val="000000"/>
                <w:sz w:val="18"/>
                <w:lang w:eastAsia="en-AU"/>
              </w:rPr>
              <w:t>14</w:t>
            </w:r>
          </w:p>
        </w:tc>
        <w:tc>
          <w:tcPr>
            <w:tcW w:w="2065" w:type="dxa"/>
            <w:shd w:val="clear" w:color="auto" w:fill="auto"/>
          </w:tcPr>
          <w:p w:rsidR="00DE335C" w:rsidRPr="00DE6071" w:rsidRDefault="00DE335C" w:rsidP="00B44624">
            <w:pPr>
              <w:spacing w:after="100" w:afterAutospacing="1"/>
              <w:rPr>
                <w:rFonts w:cs="Arial"/>
                <w:color w:val="000000"/>
                <w:sz w:val="18"/>
                <w:lang w:eastAsia="en-AU"/>
              </w:rPr>
            </w:pPr>
            <w:r w:rsidRPr="00DE6071">
              <w:rPr>
                <w:rFonts w:cs="Arial"/>
                <w:color w:val="000000"/>
                <w:sz w:val="18"/>
                <w:lang w:eastAsia="en-AU"/>
              </w:rPr>
              <w:t>Lower Darling</w:t>
            </w:r>
          </w:p>
        </w:tc>
        <w:tc>
          <w:tcPr>
            <w:tcW w:w="68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7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65"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04"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808"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4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D9D9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9"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88" w:type="dxa"/>
            <w:shd w:val="clear" w:color="auto" w:fill="D9D9D9" w:themeFill="background1" w:themeFillShade="D9"/>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733"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606" w:type="dxa"/>
            <w:shd w:val="clear" w:color="auto" w:fill="auto"/>
            <w:noWrap/>
            <w:vAlign w:val="center"/>
          </w:tcPr>
          <w:p w:rsidR="00DE335C" w:rsidRPr="00C76973" w:rsidRDefault="00DE335C" w:rsidP="00B44624">
            <w:pPr>
              <w:spacing w:after="100" w:afterAutospacing="1"/>
              <w:jc w:val="center"/>
              <w:rPr>
                <w:rFonts w:ascii="Wingdings 2" w:hAnsi="Wingdings 2" w:cs="Arial"/>
                <w:color w:val="000000"/>
                <w:sz w:val="18"/>
                <w:lang w:eastAsia="en-AU"/>
              </w:rPr>
            </w:pPr>
            <w:r w:rsidRPr="00C76973">
              <w:rPr>
                <w:rFonts w:ascii="Wingdings 2" w:hAnsi="Wingdings 2" w:cs="Arial"/>
                <w:sz w:val="18"/>
              </w:rPr>
              <w:t></w:t>
            </w:r>
          </w:p>
        </w:tc>
        <w:tc>
          <w:tcPr>
            <w:tcW w:w="551" w:type="dxa"/>
            <w:shd w:val="clear" w:color="auto" w:fill="auto"/>
            <w:noWrap/>
            <w:vAlign w:val="center"/>
          </w:tcPr>
          <w:p w:rsidR="00DE335C" w:rsidRPr="00C76973" w:rsidRDefault="00C76973" w:rsidP="00B44624">
            <w:pPr>
              <w:spacing w:after="100" w:afterAutospacing="1"/>
              <w:jc w:val="center"/>
              <w:rPr>
                <w:rFonts w:ascii="Wingdings 2" w:hAnsi="Wingdings 2" w:cs="Arial"/>
                <w:color w:val="000000"/>
                <w:sz w:val="18"/>
                <w:lang w:eastAsia="en-AU"/>
              </w:rPr>
            </w:pPr>
            <w:r w:rsidRPr="00C76973">
              <w:rPr>
                <w:rFonts w:ascii="Wingdings" w:hAnsi="Wingdings" w:cs="Arial"/>
                <w:sz w:val="18"/>
              </w:rPr>
              <w:t></w:t>
            </w:r>
          </w:p>
        </w:tc>
      </w:tr>
    </w:tbl>
    <w:p w:rsidR="0096120D" w:rsidRPr="00DE6071" w:rsidRDefault="0096120D" w:rsidP="00023EBE">
      <w:pPr>
        <w:pStyle w:val="FootnoteText"/>
        <w:rPr>
          <w:rFonts w:cs="Arial"/>
        </w:rPr>
      </w:pPr>
    </w:p>
    <w:p w:rsidR="00023EBE" w:rsidRPr="00DE6071" w:rsidRDefault="00C76973" w:rsidP="00023EBE">
      <w:pPr>
        <w:pStyle w:val="FootnoteText"/>
        <w:rPr>
          <w:rFonts w:cs="Arial"/>
        </w:rPr>
      </w:pPr>
      <w:r w:rsidRPr="00C76973">
        <w:rPr>
          <w:rFonts w:ascii="Wingdings" w:hAnsi="Wingdings" w:cs="Arial"/>
        </w:rPr>
        <w:t></w:t>
      </w:r>
      <w:r w:rsidR="00B44624" w:rsidRPr="00DE6071">
        <w:rPr>
          <w:rFonts w:cs="Arial"/>
        </w:rPr>
        <w:t xml:space="preserve"> Entitlement and allocation trade</w:t>
      </w:r>
      <w:r w:rsidR="00B44624" w:rsidRPr="00C76973">
        <w:rPr>
          <w:rFonts w:ascii="Wingdings 2" w:hAnsi="Wingdings 2" w:cs="Arial"/>
        </w:rPr>
        <w:t></w:t>
      </w:r>
      <w:r w:rsidR="00B44624" w:rsidRPr="00C76973">
        <w:rPr>
          <w:rFonts w:ascii="Wingdings 2" w:hAnsi="Wingdings 2" w:cs="Arial"/>
        </w:rPr>
        <w:t></w:t>
      </w:r>
      <w:r w:rsidR="00B44624" w:rsidRPr="00C76973">
        <w:rPr>
          <w:rFonts w:ascii="Wingdings 2" w:hAnsi="Wingdings 2" w:cs="Arial"/>
        </w:rPr>
        <w:t></w:t>
      </w:r>
      <w:r w:rsidR="00B44624" w:rsidRPr="00C76973">
        <w:rPr>
          <w:rFonts w:ascii="Wingdings 2" w:hAnsi="Wingdings 2" w:cs="Arial"/>
        </w:rPr>
        <w:t></w:t>
      </w:r>
      <w:r w:rsidR="00B44624" w:rsidRPr="00DE6071">
        <w:rPr>
          <w:rFonts w:cs="Arial"/>
        </w:rPr>
        <w:t>Allocation (</w:t>
      </w:r>
      <w:r w:rsidR="00B44624" w:rsidRPr="00DE6071">
        <w:rPr>
          <w:rFonts w:cs="Arial"/>
          <w:u w:val="single"/>
        </w:rPr>
        <w:t>no entitlement</w:t>
      </w:r>
      <w:r w:rsidR="00B44624" w:rsidRPr="00DE6071">
        <w:rPr>
          <w:rFonts w:cs="Arial"/>
        </w:rPr>
        <w:t>) trade up to the volume of back-trade to date</w:t>
      </w:r>
    </w:p>
    <w:p w:rsidR="00B44624" w:rsidRPr="00DE6071" w:rsidRDefault="00B44624" w:rsidP="00B44624">
      <w:pPr>
        <w:pStyle w:val="FootnoteText"/>
        <w:rPr>
          <w:rFonts w:cs="Arial"/>
        </w:rPr>
        <w:sectPr w:rsidR="00B44624" w:rsidRPr="00DE6071" w:rsidSect="00B44624">
          <w:pgSz w:w="16840" w:h="11900" w:orient="landscape"/>
          <w:pgMar w:top="1800" w:right="1440" w:bottom="1800" w:left="1440" w:header="708" w:footer="708" w:gutter="0"/>
          <w:cols w:space="708"/>
          <w:docGrid w:linePitch="360"/>
        </w:sectPr>
      </w:pPr>
    </w:p>
    <w:p w:rsidR="00B44624" w:rsidRPr="00DE6071" w:rsidRDefault="00B44624" w:rsidP="00B44624">
      <w:pPr>
        <w:spacing w:after="100" w:afterAutospacing="1"/>
        <w:rPr>
          <w:rFonts w:cs="Arial"/>
        </w:rPr>
      </w:pPr>
      <w:r w:rsidRPr="00DE6071">
        <w:rPr>
          <w:rFonts w:cs="Arial"/>
        </w:rPr>
        <w:lastRenderedPageBreak/>
        <w:t>All trade, except to unregulated tributaries, is carried out with an exchange rate of 1.00. Trade (of allocation or entitlement) into Murray Irrigation Limited areas (Zone 10B) attracts a 10 per cent loss of share volume.</w:t>
      </w:r>
    </w:p>
    <w:p w:rsidR="00B44624" w:rsidRPr="00DE6071" w:rsidRDefault="00B44624" w:rsidP="00B44624">
      <w:pPr>
        <w:spacing w:after="100" w:afterAutospacing="1"/>
        <w:rPr>
          <w:rFonts w:cs="Arial"/>
          <w:u w:val="single"/>
        </w:rPr>
      </w:pPr>
      <w:r w:rsidRPr="00DE6071">
        <w:rPr>
          <w:rFonts w:cs="Arial"/>
        </w:rPr>
        <w:t>Permanent trade is currently limited to four per cent per year from irrigation districts in Victoria. Goulburn-Murray Water advises via media releases when these limits are reached for individual irrigation districts. There are various exemptions for this limit specified in the trading rules on the Victorian Water Register. For more information on water-trading rules, see the Victorian Water Register &lt;</w:t>
      </w:r>
      <w:hyperlink r:id="rId29" w:history="1">
        <w:r w:rsidRPr="00DE6071">
          <w:rPr>
            <w:rFonts w:cs="Arial"/>
            <w:u w:val="single"/>
          </w:rPr>
          <w:t>http://waterregister.vic.gov.au/</w:t>
        </w:r>
      </w:hyperlink>
      <w:r w:rsidRPr="00DE6071">
        <w:rPr>
          <w:rFonts w:cs="Arial"/>
          <w:u w:val="single"/>
        </w:rPr>
        <w:t>&gt;.</w:t>
      </w:r>
    </w:p>
    <w:p w:rsidR="00B44624" w:rsidRPr="00DE6071" w:rsidRDefault="00B44624" w:rsidP="00B44624">
      <w:pPr>
        <w:spacing w:after="100" w:afterAutospacing="1"/>
        <w:rPr>
          <w:rFonts w:cs="Arial"/>
        </w:rPr>
      </w:pPr>
      <w:r w:rsidRPr="00DE6071">
        <w:rPr>
          <w:rFonts w:cs="Arial"/>
        </w:rPr>
        <w:t>A service standard for allocation trade processing times has been implemented by the Council of Australian Governments (COAG):</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Interstate—90 per cent of allocation trades between NSW/Victoria processed within 10 business days.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Interstate—90 per cent of allocation trades to/from South Australia processed within 20 business days.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Intrastate–90 per cent of allocation trades processed within five business days.</w:t>
      </w:r>
    </w:p>
    <w:p w:rsidR="00B44624" w:rsidRPr="00DE6071" w:rsidRDefault="00B44624" w:rsidP="00B44624">
      <w:pPr>
        <w:spacing w:after="100" w:afterAutospacing="1"/>
        <w:rPr>
          <w:rFonts w:cs="Arial"/>
        </w:rPr>
      </w:pPr>
      <w:r w:rsidRPr="00DE6071">
        <w:rPr>
          <w:rFonts w:cs="Arial"/>
        </w:rPr>
        <w:t>This means that environmental water holders must make any allocation trades well in advance of a targeted run-off event.</w:t>
      </w:r>
    </w:p>
    <w:p w:rsidR="00B44624" w:rsidRPr="00DE6071" w:rsidRDefault="00B44624" w:rsidP="00B44624">
      <w:pPr>
        <w:spacing w:after="100" w:afterAutospacing="1"/>
        <w:rPr>
          <w:rFonts w:cs="Arial"/>
        </w:rPr>
      </w:pPr>
      <w:r w:rsidRPr="00DE6071">
        <w:rPr>
          <w:rFonts w:cs="Arial"/>
        </w:rPr>
        <w:t>Water trading attracts water-trading fees, without the use of a broker the fees are currently less than $80</w:t>
      </w:r>
      <w:r w:rsidR="003B301B" w:rsidRPr="00DE6071">
        <w:rPr>
          <w:rFonts w:cs="Arial"/>
        </w:rPr>
        <w:t xml:space="preserve"> in Victoria and $150 in NSW</w:t>
      </w:r>
      <w:r w:rsidRPr="00DE6071">
        <w:rPr>
          <w:rFonts w:cs="Arial"/>
        </w:rPr>
        <w:t>. See the Victorian Water Register for Victorian fee schedules &lt;</w:t>
      </w:r>
      <w:hyperlink r:id="rId30" w:history="1">
        <w:r w:rsidRPr="00DE6071">
          <w:rPr>
            <w:rStyle w:val="Hyperlink"/>
            <w:rFonts w:cs="Arial"/>
          </w:rPr>
          <w:t>http://waterregister.vic.gov.au/Public/ApplicationFees.aspx</w:t>
        </w:r>
      </w:hyperlink>
      <w:r w:rsidRPr="00DE6071">
        <w:rPr>
          <w:rFonts w:cs="Arial"/>
        </w:rPr>
        <w:t>&gt; or State Water &lt;</w:t>
      </w:r>
      <w:hyperlink r:id="rId31" w:history="1">
        <w:r w:rsidRPr="00DE6071">
          <w:rPr>
            <w:rStyle w:val="Hyperlink"/>
            <w:rFonts w:cs="Arial"/>
          </w:rPr>
          <w:t>http://statewater.com.au/Customer+Service/Water+Trading</w:t>
        </w:r>
      </w:hyperlink>
      <w:r w:rsidRPr="00DE6071">
        <w:rPr>
          <w:rFonts w:cs="Arial"/>
        </w:rPr>
        <w:t>&gt;, for fees in NSW.</w:t>
      </w:r>
    </w:p>
    <w:p w:rsidR="00B44624" w:rsidRPr="00DE6071" w:rsidRDefault="00B44624" w:rsidP="00B44624">
      <w:pPr>
        <w:pStyle w:val="Heading4"/>
        <w:spacing w:after="100" w:afterAutospacing="1"/>
        <w:rPr>
          <w:rFonts w:cs="Arial"/>
        </w:rPr>
      </w:pPr>
      <w:bookmarkStart w:id="156" w:name="_Toc278908370"/>
      <w:bookmarkStart w:id="157" w:name="_Toc278957829"/>
      <w:bookmarkStart w:id="158" w:name="_Toc284592935"/>
      <w:r w:rsidRPr="00DE6071">
        <w:rPr>
          <w:rFonts w:cs="Arial"/>
        </w:rPr>
        <w:t>6.3.2 Water-storage accounting</w:t>
      </w:r>
      <w:bookmarkEnd w:id="156"/>
      <w:bookmarkEnd w:id="157"/>
      <w:bookmarkEnd w:id="158"/>
    </w:p>
    <w:p w:rsidR="00B44624" w:rsidRPr="00DE6071" w:rsidRDefault="00B44624" w:rsidP="00B44624">
      <w:pPr>
        <w:spacing w:after="100" w:afterAutospacing="1"/>
        <w:rPr>
          <w:rFonts w:cs="Arial"/>
        </w:rPr>
      </w:pPr>
      <w:r w:rsidRPr="00DE6071">
        <w:rPr>
          <w:rFonts w:cs="Arial"/>
        </w:rPr>
        <w:t>Water-storage accounting for the Victorian Murray system is annual water accounting (July to June) with some carryover.</w:t>
      </w:r>
    </w:p>
    <w:p w:rsidR="00023EBE" w:rsidRPr="00DE6071" w:rsidRDefault="00B44624">
      <w:pPr>
        <w:spacing w:after="100" w:afterAutospacing="1"/>
        <w:rPr>
          <w:rFonts w:cs="Arial"/>
        </w:rPr>
      </w:pPr>
      <w:r w:rsidRPr="00DE6071">
        <w:rPr>
          <w:rFonts w:cs="Arial"/>
        </w:rPr>
        <w:t xml:space="preserve">In the Victorian Murray, unlimited storage carryover </w:t>
      </w:r>
      <w:r w:rsidR="00F254C0" w:rsidRPr="00DE6071">
        <w:rPr>
          <w:rFonts w:cs="Arial"/>
        </w:rPr>
        <w:t>is allowed, but water above 100 </w:t>
      </w:r>
      <w:r w:rsidRPr="00DE6071">
        <w:rPr>
          <w:rFonts w:cs="Arial"/>
        </w:rPr>
        <w:t>per cent of the water-share volume can be quarantined in a spillable water account when there is risk of spill. Any carryover in the spillable water account cannot be accessed until the risk of spill has passed. If a spill occurs, carryover is the first to spill. Annual deduction for evaporation is 5 per cent of the carried-over volume. The fee for transferring water from the spillable water account back to the allocation bank account is $4.52/ML for the Murray system. Goulburn-Murray Water has more information on this &lt;</w:t>
      </w:r>
      <w:hyperlink r:id="rId32" w:anchor="1" w:history="1">
        <w:r w:rsidRPr="00DE6071">
          <w:rPr>
            <w:rStyle w:val="Hyperlink"/>
            <w:rFonts w:cs="Arial"/>
          </w:rPr>
          <w:t>http://www.g-mwater.com.au/customer-services/carryover#1</w:t>
        </w:r>
      </w:hyperlink>
      <w:r w:rsidRPr="00DE6071">
        <w:rPr>
          <w:rFonts w:cs="Arial"/>
        </w:rPr>
        <w:t>&gt;, and on carryover &lt;</w:t>
      </w:r>
      <w:hyperlink r:id="rId33" w:history="1">
        <w:r w:rsidRPr="00DE6071">
          <w:rPr>
            <w:rStyle w:val="Hyperlink"/>
            <w:rFonts w:cs="Arial"/>
          </w:rPr>
          <w:t>http://www.g-mwater.com.au/customer-services/carryover/lbbcarryover/</w:t>
        </w:r>
      </w:hyperlink>
      <w:r w:rsidRPr="00DE6071">
        <w:rPr>
          <w:rFonts w:cs="Arial"/>
        </w:rPr>
        <w:t>&gt;. DSE is currently reviewing these arrangements.</w:t>
      </w:r>
    </w:p>
    <w:p w:rsidR="00B44624" w:rsidRPr="00DE6071" w:rsidRDefault="00B44624" w:rsidP="00B44624">
      <w:pPr>
        <w:spacing w:after="100" w:afterAutospacing="1"/>
        <w:rPr>
          <w:rFonts w:cs="Arial"/>
        </w:rPr>
      </w:pPr>
      <w:r w:rsidRPr="00DE6071">
        <w:rPr>
          <w:rFonts w:cs="Arial"/>
        </w:rPr>
        <w:t>In the NSW Murray, water allocated against regulated river (high security) access licences and regulated river (conveyance) access licences cannot be carried over.</w:t>
      </w:r>
    </w:p>
    <w:p w:rsidR="00B44624" w:rsidRPr="00DE6071" w:rsidRDefault="00B44624" w:rsidP="00B44624">
      <w:pPr>
        <w:spacing w:after="100" w:afterAutospacing="1"/>
        <w:rPr>
          <w:rFonts w:cs="Arial"/>
        </w:rPr>
      </w:pPr>
      <w:r w:rsidRPr="00DE6071">
        <w:rPr>
          <w:rFonts w:cs="Arial"/>
        </w:rPr>
        <w:t>For regulated river (general security) access licences in the Murray water source, up to 50 per cent may be carried over. These carryover rules are based on the Water Sharing Plan for the NSW Murray and Lower Darling regulated rivers water sources.</w:t>
      </w:r>
    </w:p>
    <w:p w:rsidR="00207F9B" w:rsidRPr="00DE6071" w:rsidRDefault="00B44624">
      <w:pPr>
        <w:pStyle w:val="Heading2"/>
        <w:spacing w:after="240"/>
        <w:rPr>
          <w:rFonts w:ascii="Arial" w:hAnsi="Arial" w:cs="Arial"/>
          <w:color w:val="FF0000"/>
        </w:rPr>
      </w:pPr>
      <w:r w:rsidRPr="00DE6071">
        <w:rPr>
          <w:rFonts w:ascii="Arial" w:hAnsi="Arial" w:cs="Arial"/>
          <w:color w:val="000000"/>
        </w:rPr>
        <w:br w:type="page"/>
      </w:r>
      <w:bookmarkStart w:id="159" w:name="_Toc284592952"/>
      <w:bookmarkStart w:id="160" w:name="_Toc312075369"/>
      <w:r w:rsidRPr="00DE6071">
        <w:rPr>
          <w:rFonts w:ascii="Arial" w:hAnsi="Arial" w:cs="Arial"/>
        </w:rPr>
        <w:lastRenderedPageBreak/>
        <w:t>7. Risk assessment and mitigation strategies</w:t>
      </w:r>
      <w:bookmarkEnd w:id="159"/>
      <w:bookmarkEnd w:id="160"/>
    </w:p>
    <w:p w:rsidR="00B44624" w:rsidRPr="00DE6071" w:rsidRDefault="00B44624" w:rsidP="00B44624">
      <w:pPr>
        <w:spacing w:after="100" w:afterAutospacing="1"/>
        <w:rPr>
          <w:rFonts w:cs="Arial"/>
          <w:lang w:eastAsia="en-AU"/>
        </w:rPr>
      </w:pPr>
      <w:r w:rsidRPr="00DE6071">
        <w:rPr>
          <w:rFonts w:cs="Arial"/>
        </w:rPr>
        <w:t xml:space="preserve">The environmental watering options </w:t>
      </w:r>
      <w:r w:rsidR="0062533C">
        <w:rPr>
          <w:rFonts w:cs="Arial"/>
        </w:rPr>
        <w:t>outlined</w:t>
      </w:r>
      <w:r w:rsidRPr="00DE6071">
        <w:rPr>
          <w:rFonts w:cs="Arial"/>
        </w:rPr>
        <w:t xml:space="preserve"> in this document </w:t>
      </w:r>
      <w:r w:rsidR="00D75CEE" w:rsidRPr="00DE6071">
        <w:rPr>
          <w:rFonts w:cs="Arial"/>
        </w:rPr>
        <w:t>(section</w:t>
      </w:r>
      <w:r w:rsidR="003B301B" w:rsidRPr="00DE6071">
        <w:rPr>
          <w:rFonts w:cs="Arial"/>
        </w:rPr>
        <w:t xml:space="preserve"> 3</w:t>
      </w:r>
      <w:r w:rsidR="00D75CEE" w:rsidRPr="00DE6071">
        <w:rPr>
          <w:rFonts w:cs="Arial"/>
        </w:rPr>
        <w:t>)</w:t>
      </w:r>
      <w:r w:rsidRPr="00DE6071">
        <w:rPr>
          <w:rFonts w:cs="Arial"/>
        </w:rPr>
        <w:t xml:space="preserve"> present a number of risks which require assessment, monitoring and, in some cases, mitigation. </w:t>
      </w:r>
      <w:r w:rsidRPr="00DE6071">
        <w:rPr>
          <w:rFonts w:cs="Arial"/>
          <w:lang w:eastAsia="en-AU"/>
        </w:rPr>
        <w:t xml:space="preserve">Risks associated with the delivery are </w:t>
      </w:r>
      <w:r w:rsidRPr="00DE6071">
        <w:rPr>
          <w:rFonts w:cs="Arial"/>
        </w:rPr>
        <w:t>summarised below and in</w:t>
      </w:r>
      <w:r w:rsidR="003B301B" w:rsidRPr="00DE6071">
        <w:rPr>
          <w:rFonts w:cs="Arial"/>
        </w:rPr>
        <w:t xml:space="preserve"> </w:t>
      </w:r>
      <w:fldSimple w:instr=" REF _Ref292379411 \h  \* MERGEFORMAT ">
        <w:r w:rsidR="00440B18" w:rsidRPr="00DE6071">
          <w:rPr>
            <w:rFonts w:cs="Arial"/>
          </w:rPr>
          <w:t xml:space="preserve">Table </w:t>
        </w:r>
        <w:r w:rsidR="00440B18">
          <w:rPr>
            <w:rFonts w:cs="Arial"/>
            <w:noProof/>
          </w:rPr>
          <w:t>17</w:t>
        </w:r>
      </w:fldSimple>
      <w:r w:rsidRPr="00DE6071">
        <w:rPr>
          <w:rFonts w:cs="Arial"/>
        </w:rPr>
        <w:t xml:space="preserve"> </w:t>
      </w:r>
      <w:r w:rsidR="00C24CAB" w:rsidRPr="00DE6071">
        <w:rPr>
          <w:rFonts w:cs="Arial"/>
        </w:rPr>
        <w:softHyphen/>
      </w:r>
      <w:r w:rsidR="00C24CAB" w:rsidRPr="00DE6071">
        <w:rPr>
          <w:rFonts w:cs="Arial"/>
        </w:rPr>
        <w:noBreakHyphen/>
        <w:t xml:space="preserve"> </w:t>
      </w:r>
      <w:r w:rsidRPr="00DE6071">
        <w:rPr>
          <w:rFonts w:cs="Arial"/>
        </w:rPr>
        <w:t>i</w:t>
      </w:r>
      <w:r w:rsidRPr="00DE6071">
        <w:rPr>
          <w:rFonts w:cs="Arial"/>
          <w:lang w:eastAsia="en-AU"/>
        </w:rPr>
        <w:t xml:space="preserve">t should be noted that risks are not static and require continual assessment to be appropriately managed. Changes in conditions will affect the type of risks, the severity of their impacts and the mitigation strategies that are appropriate for use. </w:t>
      </w:r>
      <w:r w:rsidR="00F254C0" w:rsidRPr="00DE6071">
        <w:rPr>
          <w:rFonts w:cs="Arial"/>
          <w:lang w:eastAsia="en-AU"/>
        </w:rPr>
        <w:t>As </w:t>
      </w:r>
      <w:r w:rsidRPr="00DE6071">
        <w:rPr>
          <w:rFonts w:cs="Arial"/>
          <w:lang w:eastAsia="en-AU"/>
        </w:rPr>
        <w:t>such, a risk assessment must be undertaken prior to the commencement of each water delivery</w:t>
      </w:r>
      <w:r w:rsidRPr="00DE6071">
        <w:rPr>
          <w:rFonts w:cs="Arial"/>
        </w:rPr>
        <w:t xml:space="preserve"> with regards to the specific details of the water-use action and the ambient conditions</w:t>
      </w:r>
      <w:r w:rsidRPr="00DE6071">
        <w:rPr>
          <w:rFonts w:cs="Arial"/>
          <w:lang w:eastAsia="en-AU"/>
        </w:rPr>
        <w:t>. A framework for assessing risks has been developed by SEWPaC and is included at Appendix 4.</w:t>
      </w:r>
    </w:p>
    <w:p w:rsidR="00B44624" w:rsidRPr="00DE6071" w:rsidRDefault="00B44624" w:rsidP="00B44624">
      <w:pPr>
        <w:keepNext/>
        <w:spacing w:after="100" w:afterAutospacing="1"/>
        <w:rPr>
          <w:rFonts w:cs="Arial"/>
          <w:b/>
          <w:i/>
        </w:rPr>
      </w:pPr>
      <w:r w:rsidRPr="00DE6071">
        <w:rPr>
          <w:rFonts w:cs="Arial"/>
          <w:b/>
          <w:i/>
        </w:rPr>
        <w:t>Blackwater events</w:t>
      </w:r>
    </w:p>
    <w:p w:rsidR="00B44624" w:rsidRPr="00DE6071" w:rsidRDefault="00B44624" w:rsidP="00B44624">
      <w:pPr>
        <w:keepNext/>
        <w:spacing w:after="100" w:afterAutospacing="1"/>
        <w:rPr>
          <w:rFonts w:cs="Arial"/>
        </w:rPr>
      </w:pPr>
      <w:r w:rsidRPr="00DE6071">
        <w:rPr>
          <w:rFonts w:cs="Arial"/>
        </w:rPr>
        <w:t>Blackwater events can occur within the Gunbower Forest and affect water quality</w:t>
      </w:r>
      <w:r w:rsidR="0096120D" w:rsidRPr="00DE6071">
        <w:rPr>
          <w:rFonts w:cs="Arial"/>
        </w:rPr>
        <w:t xml:space="preserve"> in the Murray River downstream when </w:t>
      </w:r>
      <w:r w:rsidRPr="00DE6071">
        <w:rPr>
          <w:rFonts w:cs="Arial"/>
        </w:rPr>
        <w:t xml:space="preserve">organic debris on the floodplain is inundated. Decomposition of leaves, bark, wood and other organic matter consumes oxygen, creates anoxic conditions and releases tannins which colour the water. Anoxia persists where there are high organic loads and high concentrations of decomposing microbes, and can result in fish kills. Blackwater conditions are more likely to occur when water temperatures are high (summer and early autumn) and where there is poor water circulation. Blackwater developed in Gunbower Creek and Gunbower Forest in the spring and summer of 2010, and may have been </w:t>
      </w:r>
      <w:r w:rsidR="003E778A" w:rsidRPr="00DE6071">
        <w:rPr>
          <w:rFonts w:cs="Arial"/>
        </w:rPr>
        <w:t>exacerbated</w:t>
      </w:r>
      <w:r w:rsidRPr="00DE6071">
        <w:rPr>
          <w:rFonts w:cs="Arial"/>
        </w:rPr>
        <w:t xml:space="preserve"> by</w:t>
      </w:r>
      <w:r w:rsidR="001534AA" w:rsidRPr="00DE6071">
        <w:rPr>
          <w:rFonts w:cs="Arial"/>
        </w:rPr>
        <w:t xml:space="preserve"> the presence of a very high load of organic matter which </w:t>
      </w:r>
      <w:r w:rsidR="00F964E9" w:rsidRPr="00DE6071">
        <w:rPr>
          <w:rFonts w:cs="Arial"/>
        </w:rPr>
        <w:t xml:space="preserve">had </w:t>
      </w:r>
      <w:r w:rsidR="001534AA" w:rsidRPr="00DE6071">
        <w:rPr>
          <w:rFonts w:cs="Arial"/>
        </w:rPr>
        <w:t>accumulated during the recent drought</w:t>
      </w:r>
      <w:r w:rsidR="00320985" w:rsidRPr="00DE6071">
        <w:rPr>
          <w:rFonts w:cs="Arial"/>
        </w:rPr>
        <w:t xml:space="preserve"> </w:t>
      </w:r>
      <w:r w:rsidR="002506C0" w:rsidRPr="00DE6071">
        <w:rPr>
          <w:rFonts w:cs="Arial"/>
        </w:rPr>
        <w:fldChar w:fldCharType="begin"/>
      </w:r>
      <w:r w:rsidR="00023EBE" w:rsidRPr="00DE6071">
        <w:rPr>
          <w:rFonts w:cs="Arial"/>
        </w:rPr>
        <w:instrText xml:space="preserve"> ADDIN EN.CITE &lt;EndNote&gt;&lt;Cite&gt;&lt;Author&gt;Howitt&lt;/Author&gt;&lt;Year&gt;2007&lt;/Year&gt;&lt;RecNum&gt;2572&lt;/RecNum&gt;&lt;record&gt;&lt;rec-number&gt;2572&lt;/rec-number&gt;&lt;foreign-keys&gt;&lt;key app="EN" db-id="vs9ss9varf22aoetrx0xapagz2drafrr0a2p"&gt;2572&lt;/key&gt;&lt;/foreign-keys&gt;&lt;ref-type name="Journal Article"&gt;17&lt;/ref-type&gt;&lt;contributors&gt;&lt;authors&gt;&lt;author&gt;Howitt, J. A.&lt;/author&gt;&lt;author&gt;Baldwin, D.&lt;/author&gt;&lt;author&gt;Rees, G. N.&lt;/author&gt;&lt;author&gt;Williams, J. L.&lt;/author&gt;&lt;/authors&gt;&lt;/contributors&gt;&lt;titles&gt;&lt;title&gt;Modelling blackwater: predicting water quality during flooding of lowland river forests&lt;/title&gt;&lt;secondary-title&gt;Ecological Modelling&lt;/secondary-title&gt;&lt;/titles&gt;&lt;periodical&gt;&lt;full-title&gt;Ecological Modelling&lt;/full-title&gt;&lt;/periodical&gt;&lt;pages&gt;229-242&lt;/pages&gt;&lt;volume&gt;203&lt;/volume&gt;&lt;number&gt;3-4&lt;/number&gt;&lt;dates&gt;&lt;year&gt;2007&lt;/year&gt;&lt;/dates&gt;&lt;urls&gt;&lt;/urls&gt;&lt;/record&gt;&lt;/Cite&gt;&lt;Cite&gt;&lt;Author&gt;Gigney&lt;/Author&gt;&lt;Year&gt;2006&lt;/Year&gt;&lt;RecNum&gt;2574&lt;/RecNum&gt;&lt;record&gt;&lt;rec-number&gt;2574&lt;/rec-number&gt;&lt;foreign-keys&gt;&lt;key app="EN" db-id="vs9ss9varf22aoetrx0xapagz2drafrr0a2p"&gt;2574&lt;/key&gt;&lt;/foreign-keys&gt;&lt;ref-type name="Report"&gt;27&lt;/ref-type&gt;&lt;contributors&gt;&lt;authors&gt;&lt;author&gt;Gigney, H.&lt;/author&gt;&lt;author&gt;Petrie, R.&lt;/author&gt;&lt;author&gt;Gawne, B.&lt;/author&gt;&lt;author&gt;Nielsen, D.&lt;/author&gt;&lt;author&gt;Howitt, J. A.&lt;/author&gt;&lt;/authors&gt;&lt;/contributors&gt;&lt;titles&gt;&lt;title&gt;The exchange of organic material between the Murray River channel and Barmah-Millewa Forest during the 2005/2006 floodplain watering&lt;/title&gt;&lt;/titles&gt;&lt;dates&gt;&lt;year&gt;2006&lt;/year&gt;&lt;/dates&gt;&lt;pub-location&gt;Wodonga&lt;/pub-location&gt;&lt;publisher&gt;Murray-Darling Freshwater Research Centre&lt;/publisher&gt;&lt;urls&gt;&lt;/urls&gt;&lt;/record&gt;&lt;/Cite&gt;&lt;/EndNote&gt;</w:instrText>
      </w:r>
      <w:r w:rsidR="002506C0" w:rsidRPr="00DE6071">
        <w:rPr>
          <w:rFonts w:cs="Arial"/>
        </w:rPr>
        <w:fldChar w:fldCharType="separate"/>
      </w:r>
      <w:r w:rsidR="00023EBE" w:rsidRPr="00DE6071">
        <w:rPr>
          <w:rFonts w:cs="Arial"/>
        </w:rPr>
        <w:t>(Gigney et al. 2006, Howitt et al. 2007)</w:t>
      </w:r>
      <w:r w:rsidR="002506C0" w:rsidRPr="00DE6071">
        <w:rPr>
          <w:rFonts w:cs="Arial"/>
        </w:rPr>
        <w:fldChar w:fldCharType="end"/>
      </w:r>
      <w:r w:rsidR="00023EBE" w:rsidRPr="00DE6071">
        <w:rPr>
          <w:rFonts w:cs="Arial"/>
        </w:rPr>
        <w:t>.</w:t>
      </w:r>
      <w:r w:rsidRPr="00DE6071">
        <w:rPr>
          <w:rFonts w:cs="Arial"/>
        </w:rPr>
        <w:t xml:space="preserve"> Conditions were intensified by the development of blackwater in water flowing into Gunbower Forest (blackwater extended from Barmah Forest to Torrumbarry Weir and included the lower Goulburn River). Conditions for blackwater development occur in the lower reach of Gunbower Creek, between Koondrook Weir and the Murray River, where water is backed up from a rising Murray River level, but there is no through-flow (M Tranter [North Central CMA] 2011, pers. comm. February</w:t>
      </w:r>
      <w:r w:rsidR="00C24CAB" w:rsidRPr="00DE6071">
        <w:rPr>
          <w:rFonts w:cs="Arial"/>
        </w:rPr>
        <w:t xml:space="preserve"> 2011</w:t>
      </w:r>
      <w:r w:rsidRPr="00DE6071">
        <w:rPr>
          <w:rFonts w:cs="Arial"/>
        </w:rPr>
        <w:t>).</w:t>
      </w:r>
    </w:p>
    <w:p w:rsidR="00B44624" w:rsidRPr="00DE6071" w:rsidRDefault="00B44624" w:rsidP="00B44624">
      <w:pPr>
        <w:keepNext/>
        <w:spacing w:after="100" w:afterAutospacing="1"/>
        <w:rPr>
          <w:rFonts w:cs="Arial"/>
        </w:rPr>
      </w:pPr>
      <w:r w:rsidRPr="00DE6071">
        <w:rPr>
          <w:rFonts w:cs="Arial"/>
        </w:rPr>
        <w:t>Watering options that promote floodplain inundation potentially result in blackwater events. However, they may, in the long term, mitigate blackwater by providing more frequent flooding and reducing the accumulation of organic matter to those levels reached in early 2010.</w:t>
      </w:r>
    </w:p>
    <w:p w:rsidR="00B44624" w:rsidRPr="00DE6071" w:rsidRDefault="00B44624" w:rsidP="00B44624">
      <w:pPr>
        <w:keepNext/>
        <w:spacing w:after="100" w:afterAutospacing="1"/>
        <w:rPr>
          <w:rFonts w:cs="Arial"/>
        </w:rPr>
      </w:pPr>
      <w:r w:rsidRPr="00DE6071">
        <w:rPr>
          <w:rFonts w:cs="Arial"/>
        </w:rPr>
        <w:t xml:space="preserve">The options to limit blackwater development are limited. Floodplain inundation in warm summer and autumn months should be avoided. Environmental water releases </w:t>
      </w:r>
      <w:r w:rsidR="0096120D" w:rsidRPr="00DE6071">
        <w:rPr>
          <w:rFonts w:cs="Arial"/>
        </w:rPr>
        <w:t xml:space="preserve">would be unlikely to </w:t>
      </w:r>
      <w:r w:rsidR="0062533C">
        <w:rPr>
          <w:rFonts w:cs="Arial"/>
        </w:rPr>
        <w:t>dilute</w:t>
      </w:r>
      <w:r w:rsidRPr="00DE6071">
        <w:rPr>
          <w:rFonts w:cs="Arial"/>
        </w:rPr>
        <w:t xml:space="preserve"> large events.</w:t>
      </w:r>
    </w:p>
    <w:p w:rsidR="00B44624" w:rsidRPr="00DE6071" w:rsidRDefault="00B44624" w:rsidP="00B44624">
      <w:pPr>
        <w:spacing w:after="100" w:afterAutospacing="1"/>
        <w:rPr>
          <w:rFonts w:cs="Arial"/>
          <w:b/>
          <w:i/>
        </w:rPr>
      </w:pPr>
      <w:r w:rsidRPr="00DE6071">
        <w:rPr>
          <w:rFonts w:cs="Arial"/>
          <w:b/>
          <w:i/>
        </w:rPr>
        <w:t>Pest plants and animals</w:t>
      </w:r>
    </w:p>
    <w:p w:rsidR="00B44624" w:rsidRPr="00DE6071" w:rsidRDefault="00B44624" w:rsidP="00B44624">
      <w:pPr>
        <w:spacing w:after="100" w:afterAutospacing="1"/>
        <w:rPr>
          <w:rFonts w:cs="Arial"/>
        </w:rPr>
      </w:pPr>
      <w:r w:rsidRPr="00DE6071">
        <w:rPr>
          <w:rFonts w:cs="Arial"/>
        </w:rPr>
        <w:t xml:space="preserve">Floodplain inundation supports increased fish breeding, including non-native species. Of particular concern is common carp and oriental weather loach </w:t>
      </w:r>
      <w:r w:rsidR="002506C0" w:rsidRPr="00DE6071">
        <w:rPr>
          <w:rFonts w:cs="Arial"/>
        </w:rPr>
        <w:fldChar w:fldCharType="begin"/>
      </w:r>
      <w:r w:rsidR="00023EBE"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Authority&lt;/publisher&gt;&lt;urls&gt;&lt;/urls&gt;&lt;/record&gt;&lt;/Cite&gt;&lt;Cite&gt;&lt;Author&gt;King&lt;/Author&gt;&lt;Year&gt;2007&lt;/Year&gt;&lt;RecNum&gt;1932&lt;/RecNum&gt;&lt;record&gt;&lt;rec-number&gt;1932&lt;/rec-number&gt;&lt;foreign-keys&gt;&lt;key app="EN" db-id="vs9ss9varf22aoetrx0xapagz2drafrr0a2p"&gt;1932&lt;/key&gt;&lt;/foreign-keys&gt;&lt;ref-type name="Report"&gt;27&lt;/ref-type&gt;&lt;contributors&gt;&lt;authors&gt;&lt;author&gt;King, A. J.&lt;/author&gt;&lt;author&gt;Tonkin, Z.&lt;/author&gt;&lt;author&gt;Mahoney, J.&lt;/author&gt;&lt;/authors&gt;&lt;/contributors&gt;&lt;titles&gt;&lt;title&gt;Assessing the effectiveness of environmental flows on fish recruitment in Barmah-Millewa Forest&lt;/title&gt;&lt;/titles&gt;&lt;dates&gt;&lt;year&gt;2007&lt;/year&gt;&lt;/dates&gt;&lt;pub-location&gt;Canberra&lt;/pub-location&gt;&lt;publisher&gt;Arthur Rylah Institute for Environmental Research report to Murray-Darling Basin Commission&lt;/publisher&gt;&lt;urls&gt;&lt;/urls&gt;&lt;/record&gt;&lt;/Cite&gt;&lt;/EndNote&gt;</w:instrText>
      </w:r>
      <w:r w:rsidR="002506C0" w:rsidRPr="00DE6071">
        <w:rPr>
          <w:rFonts w:cs="Arial"/>
        </w:rPr>
        <w:fldChar w:fldCharType="separate"/>
      </w:r>
      <w:r w:rsidR="00023EBE" w:rsidRPr="00DE6071">
        <w:rPr>
          <w:rFonts w:cs="Arial"/>
        </w:rPr>
        <w:t>(King et al. 2007, Ecological Associates 2010)</w:t>
      </w:r>
      <w:r w:rsidR="002506C0" w:rsidRPr="00DE6071">
        <w:rPr>
          <w:rFonts w:cs="Arial"/>
        </w:rPr>
        <w:fldChar w:fldCharType="end"/>
      </w:r>
      <w:r w:rsidRPr="00DE6071">
        <w:rPr>
          <w:rFonts w:cs="Arial"/>
        </w:rPr>
        <w:t>. The benefits of floodplains to native fish recruitment are significant, and are considered to outweigh the threat posed by pest species. There is little to distinguish the flooding preferences of exotic and native species and no mitigation measures are available for environmental watering options.</w:t>
      </w:r>
    </w:p>
    <w:p w:rsidR="00B44624" w:rsidRPr="00DE6071" w:rsidRDefault="00B44624" w:rsidP="00B44624">
      <w:pPr>
        <w:spacing w:after="100" w:afterAutospacing="1"/>
        <w:rPr>
          <w:rFonts w:cs="Arial"/>
        </w:rPr>
      </w:pPr>
      <w:r w:rsidRPr="00DE6071">
        <w:rPr>
          <w:rFonts w:cs="Arial"/>
        </w:rPr>
        <w:lastRenderedPageBreak/>
        <w:t xml:space="preserve">A number of aquatic pest plants are present in Gunbower Creek and may spread as a result of environmental watering options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 Pest plants of concern are:</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white waterlily (</w:t>
      </w:r>
      <w:r w:rsidRPr="00DE6071">
        <w:rPr>
          <w:rStyle w:val="BodyTextChar"/>
          <w:rFonts w:cs="Arial"/>
          <w:i/>
        </w:rPr>
        <w:t>Nymphaea alba</w:t>
      </w:r>
      <w:r w:rsidRPr="00DE6071">
        <w:rPr>
          <w:rStyle w:val="BodyTextChar"/>
          <w:rFonts w:cs="Arial"/>
        </w:rPr>
        <w: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parrots feather (</w:t>
      </w:r>
      <w:r w:rsidRPr="00DE6071">
        <w:rPr>
          <w:rStyle w:val="BodyTextChar"/>
          <w:rFonts w:cs="Arial"/>
          <w:i/>
        </w:rPr>
        <w:t>Myriophyllum aquaticum</w:t>
      </w:r>
      <w:r w:rsidRPr="00DE6071">
        <w:rPr>
          <w:rStyle w:val="BodyTextChar"/>
          <w:rFonts w:cs="Arial"/>
        </w:rPr>
        <w:t>)</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willow</w:t>
      </w:r>
      <w:proofErr w:type="gramEnd"/>
      <w:r w:rsidRPr="00DE6071">
        <w:rPr>
          <w:rStyle w:val="BodyTextChar"/>
          <w:rFonts w:cs="Arial"/>
        </w:rPr>
        <w:t xml:space="preserve"> (</w:t>
      </w:r>
      <w:r w:rsidRPr="00DE6071">
        <w:rPr>
          <w:rStyle w:val="BodyTextChar"/>
          <w:rFonts w:cs="Arial"/>
          <w:i/>
        </w:rPr>
        <w:t>Salix</w:t>
      </w:r>
      <w:r w:rsidRPr="00DE6071">
        <w:rPr>
          <w:rStyle w:val="BodyTextChar"/>
          <w:rFonts w:cs="Arial"/>
        </w:rPr>
        <w:t xml:space="preserve"> spp.)</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arrowhead</w:t>
      </w:r>
      <w:proofErr w:type="gramEnd"/>
      <w:r w:rsidRPr="00DE6071">
        <w:rPr>
          <w:rStyle w:val="BodyTextChar"/>
          <w:rFonts w:cs="Arial"/>
        </w:rPr>
        <w:t xml:space="preserve"> (</w:t>
      </w:r>
      <w:r w:rsidRPr="00DE6071">
        <w:rPr>
          <w:rStyle w:val="BodyTextChar"/>
          <w:rFonts w:cs="Arial"/>
          <w:i/>
        </w:rPr>
        <w:t>Sagittaria platyphylla</w:t>
      </w:r>
      <w:r w:rsidRPr="00DE6071">
        <w:rPr>
          <w:rStyle w:val="BodyTextChar"/>
          <w:rFonts w:cs="Arial"/>
        </w:rPr>
        <w:t>).</w:t>
      </w:r>
    </w:p>
    <w:p w:rsidR="00B44624" w:rsidRPr="00DE6071" w:rsidRDefault="00B44624" w:rsidP="00B44624">
      <w:pPr>
        <w:spacing w:after="100" w:afterAutospacing="1"/>
        <w:rPr>
          <w:rFonts w:cs="Arial"/>
        </w:rPr>
      </w:pPr>
      <w:r w:rsidRPr="00DE6071">
        <w:rPr>
          <w:rFonts w:cs="Arial"/>
        </w:rPr>
        <w:t xml:space="preserve">These plants benefit from inundation and may spread in the forest. The plants will benefit from the higher </w:t>
      </w:r>
      <w:r w:rsidR="00C24CAB" w:rsidRPr="00DE6071">
        <w:rPr>
          <w:rFonts w:cs="Arial"/>
        </w:rPr>
        <w:t>inundation</w:t>
      </w:r>
      <w:r w:rsidRPr="00DE6071">
        <w:rPr>
          <w:rFonts w:cs="Arial"/>
        </w:rPr>
        <w:t xml:space="preserve"> frequency </w:t>
      </w:r>
      <w:r w:rsidR="0062533C">
        <w:rPr>
          <w:rFonts w:cs="Arial"/>
        </w:rPr>
        <w:t>outlined</w:t>
      </w:r>
      <w:r w:rsidRPr="00DE6071">
        <w:rPr>
          <w:rFonts w:cs="Arial"/>
        </w:rPr>
        <w:t xml:space="preserve"> in this </w:t>
      </w:r>
      <w:proofErr w:type="gramStart"/>
      <w:r w:rsidR="00C24CAB" w:rsidRPr="00DE6071">
        <w:rPr>
          <w:rFonts w:cs="Arial"/>
        </w:rPr>
        <w:t>document</w:t>
      </w:r>
      <w:r w:rsidRPr="00DE6071">
        <w:rPr>
          <w:rFonts w:cs="Arial"/>
        </w:rPr>
        <w:t>,</w:t>
      </w:r>
      <w:proofErr w:type="gramEnd"/>
      <w:r w:rsidRPr="00DE6071">
        <w:rPr>
          <w:rFonts w:cs="Arial"/>
        </w:rPr>
        <w:t xml:space="preserve"> however, this would also occur if a natural flow regime were restored to the River Murray. The use of Gunbower Creek as the source of water for the forest does represent an incremental risk </w:t>
      </w:r>
      <w:r w:rsidR="009A6DB0" w:rsidRPr="00DE6071">
        <w:rPr>
          <w:rFonts w:cs="Arial"/>
        </w:rPr>
        <w:t xml:space="preserve">for the water use options in this document </w:t>
      </w:r>
      <w:r w:rsidRPr="00DE6071">
        <w:rPr>
          <w:rFonts w:cs="Arial"/>
        </w:rPr>
        <w:t>as the creek is a significant source of propagules of these wee</w:t>
      </w:r>
      <w:r w:rsidR="009A6DB0" w:rsidRPr="00DE6071">
        <w:rPr>
          <w:rFonts w:cs="Arial"/>
        </w:rPr>
        <w:t>d</w:t>
      </w:r>
      <w:r w:rsidRPr="00DE6071">
        <w:rPr>
          <w:rFonts w:cs="Arial"/>
        </w:rPr>
        <w:t>s. The North Central CMA and G-MW are investigating weed management in Gunbower Creek.</w:t>
      </w:r>
    </w:p>
    <w:p w:rsidR="00B44624" w:rsidRPr="00DE6071" w:rsidRDefault="00B44624" w:rsidP="00B44624">
      <w:pPr>
        <w:spacing w:after="100" w:afterAutospacing="1"/>
        <w:rPr>
          <w:rFonts w:cs="Arial"/>
        </w:rPr>
      </w:pPr>
      <w:r w:rsidRPr="00DE6071">
        <w:rPr>
          <w:rFonts w:cs="Arial"/>
        </w:rPr>
        <w:t>Lippia (</w:t>
      </w:r>
      <w:r w:rsidRPr="00DE6071">
        <w:rPr>
          <w:rFonts w:cs="Arial"/>
          <w:i/>
        </w:rPr>
        <w:t>Phyla canescens</w:t>
      </w:r>
      <w:r w:rsidRPr="00DE6071">
        <w:rPr>
          <w:rFonts w:cs="Arial"/>
        </w:rPr>
        <w:t xml:space="preserve">) is an invasive perennial herb which forms a ground cover in the river red gum woodland and forest understorey and can out-compete native plant species. The weed is not yet widely established in Gunbower Forest and will be monitored by the North Central CMA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b/>
          <w:i/>
        </w:rPr>
      </w:pPr>
      <w:r w:rsidRPr="00DE6071">
        <w:rPr>
          <w:rFonts w:cs="Arial"/>
          <w:b/>
          <w:i/>
        </w:rPr>
        <w:t>Fish breeding false starts</w:t>
      </w:r>
    </w:p>
    <w:p w:rsidR="00B44624" w:rsidRPr="00DE6071" w:rsidRDefault="00B44624" w:rsidP="00B44624">
      <w:pPr>
        <w:spacing w:after="100" w:afterAutospacing="1"/>
        <w:rPr>
          <w:rFonts w:cs="Arial"/>
        </w:rPr>
      </w:pPr>
      <w:r w:rsidRPr="00DE6071">
        <w:rPr>
          <w:rFonts w:cs="Arial"/>
        </w:rPr>
        <w:t>The breeding of several native fish species is known to be initiated by rising water levels or increased flow in the winter–spring period. It has been suggested that fish-breeding triggers are harmful to fish populations when they cause fish to invest resources in breeding, through migrating or spawning, but do not provide flow conditions to sustain successful recruitment. This may occur if water levels fall too soon after breeding is initiated and juvenile fish do not have access to suitable nursery habitat.</w:t>
      </w:r>
    </w:p>
    <w:p w:rsidR="00B44624" w:rsidRPr="00DE6071" w:rsidRDefault="00B44624" w:rsidP="00B44624">
      <w:pPr>
        <w:spacing w:after="100" w:afterAutospacing="1"/>
        <w:rPr>
          <w:rFonts w:cs="Arial"/>
        </w:rPr>
      </w:pPr>
      <w:r w:rsidRPr="00DE6071">
        <w:rPr>
          <w:rFonts w:cs="Arial"/>
        </w:rPr>
        <w:t>False starts may occur in Gunbower Forest as flow management is shared between irrigation water supply and environmental objectives. Environmental releases to forest watercourses from Hipwell Road in spring may initiate breeding, but may then be reduced and interrupt breeding as irrigation demand on Gunbower Creek reduces capacity for environmental flows.</w:t>
      </w:r>
    </w:p>
    <w:p w:rsidR="00B44624" w:rsidRPr="00DE6071" w:rsidRDefault="00B44624" w:rsidP="00B44624">
      <w:pPr>
        <w:spacing w:after="100" w:afterAutospacing="1"/>
        <w:rPr>
          <w:rFonts w:cs="Arial"/>
        </w:rPr>
      </w:pPr>
      <w:r w:rsidRPr="00DE6071">
        <w:rPr>
          <w:rFonts w:cs="Arial"/>
        </w:rPr>
        <w:t>The severity of this hazard is unclear. It has been identified on the basis of known fish biology, but may not eventuate. Monitoring data is required to determine whether unplanned flow variations significantly compromise native fish breeding objectives.</w:t>
      </w:r>
    </w:p>
    <w:p w:rsidR="00B44624" w:rsidRPr="00DE6071" w:rsidRDefault="00B44624" w:rsidP="00B44624">
      <w:pPr>
        <w:spacing w:after="100" w:afterAutospacing="1"/>
        <w:rPr>
          <w:rFonts w:cs="Arial"/>
        </w:rPr>
      </w:pPr>
      <w:r w:rsidRPr="00DE6071">
        <w:rPr>
          <w:rFonts w:cs="Arial"/>
        </w:rPr>
        <w:t>This risk may be managed by the purchase of a delivery share on Gunbower Creek which would allow the reliable delivery of water to the forest during periods of high irrigation demand.</w:t>
      </w:r>
    </w:p>
    <w:p w:rsidR="00B44624" w:rsidRPr="00DE6071" w:rsidRDefault="00B44624" w:rsidP="00B44624">
      <w:pPr>
        <w:spacing w:after="100" w:afterAutospacing="1"/>
        <w:rPr>
          <w:rFonts w:cs="Arial"/>
          <w:b/>
          <w:i/>
        </w:rPr>
      </w:pPr>
      <w:r w:rsidRPr="00DE6071">
        <w:rPr>
          <w:rFonts w:cs="Arial"/>
          <w:b/>
          <w:i/>
        </w:rPr>
        <w:t>Interrupted waterbird breeding</w:t>
      </w:r>
    </w:p>
    <w:p w:rsidR="00B44624" w:rsidRPr="00DE6071" w:rsidRDefault="00B44624" w:rsidP="00B44624">
      <w:pPr>
        <w:spacing w:after="100" w:afterAutospacing="1"/>
        <w:rPr>
          <w:rFonts w:cs="Arial"/>
        </w:rPr>
      </w:pPr>
      <w:r w:rsidRPr="00DE6071">
        <w:rPr>
          <w:rFonts w:cs="Arial"/>
        </w:rPr>
        <w:t xml:space="preserve">Waterbirds generally require floodwater to be present below or near nesting sites to continue breeding. If floodwaters fall rapidly during a breeding event, birds can leave their nests prematurely, abandoning eggs and leaving chicks to die. This represents </w:t>
      </w:r>
      <w:r w:rsidRPr="00DE6071">
        <w:rPr>
          <w:rFonts w:cs="Arial"/>
        </w:rPr>
        <w:lastRenderedPageBreak/>
        <w:t>a significant energ</w:t>
      </w:r>
      <w:r w:rsidR="00C24CAB" w:rsidRPr="00DE6071">
        <w:rPr>
          <w:rFonts w:cs="Arial"/>
        </w:rPr>
        <w:t>y</w:t>
      </w:r>
      <w:r w:rsidRPr="00DE6071">
        <w:rPr>
          <w:rFonts w:cs="Arial"/>
        </w:rPr>
        <w:t xml:space="preserve"> cost to birds which have invested resources in breeding but failed to recruit a new generation of birds.</w:t>
      </w:r>
    </w:p>
    <w:p w:rsidR="00B44624" w:rsidRPr="00DE6071" w:rsidRDefault="00B44624" w:rsidP="00B44624">
      <w:pPr>
        <w:spacing w:after="100" w:afterAutospacing="1"/>
        <w:rPr>
          <w:rFonts w:cs="Arial"/>
        </w:rPr>
      </w:pPr>
      <w:r w:rsidRPr="00DE6071">
        <w:rPr>
          <w:rFonts w:cs="Arial"/>
        </w:rPr>
        <w:t>Nest abandonment is a risk at Gunbower Forest because the discharge capacity in Gunbower Creek required to maintain forest inundation</w:t>
      </w:r>
      <w:r w:rsidR="00F254C0" w:rsidRPr="00DE6071">
        <w:rPr>
          <w:rFonts w:cs="Arial"/>
        </w:rPr>
        <w:t>,</w:t>
      </w:r>
      <w:r w:rsidRPr="00DE6071">
        <w:rPr>
          <w:rFonts w:cs="Arial"/>
        </w:rPr>
        <w:t xml:space="preserve"> cannot be guaranteed when the irrigation season begins on 15 August. As irrigation demand increases, inflows to the forest will be reduced and potentially result in a rapid reduction in forest inundation.</w:t>
      </w:r>
    </w:p>
    <w:p w:rsidR="00B44624" w:rsidRPr="00DE6071" w:rsidRDefault="00B44624" w:rsidP="00B44624">
      <w:pPr>
        <w:spacing w:after="100" w:afterAutospacing="1"/>
        <w:rPr>
          <w:rFonts w:cs="Arial"/>
        </w:rPr>
      </w:pPr>
      <w:r w:rsidRPr="00DE6071">
        <w:rPr>
          <w:rFonts w:cs="Arial"/>
        </w:rPr>
        <w:t xml:space="preserve">This risk has been assessed by the North Central CMA and is considered </w:t>
      </w:r>
      <w:r w:rsidR="00447915" w:rsidRPr="00DE6071">
        <w:rPr>
          <w:rFonts w:cs="Arial"/>
        </w:rPr>
        <w:t>significant but</w:t>
      </w:r>
      <w:r w:rsidRPr="00DE6071">
        <w:rPr>
          <w:rFonts w:cs="Arial"/>
        </w:rPr>
        <w:t xml:space="preserve"> acceptable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 Irrigation demand is low in early spring and it should be possible in most circumstances to continue to provide high inflows</w:t>
      </w:r>
      <w:r w:rsidR="00B35A06" w:rsidRPr="00DE6071">
        <w:rPr>
          <w:rFonts w:cs="Arial"/>
        </w:rPr>
        <w:t xml:space="preserve"> and maintain extensive forest inundation</w:t>
      </w:r>
      <w:r w:rsidRPr="00DE6071">
        <w:rPr>
          <w:rFonts w:cs="Arial"/>
        </w:rPr>
        <w:t xml:space="preserve"> into spring so that birds can complete breeding. It is expected that a peak in forest inundation in August or September will initiate breeding. A gradual reduction in inflows over spring will match the hydrograph of natural flooding events and will accommodate irrigation demand. Sufficient capacity to provide moderate inflows of 300 ML/d is likely to be available throughout summer although higher flows will be problematic.</w:t>
      </w:r>
    </w:p>
    <w:p w:rsidR="00B44624" w:rsidRPr="00DE6071" w:rsidRDefault="00B44624" w:rsidP="00B44624">
      <w:pPr>
        <w:spacing w:after="100" w:afterAutospacing="1"/>
        <w:rPr>
          <w:rFonts w:cs="Arial"/>
          <w:b/>
          <w:i/>
        </w:rPr>
      </w:pPr>
      <w:r w:rsidRPr="00DE6071">
        <w:rPr>
          <w:rFonts w:cs="Arial"/>
          <w:b/>
          <w:i/>
        </w:rPr>
        <w:t>Giant rush invasion of wetlands</w:t>
      </w:r>
    </w:p>
    <w:p w:rsidR="00B44624" w:rsidRPr="00DE6071" w:rsidRDefault="00B44624" w:rsidP="00B44624">
      <w:pPr>
        <w:spacing w:after="100" w:afterAutospacing="1"/>
        <w:rPr>
          <w:rFonts w:cs="Arial"/>
        </w:rPr>
      </w:pPr>
      <w:r w:rsidRPr="00DE6071">
        <w:rPr>
          <w:rFonts w:cs="Arial"/>
        </w:rPr>
        <w:t xml:space="preserve">Giant rush </w:t>
      </w:r>
      <w:r w:rsidRPr="00DE6071">
        <w:rPr>
          <w:rFonts w:cs="Arial"/>
          <w:i/>
        </w:rPr>
        <w:t>(Juncus ingens)</w:t>
      </w:r>
      <w:r w:rsidRPr="00DE6071">
        <w:rPr>
          <w:rFonts w:cs="Arial"/>
        </w:rPr>
        <w:t xml:space="preserve"> is a native emergent aquatic plant endemic to Gunbower Forest and the mid-Murray region. It has emerged as a threat to wetland health in Barmah-Millewa Forest where it has been promoted by summer flooding that has increased following river flow regulation. Giant rush has formed extensive, dense beds and excludes other native plant species.</w:t>
      </w:r>
    </w:p>
    <w:p w:rsidR="00B44624" w:rsidRPr="00DE6071" w:rsidRDefault="00B44624" w:rsidP="00B44624">
      <w:pPr>
        <w:spacing w:after="100" w:afterAutospacing="1"/>
        <w:rPr>
          <w:rFonts w:cs="Arial"/>
        </w:rPr>
      </w:pPr>
      <w:r w:rsidRPr="00DE6071">
        <w:rPr>
          <w:rFonts w:cs="Arial"/>
        </w:rPr>
        <w:t xml:space="preserve">Summer watering will be increased as part of the watering </w:t>
      </w:r>
      <w:r w:rsidR="008F7A94" w:rsidRPr="00DE6071">
        <w:rPr>
          <w:rFonts w:cs="Arial"/>
        </w:rPr>
        <w:t>strategy</w:t>
      </w:r>
      <w:r w:rsidRPr="00DE6071">
        <w:rPr>
          <w:rFonts w:cs="Arial"/>
        </w:rPr>
        <w:t xml:space="preserve"> for Gunbower Forest to meet breeding objectives for fish and waterbirds. It is possible these conditions will also favour giant rush establishment in permanent and semi-permanent wetlands.</w:t>
      </w:r>
    </w:p>
    <w:p w:rsidR="00B44624" w:rsidRPr="00DE6071" w:rsidRDefault="00B44624" w:rsidP="00B44624">
      <w:pPr>
        <w:spacing w:after="100" w:afterAutospacing="1"/>
        <w:rPr>
          <w:rFonts w:cs="Arial"/>
        </w:rPr>
      </w:pPr>
      <w:r w:rsidRPr="00DE6071">
        <w:rPr>
          <w:rFonts w:cs="Arial"/>
        </w:rPr>
        <w:t>There are few mitigation measures available for this risk. Watering in summer should be avoided except where clear ecological objectives are being met. Flooding in autumn should be avoided. Deep watering in winter and spring should be provided to reduce giant rush condition.</w:t>
      </w:r>
    </w:p>
    <w:p w:rsidR="00B44624" w:rsidRPr="00DE6071" w:rsidRDefault="00B44624" w:rsidP="00B44624">
      <w:pPr>
        <w:spacing w:after="100" w:afterAutospacing="1"/>
        <w:rPr>
          <w:rFonts w:cs="Arial"/>
          <w:b/>
          <w:i/>
        </w:rPr>
      </w:pPr>
      <w:r w:rsidRPr="00DE6071">
        <w:rPr>
          <w:rFonts w:cs="Arial"/>
          <w:b/>
          <w:i/>
        </w:rPr>
        <w:t>River red gum encroachment in wetlands</w:t>
      </w:r>
    </w:p>
    <w:p w:rsidR="00B44624" w:rsidRPr="00DE6071" w:rsidRDefault="00B44624" w:rsidP="00B44624">
      <w:pPr>
        <w:spacing w:after="100" w:afterAutospacing="1"/>
        <w:rPr>
          <w:rFonts w:cs="Arial"/>
        </w:rPr>
      </w:pPr>
      <w:r w:rsidRPr="00DE6071">
        <w:rPr>
          <w:rFonts w:cs="Arial"/>
        </w:rPr>
        <w:t>Open water habitat is an important habitat component for a number of fish and waterbirds but can be threatened by river red gum invasion. River red gums germinate on muddy soil in spring and summer and have become established on the bed of many formerly open wetlands in the recent drought.</w:t>
      </w:r>
    </w:p>
    <w:p w:rsidR="00B44624" w:rsidRPr="00DE6071" w:rsidRDefault="00B44624" w:rsidP="00B44624">
      <w:pPr>
        <w:spacing w:after="100" w:afterAutospacing="1"/>
        <w:rPr>
          <w:rFonts w:cs="Arial"/>
        </w:rPr>
      </w:pPr>
      <w:r w:rsidRPr="00DE6071">
        <w:rPr>
          <w:rFonts w:cs="Arial"/>
        </w:rPr>
        <w:t>River red gum invasion of wetlands in Gunbower Forest may potentially occur as managed flooding events recede. This risk is considered low because in general, permanent and semi-permanent wetlands will remain inundated during the germination period of river red gums and only the river red gum forest and woodland habitat will be exposed over the spring–summer period.</w:t>
      </w:r>
    </w:p>
    <w:p w:rsidR="00B44624" w:rsidRPr="00DE6071" w:rsidRDefault="00B44624" w:rsidP="00B44624">
      <w:pPr>
        <w:spacing w:after="100" w:afterAutospacing="1"/>
        <w:rPr>
          <w:rFonts w:cs="Arial"/>
        </w:rPr>
      </w:pPr>
      <w:r w:rsidRPr="00DE6071">
        <w:rPr>
          <w:rFonts w:cs="Arial"/>
        </w:rPr>
        <w:t>This risk may be mitigated by:</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 xml:space="preserve">providing deep </w:t>
      </w:r>
      <w:r w:rsidR="00B35A06" w:rsidRPr="00DE6071">
        <w:rPr>
          <w:rStyle w:val="BodyTextChar"/>
          <w:rFonts w:cs="Arial"/>
        </w:rPr>
        <w:t>watering</w:t>
      </w:r>
      <w:r w:rsidRPr="00DE6071">
        <w:rPr>
          <w:rStyle w:val="BodyTextChar"/>
          <w:rFonts w:cs="Arial"/>
        </w:rPr>
        <w:t xml:space="preserve"> of wetlands in winter and spring to stress or kill </w:t>
      </w:r>
      <w:r w:rsidR="009A6DB0" w:rsidRPr="00DE6071">
        <w:rPr>
          <w:rStyle w:val="BodyTextChar"/>
          <w:rFonts w:cs="Arial"/>
        </w:rPr>
        <w:lastRenderedPageBreak/>
        <w:t xml:space="preserve">encroaching </w:t>
      </w:r>
      <w:r w:rsidRPr="00DE6071">
        <w:rPr>
          <w:rStyle w:val="BodyTextChar"/>
          <w:rFonts w:cs="Arial"/>
        </w:rPr>
        <w:t>river red gum seedlings and saplings</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proofErr w:type="gramStart"/>
      <w:r w:rsidRPr="00DE6071">
        <w:rPr>
          <w:rStyle w:val="BodyTextChar"/>
          <w:rFonts w:cs="Arial"/>
        </w:rPr>
        <w:t>avoiding</w:t>
      </w:r>
      <w:proofErr w:type="gramEnd"/>
      <w:r w:rsidRPr="00DE6071">
        <w:rPr>
          <w:rStyle w:val="BodyTextChar"/>
          <w:rFonts w:cs="Arial"/>
        </w:rPr>
        <w:t xml:space="preserve"> exposure of the bed of semi-permanent and permanent wetlands in the period from October to January.</w:t>
      </w:r>
    </w:p>
    <w:p w:rsidR="00B44624" w:rsidRPr="00DE6071" w:rsidRDefault="00B44624" w:rsidP="00B44624">
      <w:pPr>
        <w:spacing w:after="100" w:afterAutospacing="1"/>
        <w:rPr>
          <w:rFonts w:cs="Arial"/>
          <w:b/>
          <w:i/>
        </w:rPr>
      </w:pPr>
      <w:r w:rsidRPr="00DE6071">
        <w:rPr>
          <w:rFonts w:cs="Arial"/>
          <w:b/>
          <w:i/>
        </w:rPr>
        <w:t>Salinity</w:t>
      </w:r>
    </w:p>
    <w:p w:rsidR="00B44624" w:rsidRPr="00DE6071" w:rsidRDefault="00B44624" w:rsidP="00B44624">
      <w:pPr>
        <w:spacing w:after="100" w:afterAutospacing="1"/>
        <w:rPr>
          <w:rFonts w:cs="Arial"/>
        </w:rPr>
      </w:pPr>
      <w:r w:rsidRPr="00DE6071">
        <w:rPr>
          <w:rFonts w:cs="Arial"/>
        </w:rPr>
        <w:t xml:space="preserve">The aquifer has a poor connection with the Murray River in this reach. The river surface downstream of Torrumbarry Weir lies approximately eight metres above the water table, indicating that any recharge to the aquifer is strongly constrained. The </w:t>
      </w:r>
      <w:r w:rsidR="00B35A06" w:rsidRPr="00DE6071">
        <w:rPr>
          <w:rFonts w:cs="Arial"/>
        </w:rPr>
        <w:t xml:space="preserve">risk of saline groundwater being mobilised by </w:t>
      </w:r>
      <w:r w:rsidRPr="00DE6071">
        <w:rPr>
          <w:rFonts w:cs="Arial"/>
        </w:rPr>
        <w:t xml:space="preserve">increased forest </w:t>
      </w:r>
      <w:r w:rsidR="00B35A06" w:rsidRPr="00DE6071">
        <w:rPr>
          <w:rFonts w:cs="Arial"/>
        </w:rPr>
        <w:t xml:space="preserve">inundation and discharging </w:t>
      </w:r>
      <w:r w:rsidRPr="00DE6071">
        <w:rPr>
          <w:rFonts w:cs="Arial"/>
        </w:rPr>
        <w:t>to the Murray River</w:t>
      </w:r>
      <w:r w:rsidR="00B35A06" w:rsidRPr="00DE6071">
        <w:rPr>
          <w:rFonts w:cs="Arial"/>
        </w:rPr>
        <w:t>,</w:t>
      </w:r>
      <w:r w:rsidRPr="00DE6071">
        <w:rPr>
          <w:rFonts w:cs="Arial"/>
        </w:rPr>
        <w:t xml:space="preserve"> is considered low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w:t>
      </w:r>
    </w:p>
    <w:p w:rsidR="00B35A06" w:rsidRPr="00DE6071" w:rsidRDefault="00B35A06" w:rsidP="00B44624">
      <w:pPr>
        <w:spacing w:after="100" w:afterAutospacing="1"/>
        <w:rPr>
          <w:rFonts w:cs="Arial"/>
        </w:rPr>
      </w:pPr>
      <w:r w:rsidRPr="00DE6071">
        <w:rPr>
          <w:rFonts w:cs="Arial"/>
        </w:rPr>
        <w:t xml:space="preserve">The risk of salinisation along Gunbower Creek has been considered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 xml:space="preserve">. The delivery of flows of 1,650 ML/d via Gunbower Creek to Hipwell Road requires modifications to the creek channel. To provide the higher flow, the creek will be operated 0.5 metres higher at the off-take. The higher hydraulic gradient from the creek to the surrounding landscape potentially creates water logging and salinisation in the adjacent land. </w:t>
      </w:r>
    </w:p>
    <w:p w:rsidR="00B44624" w:rsidRPr="00DE6071" w:rsidRDefault="00B44624" w:rsidP="00B44624">
      <w:pPr>
        <w:spacing w:after="100" w:afterAutospacing="1"/>
        <w:rPr>
          <w:rFonts w:cs="Arial"/>
        </w:rPr>
      </w:pPr>
      <w:r w:rsidRPr="00DE6071">
        <w:rPr>
          <w:rFonts w:cs="Arial"/>
        </w:rPr>
        <w:t>Any increase in current levels of seepage and leakage will relate to the time Gunbower Creek is operated significantly higher than current levels. The water use options involve Gunbower Creek operating 0.5 metres higher than current levels for up to:</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color w:val="auto"/>
          <w:lang w:val="en-AU" w:eastAsia="en-US"/>
        </w:rPr>
      </w:pPr>
      <w:r w:rsidRPr="00DE6071">
        <w:rPr>
          <w:rStyle w:val="BodyTextChar"/>
          <w:rFonts w:cs="Arial"/>
        </w:rPr>
        <w:t>46 days in the dry scenario</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61 days in the median scenario</w:t>
      </w:r>
    </w:p>
    <w:p w:rsidR="00B44624" w:rsidRPr="00DE6071" w:rsidRDefault="00B44624" w:rsidP="00B44624">
      <w:pPr>
        <w:pStyle w:val="Para0bullet"/>
        <w:tabs>
          <w:tab w:val="clear" w:pos="1296"/>
          <w:tab w:val="num" w:pos="426"/>
        </w:tabs>
        <w:spacing w:after="100" w:afterAutospacing="1"/>
        <w:ind w:left="426" w:hanging="426"/>
        <w:jc w:val="left"/>
        <w:rPr>
          <w:rStyle w:val="BodyTextChar"/>
          <w:rFonts w:cs="Arial"/>
        </w:rPr>
      </w:pPr>
      <w:r w:rsidRPr="00DE6071">
        <w:rPr>
          <w:rStyle w:val="BodyTextChar"/>
          <w:rFonts w:cs="Arial"/>
        </w:rPr>
        <w:t>107 days in the wet scenario.</w:t>
      </w:r>
    </w:p>
    <w:p w:rsidR="00B44624" w:rsidRPr="00DE6071" w:rsidRDefault="00B44624" w:rsidP="00B44624">
      <w:pPr>
        <w:spacing w:after="100" w:afterAutospacing="1"/>
        <w:rPr>
          <w:rFonts w:cs="Arial"/>
        </w:rPr>
      </w:pPr>
      <w:r w:rsidRPr="00DE6071">
        <w:rPr>
          <w:rFonts w:cs="Arial"/>
        </w:rPr>
        <w:t xml:space="preserve">The risk from raised water levels in Gunbower Creek is considered very low </w:t>
      </w:r>
      <w:r w:rsidR="002506C0" w:rsidRPr="00DE6071">
        <w:rPr>
          <w:rFonts w:cs="Arial"/>
        </w:rPr>
        <w:fldChar w:fldCharType="begin"/>
      </w:r>
      <w:r w:rsidRPr="00DE6071">
        <w:rPr>
          <w:rFonts w:cs="Arial"/>
        </w:rPr>
        <w:instrText xml:space="preserve"> ADDIN EN.CITE &lt;EndNote&gt;&lt;Cite&gt;&lt;Author&gt;Ecological Associates&lt;/Author&gt;&lt;Year&gt;2010&lt;/Year&gt;&lt;RecNum&gt;2554&lt;/RecNum&gt;&lt;record&gt;&lt;rec-number&gt;2554&lt;/rec-number&gt;&lt;foreign-keys&gt;&lt;key app="EN" db-id="vs9ss9varf22aoetrx0xapagz2drafrr0a2p"&gt;2554&lt;/key&gt;&lt;/foreign-keys&gt;&lt;ref-type name="Report"&gt;27&lt;/ref-type&gt;&lt;contributors&gt;&lt;authors&gt;&lt;author&gt;Ecological Associates,&lt;/author&gt;&lt;/authors&gt;&lt;/contributors&gt;&lt;titles&gt;&lt;title&gt;Gunbower Forest Hipwell Road Channel Ecological Benefit and Risk Analysis - Final Report&lt;/title&gt;&lt;/titles&gt;&lt;dates&gt;&lt;year&gt;2010&lt;/year&gt;&lt;/dates&gt;&lt;pub-location&gt;Huntly&lt;/pub-location&gt;&lt;publisher&gt;Ecological Associates report AA015-2-B prepared for North Central Catchment Management Authority&lt;/publisher&gt;&lt;urls&gt;&lt;/urls&gt;&lt;/record&gt;&lt;/Cite&gt;&lt;/EndNote&gt;</w:instrText>
      </w:r>
      <w:r w:rsidR="002506C0" w:rsidRPr="00DE6071">
        <w:rPr>
          <w:rFonts w:cs="Arial"/>
        </w:rPr>
        <w:fldChar w:fldCharType="separate"/>
      </w:r>
      <w:r w:rsidRPr="00DE6071">
        <w:rPr>
          <w:rFonts w:cs="Arial"/>
        </w:rPr>
        <w:t>(Ecological Associates 2010)</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b/>
          <w:i/>
        </w:rPr>
      </w:pPr>
      <w:r w:rsidRPr="00DE6071">
        <w:rPr>
          <w:rFonts w:cs="Arial"/>
          <w:b/>
          <w:i/>
        </w:rPr>
        <w:t>Acid sulfate soils</w:t>
      </w:r>
    </w:p>
    <w:p w:rsidR="00B44624" w:rsidRPr="00DE6071" w:rsidRDefault="00B44624" w:rsidP="00B44624">
      <w:pPr>
        <w:spacing w:after="100" w:afterAutospacing="1"/>
        <w:rPr>
          <w:rFonts w:cs="Arial"/>
        </w:rPr>
      </w:pPr>
      <w:r w:rsidRPr="00DE6071">
        <w:rPr>
          <w:rFonts w:cs="Arial"/>
        </w:rPr>
        <w:t xml:space="preserve">Exposure of acid-forming soils to air can cause acidification which, when the soils are </w:t>
      </w:r>
      <w:r w:rsidR="009A6DB0" w:rsidRPr="00DE6071">
        <w:rPr>
          <w:rFonts w:cs="Arial"/>
        </w:rPr>
        <w:t>inundated</w:t>
      </w:r>
      <w:r w:rsidRPr="00DE6071">
        <w:rPr>
          <w:rFonts w:cs="Arial"/>
        </w:rPr>
        <w:t xml:space="preserve">, reduces their pH and mobilises minerals toxic to plant and animal life. Gunbower Forest is considered a low risk for acid sulfate soils as the water table is low and there are currently very limited areas subject to waterlogging. Permanently flooded lagoons on Gunbower Creek have been evaluated and provide a moderate risk of acid sulfate soil development </w:t>
      </w:r>
      <w:r w:rsidR="002506C0" w:rsidRPr="00DE6071">
        <w:rPr>
          <w:rFonts w:cs="Arial"/>
        </w:rPr>
        <w:fldChar w:fldCharType="begin"/>
      </w:r>
      <w:r w:rsidRPr="00DE6071">
        <w:rPr>
          <w:rFonts w:cs="Arial"/>
        </w:rPr>
        <w:instrText xml:space="preserve"> ADDIN EN.CITE &lt;EndNote&gt;&lt;Cite&gt;&lt;Author&gt;SMEC&lt;/Author&gt;&lt;Year&gt;2010&lt;/Year&gt;&lt;RecNum&gt;2596&lt;/RecNum&gt;&lt;record&gt;&lt;rec-number&gt;2596&lt;/rec-number&gt;&lt;foreign-keys&gt;&lt;key app="EN" db-id="vs9ss9varf22aoetrx0xapagz2drafrr0a2p"&gt;2596&lt;/key&gt;&lt;/foreign-keys&gt;&lt;ref-type name="Report"&gt;27&lt;/ref-type&gt;&lt;contributors&gt;&lt;authors&gt;&lt;author&gt;SMEC,&lt;/author&gt;&lt;/authors&gt;&lt;/contributors&gt;&lt;titles&gt;&lt;title&gt;Phase 1 Inland Acid Sulfate Soil Detailed Assessment within the Victorian Northern Flowing Rivers Region&lt;/title&gt;&lt;/titles&gt;&lt;dates&gt;&lt;year&gt;2010&lt;/year&gt;&lt;/dates&gt;&lt;pub-location&gt;Canberra&lt;/pub-location&gt;&lt;publisher&gt;SMEC report  3001801 prepared for Murray-Darling Basin Authority&lt;/publisher&gt;&lt;urls&gt;&lt;/urls&gt;&lt;/record&gt;&lt;/Cite&gt;&lt;/EndNote&gt;</w:instrText>
      </w:r>
      <w:r w:rsidR="002506C0" w:rsidRPr="00DE6071">
        <w:rPr>
          <w:rFonts w:cs="Arial"/>
        </w:rPr>
        <w:fldChar w:fldCharType="separate"/>
      </w:r>
      <w:r w:rsidRPr="00DE6071">
        <w:rPr>
          <w:rFonts w:cs="Arial"/>
        </w:rPr>
        <w:t>(SMEC 2010)</w:t>
      </w:r>
      <w:r w:rsidR="002506C0" w:rsidRPr="00DE6071">
        <w:rPr>
          <w:rFonts w:cs="Arial"/>
        </w:rPr>
        <w:fldChar w:fldCharType="end"/>
      </w:r>
      <w:r w:rsidRPr="00DE6071">
        <w:rPr>
          <w:rFonts w:cs="Arial"/>
        </w:rPr>
        <w:t>.</w:t>
      </w:r>
    </w:p>
    <w:p w:rsidR="00B44624" w:rsidRPr="00DE6071" w:rsidRDefault="00B44624" w:rsidP="001A1316">
      <w:pPr>
        <w:pStyle w:val="Caption"/>
      </w:pPr>
      <w:r w:rsidRPr="00DE6071">
        <w:br w:type="page"/>
      </w:r>
      <w:bookmarkStart w:id="161" w:name="_Ref292379411"/>
      <w:bookmarkStart w:id="162" w:name="_Toc161452727"/>
      <w:bookmarkStart w:id="163" w:name="_Ref307237761"/>
      <w:bookmarkStart w:id="164" w:name="_Toc312075407"/>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17</w:t>
      </w:r>
      <w:r w:rsidR="002506C0" w:rsidRPr="00DE6071">
        <w:fldChar w:fldCharType="end"/>
      </w:r>
      <w:bookmarkEnd w:id="161"/>
      <w:r w:rsidRPr="00DE6071">
        <w:t>: Risks associated with water delivery in the Gunbower Forest</w:t>
      </w:r>
      <w:bookmarkEnd w:id="162"/>
      <w:bookmarkEnd w:id="163"/>
      <w:bookmarkEnd w:id="164"/>
    </w:p>
    <w:tbl>
      <w:tblPr>
        <w:tblW w:w="9132" w:type="dxa"/>
        <w:tblInd w:w="103" w:type="dxa"/>
        <w:tblLook w:val="04A0"/>
      </w:tblPr>
      <w:tblGrid>
        <w:gridCol w:w="1985"/>
        <w:gridCol w:w="1281"/>
        <w:gridCol w:w="1528"/>
        <w:gridCol w:w="1171"/>
        <w:gridCol w:w="3167"/>
      </w:tblGrid>
      <w:tr w:rsidR="00B44624" w:rsidRPr="00DE6071">
        <w:trPr>
          <w:trHeight w:val="255"/>
          <w:tblHead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EBE" w:rsidRPr="00DE6071" w:rsidRDefault="00B44624" w:rsidP="00023EBE">
            <w:pPr>
              <w:spacing w:before="40" w:after="60"/>
              <w:jc w:val="center"/>
              <w:rPr>
                <w:rFonts w:cs="Arial"/>
                <w:b/>
                <w:sz w:val="18"/>
              </w:rPr>
            </w:pPr>
            <w:r w:rsidRPr="00DE6071">
              <w:rPr>
                <w:rFonts w:cs="Arial"/>
                <w:b/>
                <w:sz w:val="18"/>
              </w:rPr>
              <w:t>Risk type</w:t>
            </w:r>
          </w:p>
        </w:tc>
        <w:tc>
          <w:tcPr>
            <w:tcW w:w="1281" w:type="dxa"/>
            <w:tcBorders>
              <w:top w:val="single" w:sz="4" w:space="0" w:color="auto"/>
              <w:left w:val="nil"/>
              <w:bottom w:val="single" w:sz="4" w:space="0" w:color="auto"/>
              <w:right w:val="single" w:sz="4" w:space="0" w:color="auto"/>
            </w:tcBorders>
            <w:shd w:val="clear" w:color="auto" w:fill="auto"/>
            <w:vAlign w:val="bottom"/>
          </w:tcPr>
          <w:p w:rsidR="00023EBE" w:rsidRPr="00DE6071" w:rsidRDefault="00B44624" w:rsidP="00023EBE">
            <w:pPr>
              <w:spacing w:before="40" w:after="60"/>
              <w:jc w:val="center"/>
              <w:rPr>
                <w:rFonts w:cs="Arial"/>
                <w:b/>
                <w:sz w:val="18"/>
              </w:rPr>
            </w:pPr>
            <w:r w:rsidRPr="00DE6071">
              <w:rPr>
                <w:rFonts w:cs="Arial"/>
                <w:b/>
                <w:sz w:val="18"/>
              </w:rPr>
              <w:t>Likelihood</w:t>
            </w:r>
          </w:p>
        </w:tc>
        <w:tc>
          <w:tcPr>
            <w:tcW w:w="1528" w:type="dxa"/>
            <w:tcBorders>
              <w:top w:val="single" w:sz="4" w:space="0" w:color="auto"/>
              <w:left w:val="nil"/>
              <w:bottom w:val="single" w:sz="4" w:space="0" w:color="auto"/>
              <w:right w:val="single" w:sz="4" w:space="0" w:color="auto"/>
            </w:tcBorders>
            <w:shd w:val="clear" w:color="auto" w:fill="auto"/>
            <w:noWrap/>
            <w:vAlign w:val="bottom"/>
          </w:tcPr>
          <w:p w:rsidR="00023EBE" w:rsidRPr="00DE6071" w:rsidRDefault="00B44624" w:rsidP="00023EBE">
            <w:pPr>
              <w:spacing w:before="40" w:after="60"/>
              <w:jc w:val="center"/>
              <w:rPr>
                <w:rFonts w:cs="Arial"/>
                <w:b/>
                <w:sz w:val="18"/>
              </w:rPr>
            </w:pPr>
            <w:r w:rsidRPr="00DE6071">
              <w:rPr>
                <w:rFonts w:cs="Arial"/>
                <w:b/>
                <w:sz w:val="18"/>
              </w:rPr>
              <w:t>Consequence</w:t>
            </w:r>
          </w:p>
        </w:tc>
        <w:tc>
          <w:tcPr>
            <w:tcW w:w="1171" w:type="dxa"/>
            <w:tcBorders>
              <w:top w:val="single" w:sz="4" w:space="0" w:color="auto"/>
              <w:left w:val="nil"/>
              <w:bottom w:val="single" w:sz="4" w:space="0" w:color="auto"/>
              <w:right w:val="single" w:sz="4" w:space="0" w:color="auto"/>
            </w:tcBorders>
            <w:shd w:val="clear" w:color="auto" w:fill="auto"/>
            <w:noWrap/>
            <w:vAlign w:val="bottom"/>
          </w:tcPr>
          <w:p w:rsidR="00023EBE" w:rsidRPr="00DE6071" w:rsidRDefault="00B44624" w:rsidP="00023EBE">
            <w:pPr>
              <w:spacing w:before="40" w:after="60"/>
              <w:jc w:val="center"/>
              <w:rPr>
                <w:rFonts w:cs="Arial"/>
                <w:b/>
                <w:sz w:val="18"/>
              </w:rPr>
            </w:pPr>
            <w:r w:rsidRPr="00DE6071">
              <w:rPr>
                <w:rFonts w:cs="Arial"/>
                <w:b/>
                <w:sz w:val="18"/>
              </w:rPr>
              <w:t>Risk level</w:t>
            </w:r>
          </w:p>
        </w:tc>
        <w:tc>
          <w:tcPr>
            <w:tcW w:w="3167" w:type="dxa"/>
            <w:tcBorders>
              <w:top w:val="single" w:sz="4" w:space="0" w:color="auto"/>
              <w:left w:val="nil"/>
              <w:bottom w:val="single" w:sz="4" w:space="0" w:color="auto"/>
              <w:right w:val="single" w:sz="4" w:space="0" w:color="auto"/>
            </w:tcBorders>
            <w:shd w:val="clear" w:color="auto" w:fill="auto"/>
            <w:noWrap/>
            <w:vAlign w:val="bottom"/>
          </w:tcPr>
          <w:p w:rsidR="00023EBE" w:rsidRPr="00DE6071" w:rsidRDefault="00B44624" w:rsidP="00023EBE">
            <w:pPr>
              <w:spacing w:before="40" w:after="60"/>
              <w:jc w:val="center"/>
              <w:rPr>
                <w:rFonts w:cs="Arial"/>
                <w:b/>
                <w:sz w:val="18"/>
              </w:rPr>
            </w:pPr>
            <w:r w:rsidRPr="00DE6071">
              <w:rPr>
                <w:rFonts w:cs="Arial"/>
                <w:b/>
                <w:sz w:val="18"/>
              </w:rPr>
              <w:t>Mitigation strategies</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Blackwater events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Likely</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Moderate</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Medium</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Blackwater risks may be reduced by:</w:t>
            </w:r>
          </w:p>
          <w:p w:rsidR="00023EBE" w:rsidRPr="00DE6071" w:rsidRDefault="00B44624" w:rsidP="00023EBE">
            <w:pPr>
              <w:numPr>
                <w:ilvl w:val="0"/>
                <w:numId w:val="28"/>
              </w:numPr>
              <w:spacing w:before="40" w:after="60"/>
              <w:rPr>
                <w:rFonts w:cs="Arial"/>
                <w:sz w:val="18"/>
              </w:rPr>
            </w:pPr>
            <w:r w:rsidRPr="00DE6071">
              <w:rPr>
                <w:rFonts w:cs="Arial"/>
                <w:sz w:val="18"/>
              </w:rPr>
              <w:t>providing recommended floodplain inundation regimes that avoid su</w:t>
            </w:r>
            <w:r w:rsidR="002125CB" w:rsidRPr="00DE6071">
              <w:rPr>
                <w:rFonts w:cs="Arial"/>
                <w:sz w:val="18"/>
              </w:rPr>
              <w:t>stained periods without inundation</w:t>
            </w:r>
          </w:p>
          <w:p w:rsidR="00023EBE" w:rsidRPr="00DE6071" w:rsidRDefault="00B44624" w:rsidP="00023EBE">
            <w:pPr>
              <w:numPr>
                <w:ilvl w:val="0"/>
                <w:numId w:val="28"/>
              </w:numPr>
              <w:spacing w:before="40" w:after="60"/>
              <w:rPr>
                <w:rFonts w:cs="Arial"/>
                <w:sz w:val="18"/>
              </w:rPr>
            </w:pPr>
            <w:r w:rsidRPr="00DE6071">
              <w:rPr>
                <w:rFonts w:cs="Arial"/>
                <w:sz w:val="18"/>
              </w:rPr>
              <w:t>minimising floodplain inundation in warm summer months</w:t>
            </w:r>
          </w:p>
          <w:p w:rsidR="00023EBE" w:rsidRPr="00DE6071" w:rsidRDefault="00B44624" w:rsidP="00023EBE">
            <w:pPr>
              <w:numPr>
                <w:ilvl w:val="0"/>
                <w:numId w:val="28"/>
              </w:numPr>
              <w:spacing w:before="40" w:after="60"/>
              <w:rPr>
                <w:rFonts w:cs="Arial"/>
                <w:sz w:val="18"/>
              </w:rPr>
            </w:pPr>
            <w:proofErr w:type="gramStart"/>
            <w:r w:rsidRPr="00DE6071">
              <w:rPr>
                <w:rFonts w:cs="Arial"/>
                <w:sz w:val="18"/>
              </w:rPr>
              <w:t>providing</w:t>
            </w:r>
            <w:proofErr w:type="gramEnd"/>
            <w:r w:rsidRPr="00DE6071">
              <w:rPr>
                <w:rFonts w:cs="Arial"/>
                <w:sz w:val="18"/>
              </w:rPr>
              <w:t xml:space="preserve"> environmental water to provide dilution flows within the forest and river when blackwater events occur.</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Aquatic pest plants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Likely</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Major</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High</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Control the source of pest plants in Gunbower Creek.</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Pest fish</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Likely</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Major</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High</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No control methods are practicable. Impacts will be exceeded by benefits to native flood-dependent flora and fauna.</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Fish-breeding false-starts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Possible</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Minor</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Low</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Minimise sudden decreases in inflows during the spring–summer period.</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Interrupted waterbird breeding</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Possible</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Moderate</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Medium</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Minimise sudden decreases in inflows during the spring–summer period.</w:t>
            </w:r>
          </w:p>
        </w:tc>
      </w:tr>
      <w:tr w:rsidR="00B44624" w:rsidRPr="00DE6071">
        <w:trPr>
          <w:trHeight w:val="17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Giant rush invasion of wetlands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Possible</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Moderate</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Medium</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Provide recommended deep wetland watering in winter–spring.</w:t>
            </w:r>
          </w:p>
          <w:p w:rsidR="00023EBE" w:rsidRPr="00DE6071" w:rsidRDefault="00B44624" w:rsidP="00023EBE">
            <w:pPr>
              <w:spacing w:before="40" w:after="60"/>
              <w:rPr>
                <w:rFonts w:cs="Arial"/>
                <w:sz w:val="18"/>
              </w:rPr>
            </w:pPr>
            <w:r w:rsidRPr="00DE6071">
              <w:rPr>
                <w:rFonts w:cs="Arial"/>
                <w:sz w:val="18"/>
              </w:rPr>
              <w:t>Minimise inundation of wetland emergent plant zones in summer and autumn.</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River red gum encroachment in wetlands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Possible</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Moderate</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Medium</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Provide recommended deep wetland watering in winter–spring.</w:t>
            </w:r>
          </w:p>
        </w:tc>
      </w:tr>
      <w:tr w:rsidR="00B44624" w:rsidRPr="00DE6071">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Salinity</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Unlikely</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Minor</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Low</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None required</w:t>
            </w:r>
            <w:r w:rsidR="004950DD">
              <w:rPr>
                <w:rFonts w:cs="Arial"/>
                <w:sz w:val="18"/>
              </w:rPr>
              <w:t>.</w:t>
            </w:r>
          </w:p>
        </w:tc>
      </w:tr>
      <w:tr w:rsidR="00B44624" w:rsidRPr="00DE6071">
        <w:trPr>
          <w:trHeight w:val="170"/>
        </w:trPr>
        <w:tc>
          <w:tcPr>
            <w:tcW w:w="1985" w:type="dxa"/>
            <w:tcBorders>
              <w:top w:val="single" w:sz="4" w:space="0" w:color="auto"/>
              <w:left w:val="single" w:sz="4" w:space="0" w:color="auto"/>
              <w:bottom w:val="single" w:sz="4" w:space="0" w:color="auto"/>
              <w:right w:val="single" w:sz="4" w:space="0" w:color="auto"/>
            </w:tcBorders>
            <w:shd w:val="clear" w:color="auto" w:fill="auto"/>
          </w:tcPr>
          <w:p w:rsidR="00023EBE" w:rsidRPr="00DE6071" w:rsidRDefault="00B44624" w:rsidP="00023EBE">
            <w:pPr>
              <w:spacing w:before="40" w:after="60"/>
              <w:rPr>
                <w:rFonts w:cs="Arial"/>
                <w:sz w:val="18"/>
              </w:rPr>
            </w:pPr>
            <w:r w:rsidRPr="00DE6071">
              <w:rPr>
                <w:rFonts w:cs="Arial"/>
                <w:sz w:val="18"/>
              </w:rPr>
              <w:t>Acid sulfate soils</w:t>
            </w:r>
          </w:p>
        </w:tc>
        <w:tc>
          <w:tcPr>
            <w:tcW w:w="128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Unlikely</w:t>
            </w:r>
          </w:p>
        </w:tc>
        <w:tc>
          <w:tcPr>
            <w:tcW w:w="1528"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Moderate</w:t>
            </w:r>
          </w:p>
        </w:tc>
        <w:tc>
          <w:tcPr>
            <w:tcW w:w="1171"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jc w:val="center"/>
              <w:rPr>
                <w:rFonts w:cs="Arial"/>
                <w:sz w:val="18"/>
              </w:rPr>
            </w:pPr>
            <w:r w:rsidRPr="00DE6071">
              <w:rPr>
                <w:rFonts w:cs="Arial"/>
                <w:sz w:val="18"/>
              </w:rPr>
              <w:t>Low</w:t>
            </w:r>
          </w:p>
        </w:tc>
        <w:tc>
          <w:tcPr>
            <w:tcW w:w="3167" w:type="dxa"/>
            <w:tcBorders>
              <w:top w:val="single" w:sz="4" w:space="0" w:color="auto"/>
              <w:left w:val="nil"/>
              <w:bottom w:val="single" w:sz="4" w:space="0" w:color="auto"/>
              <w:right w:val="single" w:sz="4" w:space="0" w:color="auto"/>
            </w:tcBorders>
            <w:shd w:val="clear" w:color="auto" w:fill="auto"/>
            <w:noWrap/>
          </w:tcPr>
          <w:p w:rsidR="00023EBE" w:rsidRPr="00DE6071" w:rsidRDefault="00B44624" w:rsidP="00023EBE">
            <w:pPr>
              <w:spacing w:before="40" w:after="60"/>
              <w:rPr>
                <w:rFonts w:cs="Arial"/>
                <w:sz w:val="18"/>
              </w:rPr>
            </w:pPr>
            <w:r w:rsidRPr="00DE6071">
              <w:rPr>
                <w:rFonts w:cs="Arial"/>
                <w:sz w:val="18"/>
              </w:rPr>
              <w:t>None required</w:t>
            </w:r>
            <w:r w:rsidR="004950DD">
              <w:rPr>
                <w:rFonts w:cs="Arial"/>
                <w:sz w:val="18"/>
              </w:rPr>
              <w:t>.</w:t>
            </w:r>
          </w:p>
        </w:tc>
      </w:tr>
    </w:tbl>
    <w:p w:rsidR="00023EBE" w:rsidRPr="00DE6071" w:rsidRDefault="00B44624" w:rsidP="00023EBE">
      <w:pPr>
        <w:pStyle w:val="Heading2"/>
        <w:spacing w:after="240"/>
        <w:rPr>
          <w:rFonts w:ascii="Arial" w:hAnsi="Arial" w:cs="Arial"/>
        </w:rPr>
      </w:pPr>
      <w:r w:rsidRPr="00DE6071">
        <w:rPr>
          <w:rFonts w:ascii="Arial" w:hAnsi="Arial" w:cs="Arial"/>
        </w:rPr>
        <w:br w:type="page"/>
      </w:r>
      <w:bookmarkStart w:id="165" w:name="_Toc312075370"/>
      <w:r w:rsidRPr="00DE6071">
        <w:rPr>
          <w:rFonts w:ascii="Arial" w:hAnsi="Arial" w:cs="Arial"/>
        </w:rPr>
        <w:lastRenderedPageBreak/>
        <w:t>8.</w:t>
      </w:r>
      <w:bookmarkStart w:id="166" w:name="_Toc279402590"/>
      <w:bookmarkStart w:id="167" w:name="_Toc284592917"/>
      <w:r w:rsidRPr="00DE6071">
        <w:rPr>
          <w:rFonts w:ascii="Arial" w:hAnsi="Arial" w:cs="Arial"/>
        </w:rPr>
        <w:t xml:space="preserve"> Environmental water </w:t>
      </w:r>
      <w:bookmarkEnd w:id="166"/>
      <w:bookmarkEnd w:id="167"/>
      <w:r w:rsidRPr="00DE6071">
        <w:rPr>
          <w:rFonts w:ascii="Arial" w:hAnsi="Arial" w:cs="Arial"/>
        </w:rPr>
        <w:t>reserves</w:t>
      </w:r>
      <w:bookmarkEnd w:id="165"/>
    </w:p>
    <w:p w:rsidR="00B44624" w:rsidRPr="00DE6071" w:rsidRDefault="00B44624" w:rsidP="00B44624">
      <w:pPr>
        <w:pStyle w:val="Heading3"/>
        <w:rPr>
          <w:rFonts w:cs="Arial"/>
        </w:rPr>
      </w:pPr>
      <w:bookmarkStart w:id="168" w:name="_Toc278903183"/>
      <w:bookmarkStart w:id="169" w:name="_Toc279051873"/>
      <w:bookmarkStart w:id="170" w:name="_Toc279402591"/>
      <w:bookmarkStart w:id="171" w:name="_Toc284592918"/>
      <w:bookmarkStart w:id="172" w:name="_Toc312075371"/>
      <w:r w:rsidRPr="00DE6071">
        <w:rPr>
          <w:rFonts w:cs="Arial"/>
        </w:rPr>
        <w:t>8.1 Environmental water holdings and provisions</w:t>
      </w:r>
      <w:bookmarkEnd w:id="168"/>
      <w:bookmarkEnd w:id="169"/>
      <w:bookmarkEnd w:id="170"/>
      <w:bookmarkEnd w:id="171"/>
      <w:bookmarkEnd w:id="172"/>
    </w:p>
    <w:p w:rsidR="00B44624" w:rsidRPr="00DE6071" w:rsidRDefault="00B44624" w:rsidP="00B44624">
      <w:pPr>
        <w:pStyle w:val="Heading4"/>
        <w:spacing w:after="100" w:afterAutospacing="1"/>
        <w:rPr>
          <w:rFonts w:cs="Arial"/>
        </w:rPr>
      </w:pPr>
      <w:bookmarkStart w:id="173" w:name="_Toc279051874"/>
      <w:bookmarkStart w:id="174" w:name="_Toc279402592"/>
      <w:bookmarkStart w:id="175" w:name="_Toc284592919"/>
      <w:r w:rsidRPr="00DE6071">
        <w:rPr>
          <w:rFonts w:cs="Arial"/>
        </w:rPr>
        <w:t>8.1.1 Water planning responsibilities</w:t>
      </w:r>
      <w:bookmarkEnd w:id="173"/>
      <w:bookmarkEnd w:id="174"/>
      <w:bookmarkEnd w:id="175"/>
    </w:p>
    <w:p w:rsidR="00B44624" w:rsidRPr="00DE6071" w:rsidRDefault="00B44624" w:rsidP="00B44624">
      <w:pPr>
        <w:spacing w:after="100" w:afterAutospacing="1"/>
        <w:rPr>
          <w:rFonts w:cs="Arial"/>
        </w:rPr>
      </w:pPr>
      <w:r w:rsidRPr="00DE6071">
        <w:rPr>
          <w:rFonts w:cs="Arial"/>
        </w:rPr>
        <w:t>The Northern Region Sustainable Water Strategy (NRSWS) provides the strategic direction for water management across Northern Victoria (DSE 2009). The NRSWS also presents the community target for the agreed level of health for waterways and environmental assets, which the Victorian Government has agreed to try and meet through various mechanisms including s</w:t>
      </w:r>
      <w:r w:rsidR="0062533C">
        <w:rPr>
          <w:rFonts w:cs="Arial"/>
        </w:rPr>
        <w:t>eeking water from the Commonwealth Environmental Water Office</w:t>
      </w:r>
      <w:r w:rsidRPr="00DE6071">
        <w:rPr>
          <w:rFonts w:cs="Arial"/>
        </w:rPr>
        <w:t>. Responsibilities for the planning and delivery of water under Victorian environmental entitlements in the Murray River and Gunbower Creek are managed by the Victorian Environmental Water Holder in conjunction with the North Central CMA. Goulburn-Murray Water has responsibility for the operation of the Torrumbarry Irrigation Area. Forest regulators in Victoria are controlled by Goulburn-Murray Water under the direction of the MDBA and operated by the DSE.</w:t>
      </w:r>
    </w:p>
    <w:p w:rsidR="00B44624" w:rsidRPr="00DE6071" w:rsidRDefault="00B44624" w:rsidP="00B44624">
      <w:pPr>
        <w:spacing w:after="100" w:afterAutospacing="1"/>
        <w:rPr>
          <w:rFonts w:cs="Arial"/>
        </w:rPr>
      </w:pPr>
      <w:r w:rsidRPr="00DE6071">
        <w:rPr>
          <w:rFonts w:cs="Arial"/>
        </w:rPr>
        <w:t xml:space="preserve">The </w:t>
      </w:r>
      <w:r w:rsidR="00157CEC" w:rsidRPr="00DE6071">
        <w:rPr>
          <w:rFonts w:cs="Arial"/>
        </w:rPr>
        <w:t>W</w:t>
      </w:r>
      <w:r w:rsidRPr="00DE6071">
        <w:rPr>
          <w:rFonts w:cs="Arial"/>
        </w:rPr>
        <w:t>ater Sharing Plan for the NSW Murray and Lower Darling Regulated Rivers Water Sources governs water management in the NSW Murray Ri</w:t>
      </w:r>
      <w:r w:rsidR="0062533C">
        <w:rPr>
          <w:rFonts w:cs="Arial"/>
        </w:rPr>
        <w:t xml:space="preserve">ver. Water sharing is </w:t>
      </w:r>
      <w:r w:rsidRPr="00DE6071">
        <w:rPr>
          <w:rFonts w:cs="Arial"/>
        </w:rPr>
        <w:t xml:space="preserve">administered by the NSW Office of Water. The adaptive environmental water allocated under the water sharing plan is overseen by the NSW Office of Environment and Heritage (OEH). OEH </w:t>
      </w:r>
      <w:r w:rsidR="00CB0978" w:rsidRPr="00DE6071">
        <w:rPr>
          <w:rFonts w:cs="Arial"/>
        </w:rPr>
        <w:t>prepares an adaptive environmental water plan for the Murray Valley each year.</w:t>
      </w:r>
      <w:r w:rsidRPr="00DE6071">
        <w:rPr>
          <w:rFonts w:cs="Arial"/>
        </w:rPr>
        <w:t xml:space="preserve"> During the 2009-10 season</w:t>
      </w:r>
      <w:r w:rsidR="002F5733" w:rsidRPr="00DE6071">
        <w:rPr>
          <w:rFonts w:cs="Arial"/>
        </w:rPr>
        <w:t>,</w:t>
      </w:r>
      <w:r w:rsidRPr="00DE6071">
        <w:rPr>
          <w:rFonts w:cs="Arial"/>
        </w:rPr>
        <w:t xml:space="preserve"> the Murray Lower Darling Environmental Water Advisory Group (MLD EWAG) was established to provide advice on the management of environmental water within the NSW Murray Valley. This includes representatives from the Murray CMA and State Water. Forest regulators in NSW are controlled by </w:t>
      </w:r>
      <w:r w:rsidR="00D405C8" w:rsidRPr="00DE6071">
        <w:rPr>
          <w:rFonts w:cs="Arial"/>
        </w:rPr>
        <w:t>OEH</w:t>
      </w:r>
      <w:r w:rsidRPr="00DE6071">
        <w:rPr>
          <w:rFonts w:cs="Arial"/>
        </w:rPr>
        <w:t xml:space="preserve"> under the direction of the MDBA and operated by NSW State Forests.</w:t>
      </w:r>
    </w:p>
    <w:p w:rsidR="00B44624" w:rsidRPr="00DE6071" w:rsidRDefault="00B44624" w:rsidP="00B44624">
      <w:pPr>
        <w:pStyle w:val="Heading4"/>
        <w:spacing w:after="100" w:afterAutospacing="1"/>
        <w:rPr>
          <w:rFonts w:cs="Arial"/>
        </w:rPr>
      </w:pPr>
      <w:bookmarkStart w:id="176" w:name="_Toc279402593"/>
      <w:bookmarkStart w:id="177" w:name="_Toc284592920"/>
      <w:r w:rsidRPr="00DE6071">
        <w:rPr>
          <w:rFonts w:cs="Arial"/>
        </w:rPr>
        <w:t>8.1.2 Environmental water provisions</w:t>
      </w:r>
      <w:bookmarkEnd w:id="176"/>
      <w:bookmarkEnd w:id="177"/>
    </w:p>
    <w:p w:rsidR="00B44624" w:rsidRPr="00DE6071" w:rsidRDefault="00B44624" w:rsidP="00B44624">
      <w:pPr>
        <w:spacing w:after="100" w:afterAutospacing="1"/>
        <w:rPr>
          <w:rFonts w:cs="Arial"/>
        </w:rPr>
      </w:pPr>
      <w:r w:rsidRPr="00DE6071">
        <w:rPr>
          <w:rFonts w:cs="Arial"/>
        </w:rPr>
        <w:t>Minimum flow requirements are not specified in the Water Sharing Plan for the NSW Murray and Lower Darling Regulated Rivers Water Sources. Rather, a volume of water is allocated to the environment as part of the adaptive environmental water allowance in the plan. The volume of the adaptive environmental water allowance is listed in</w:t>
      </w:r>
      <w:r w:rsidR="00D405C8" w:rsidRPr="00CE4985">
        <w:rPr>
          <w:rFonts w:cs="Arial"/>
        </w:rPr>
        <w:t xml:space="preserve"> </w:t>
      </w:r>
      <w:fldSimple w:instr=" REF _Ref278805401 \h  \* MERGEFORMAT ">
        <w:r w:rsidR="00440B18" w:rsidRPr="00440B18">
          <w:rPr>
            <w:rFonts w:cs="Arial"/>
          </w:rPr>
          <w:t xml:space="preserve">Table </w:t>
        </w:r>
        <w:r w:rsidR="00440B18" w:rsidRPr="00440B18">
          <w:rPr>
            <w:rFonts w:cs="Arial"/>
            <w:noProof/>
          </w:rPr>
          <w:t>19</w:t>
        </w:r>
      </w:fldSimple>
      <w:r w:rsidRPr="00DE6071">
        <w:rPr>
          <w:rFonts w:cs="Arial"/>
        </w:rPr>
        <w:t xml:space="preserve">. Similarly, the Victorian environmental </w:t>
      </w:r>
      <w:r w:rsidR="005C788E">
        <w:rPr>
          <w:rFonts w:cs="Arial"/>
        </w:rPr>
        <w:t xml:space="preserve">water </w:t>
      </w:r>
      <w:r w:rsidRPr="00DE6071">
        <w:rPr>
          <w:rFonts w:cs="Arial"/>
        </w:rPr>
        <w:t>entitlements do not specify minimum channel flows in the Murray River.</w:t>
      </w:r>
    </w:p>
    <w:p w:rsidR="00B44624" w:rsidRPr="00DE6071" w:rsidRDefault="00B44624" w:rsidP="00B44624">
      <w:pPr>
        <w:spacing w:after="100" w:afterAutospacing="1"/>
        <w:rPr>
          <w:rFonts w:cs="Arial"/>
        </w:rPr>
      </w:pPr>
      <w:r w:rsidRPr="00DE6071">
        <w:rPr>
          <w:rFonts w:cs="Arial"/>
        </w:rPr>
        <w:t>During the irrigation season, flows in the Murray River and Gunbower Creek are generally running above natural stream flows to supply irrigation deliveries. During the non-irrigation season, minimum flows in the Murray River are provided from Victorian tributaries.</w:t>
      </w:r>
    </w:p>
    <w:p w:rsidR="00B44624" w:rsidRPr="00DE6071" w:rsidRDefault="00B44624" w:rsidP="00B44624">
      <w:pPr>
        <w:spacing w:after="100" w:afterAutospacing="1"/>
        <w:rPr>
          <w:rFonts w:cs="Arial"/>
        </w:rPr>
      </w:pPr>
      <w:r w:rsidRPr="00DE6071">
        <w:rPr>
          <w:rFonts w:cs="Arial"/>
        </w:rPr>
        <w:t xml:space="preserve">Minimum flows from Victorian tributaries downstream of Barmah-Millewa Forest are outlined in the respective </w:t>
      </w:r>
      <w:r w:rsidR="00CE4985">
        <w:rPr>
          <w:rFonts w:cs="Arial"/>
        </w:rPr>
        <w:t>Environmental W</w:t>
      </w:r>
      <w:r w:rsidRPr="00DE6071">
        <w:rPr>
          <w:rFonts w:cs="Arial"/>
        </w:rPr>
        <w:t xml:space="preserve">ater </w:t>
      </w:r>
      <w:r w:rsidR="00CE4985">
        <w:rPr>
          <w:rFonts w:cs="Arial"/>
        </w:rPr>
        <w:t>D</w:t>
      </w:r>
      <w:r w:rsidRPr="00DE6071">
        <w:rPr>
          <w:rFonts w:cs="Arial"/>
        </w:rPr>
        <w:t>elivery documents for the Goulburn River and Campaspe River. This includes:</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 xml:space="preserve">minimum flows in Goulburn-Murray Water’s Goulburn River bulk entitlement, which requires any additional flow from the Goulburn River necessary to maintain a minimum average monthly flow at the McCoys Bridge gauging station of 350 ML/d for the months of November to June (at a daily rate of no less than 300 ML/d) and 400 ML/d for the months of July to October inclusive (at a daily </w:t>
      </w:r>
      <w:r w:rsidRPr="00DE6071">
        <w:rPr>
          <w:rStyle w:val="BodyTextChar"/>
          <w:rFonts w:cs="Arial"/>
        </w:rPr>
        <w:lastRenderedPageBreak/>
        <w:t>rate of no less than 350 ML/d)</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minimum flows of 35–70 ML/d in the Campaspe River from Campaspe Siphon to the Murray River, as specified in Goulburn-Murray Water’s Campaspe System bulk entitlement</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proofErr w:type="gramStart"/>
      <w:r w:rsidRPr="00DE6071">
        <w:rPr>
          <w:rStyle w:val="BodyTextChar"/>
          <w:rFonts w:cs="Arial"/>
        </w:rPr>
        <w:t>no</w:t>
      </w:r>
      <w:proofErr w:type="gramEnd"/>
      <w:r w:rsidRPr="00DE6071">
        <w:rPr>
          <w:rStyle w:val="BodyTextChar"/>
          <w:rFonts w:cs="Arial"/>
        </w:rPr>
        <w:t xml:space="preserve"> minimum flows specified for Broken Creek outflows, however flows are often delivered along Broken Creek to manage water quality.</w:t>
      </w:r>
    </w:p>
    <w:p w:rsidR="00B44624" w:rsidRPr="00DE6071" w:rsidRDefault="00B44624" w:rsidP="00B44624">
      <w:pPr>
        <w:spacing w:after="100" w:afterAutospacing="1"/>
        <w:rPr>
          <w:rFonts w:cs="Arial"/>
        </w:rPr>
      </w:pPr>
      <w:r w:rsidRPr="00DE6071">
        <w:rPr>
          <w:rFonts w:cs="Arial"/>
        </w:rPr>
        <w:t>While not specified in the water sharing plan or environmental entitlements, minimum Murray River flows are maintained for operational purposes. Downstream of Yarrawonga Weir a minimum flow of 1,800 ML/d is maintained “to provide minimum flows for riparian and water quality requirements” (MDBA 2010c). When releases from Yarrawonga Weir drop below 4,000 ML/d irrigation diverters at Moira Lake are affected. When flows at Tocumwal drop below 6,000 ML/d, the Bullatale Creek irrigators who access water from Lower Toupna Creek can be affected (MDBA</w:t>
      </w:r>
      <w:r w:rsidR="00160772" w:rsidRPr="00DE6071">
        <w:rPr>
          <w:rFonts w:cs="Arial"/>
        </w:rPr>
        <w:t> </w:t>
      </w:r>
      <w:r w:rsidRPr="00DE6071">
        <w:rPr>
          <w:rFonts w:cs="Arial"/>
        </w:rPr>
        <w:t>2010c). The MDBA notifies these parties if minimum flows drop below these values, which suggests flows are generally maintained above these values during the irrigation season.</w:t>
      </w:r>
    </w:p>
    <w:p w:rsidR="00B44624" w:rsidRPr="00DE6071" w:rsidRDefault="00B44624" w:rsidP="00B44624">
      <w:pPr>
        <w:spacing w:after="100" w:afterAutospacing="1"/>
        <w:rPr>
          <w:rFonts w:cs="Arial"/>
        </w:rPr>
      </w:pPr>
      <w:r w:rsidRPr="00DE6071">
        <w:rPr>
          <w:rFonts w:cs="Arial"/>
        </w:rPr>
        <w:t>Minimum flow requirements downstream of Torrumbarry Weir in the Murray River operations manual are unclear. A minimum flow of 1,800 ML/d is suggested to provide flows for riparian and water quality requirements (MDBA 2010c) and higher minimum flows for navigation of the weir.</w:t>
      </w:r>
    </w:p>
    <w:p w:rsidR="00B44624" w:rsidRPr="00DE6071" w:rsidRDefault="00B44624" w:rsidP="00B44624">
      <w:pPr>
        <w:pStyle w:val="Heading4"/>
        <w:spacing w:after="100" w:afterAutospacing="1"/>
        <w:rPr>
          <w:rFonts w:cs="Arial"/>
        </w:rPr>
      </w:pPr>
      <w:bookmarkStart w:id="178" w:name="_Ref279131455"/>
      <w:bookmarkStart w:id="179" w:name="_Toc279402594"/>
      <w:bookmarkStart w:id="180" w:name="_Toc284592921"/>
      <w:r w:rsidRPr="00DE6071">
        <w:rPr>
          <w:rFonts w:cs="Arial"/>
        </w:rPr>
        <w:t>8.1.3 Current water holdings</w:t>
      </w:r>
      <w:bookmarkEnd w:id="178"/>
      <w:bookmarkEnd w:id="179"/>
      <w:bookmarkEnd w:id="180"/>
    </w:p>
    <w:p w:rsidR="00B44624" w:rsidRPr="00DE6071" w:rsidRDefault="0062533C" w:rsidP="00B44624">
      <w:pPr>
        <w:spacing w:after="100" w:afterAutospacing="1"/>
        <w:rPr>
          <w:rFonts w:cs="Arial"/>
        </w:rPr>
      </w:pPr>
      <w:r>
        <w:rPr>
          <w:rFonts w:cs="Arial"/>
        </w:rPr>
        <w:t>Commonwealth environmental water holdings</w:t>
      </w:r>
      <w:r w:rsidR="00B44624" w:rsidRPr="00DE6071">
        <w:rPr>
          <w:rFonts w:cs="Arial"/>
        </w:rPr>
        <w:t xml:space="preserve"> (as at October 2010) in the southern Murray-Darling connected system are summarised in </w:t>
      </w:r>
      <w:fldSimple w:instr=" REF _Ref278806927 \h  \* MERGEFORMAT ">
        <w:r w:rsidR="00440B18" w:rsidRPr="00DE6071">
          <w:rPr>
            <w:rFonts w:cs="Arial"/>
          </w:rPr>
          <w:t xml:space="preserve">Table </w:t>
        </w:r>
        <w:r w:rsidR="00440B18">
          <w:rPr>
            <w:rFonts w:cs="Arial"/>
            <w:noProof/>
          </w:rPr>
          <w:t>18</w:t>
        </w:r>
      </w:fldSimple>
      <w:r w:rsidR="00B44624" w:rsidRPr="00DE6071">
        <w:rPr>
          <w:rFonts w:cs="Arial"/>
        </w:rPr>
        <w:t xml:space="preserve">. </w:t>
      </w:r>
      <w:r w:rsidR="00126A50" w:rsidRPr="00DE6071">
        <w:rPr>
          <w:rFonts w:cs="Arial"/>
        </w:rPr>
        <w:t>Entitlements</w:t>
      </w:r>
      <w:r w:rsidR="00B44624" w:rsidRPr="00DE6071">
        <w:rPr>
          <w:rFonts w:cs="Arial"/>
        </w:rPr>
        <w:t xml:space="preserve"> have been identified separately upstream and downstream of the Barmah Choke, as th</w:t>
      </w:r>
      <w:r w:rsidR="00126A50" w:rsidRPr="00DE6071">
        <w:rPr>
          <w:rFonts w:cs="Arial"/>
        </w:rPr>
        <w:t>ere</w:t>
      </w:r>
      <w:r w:rsidR="00B44624" w:rsidRPr="00DE6071">
        <w:rPr>
          <w:rFonts w:cs="Arial"/>
        </w:rPr>
        <w:t xml:space="preserve"> can sometimes be a restriction on trade. Trading of allocations to and from the Murray system can occur subject to the allocation trading rules previously outlined in Section 6 of this document. The volume held by the </w:t>
      </w:r>
      <w:r>
        <w:rPr>
          <w:rFonts w:cs="Arial"/>
        </w:rPr>
        <w:t xml:space="preserve">Commonwealth Environmental Water Holder </w:t>
      </w:r>
      <w:r w:rsidR="00B44624" w:rsidRPr="00DE6071">
        <w:rPr>
          <w:rFonts w:cs="Arial"/>
        </w:rPr>
        <w:t>in the southern Murray-Darling Basin (as at October 2010) includes up to 194,000</w:t>
      </w:r>
      <w:r w:rsidR="003B50C2" w:rsidRPr="00DE6071">
        <w:rPr>
          <w:rFonts w:cs="Arial"/>
        </w:rPr>
        <w:t xml:space="preserve"> ML</w:t>
      </w:r>
      <w:r w:rsidR="00B44624" w:rsidRPr="00DE6071">
        <w:rPr>
          <w:rFonts w:cs="Arial"/>
        </w:rPr>
        <w:t xml:space="preserve"> upstream of the Barmah Choke and 308,000 </w:t>
      </w:r>
      <w:r w:rsidR="00526159" w:rsidRPr="00DE6071">
        <w:rPr>
          <w:rFonts w:cs="Arial"/>
        </w:rPr>
        <w:t>ML</w:t>
      </w:r>
      <w:r w:rsidR="00B44624" w:rsidRPr="00DE6071">
        <w:rPr>
          <w:rFonts w:cs="Arial"/>
        </w:rPr>
        <w:t xml:space="preserve"> downstream of the Barmah Choke.</w:t>
      </w:r>
      <w:r w:rsidR="00126A50" w:rsidRPr="00DE6071">
        <w:rPr>
          <w:rFonts w:cs="Arial"/>
        </w:rPr>
        <w:t xml:space="preserve">  The entitlement register is updated regularly and can be accessed at </w:t>
      </w:r>
      <w:hyperlink r:id="rId34" w:history="1">
        <w:r w:rsidR="00126A50" w:rsidRPr="00DE6071">
          <w:rPr>
            <w:rStyle w:val="Hyperlink"/>
            <w:rFonts w:cs="Arial"/>
          </w:rPr>
          <w:t>http://www.environment.gov.au/ewater/about/holdings.html</w:t>
        </w:r>
      </w:hyperlink>
      <w:r w:rsidR="00126A50" w:rsidRPr="00DE6071">
        <w:rPr>
          <w:rFonts w:cs="Arial"/>
        </w:rPr>
        <w:t>.</w:t>
      </w:r>
    </w:p>
    <w:p w:rsidR="00126A50" w:rsidRPr="00DE6071" w:rsidRDefault="00126A50" w:rsidP="00B44624">
      <w:pPr>
        <w:spacing w:after="100" w:afterAutospacing="1"/>
        <w:rPr>
          <w:rFonts w:cs="Arial"/>
        </w:rPr>
      </w:pPr>
    </w:p>
    <w:p w:rsidR="00B44624" w:rsidRPr="00DE6071" w:rsidRDefault="00B44624" w:rsidP="001A1316">
      <w:pPr>
        <w:pStyle w:val="Caption"/>
      </w:pPr>
      <w:r w:rsidRPr="00DE6071">
        <w:br w:type="page"/>
      </w:r>
      <w:bookmarkStart w:id="181" w:name="_Ref278806927"/>
      <w:bookmarkStart w:id="182" w:name="_Toc280707151"/>
      <w:bookmarkStart w:id="183" w:name="_Toc283645935"/>
      <w:bookmarkStart w:id="184" w:name="_Toc161452715"/>
      <w:bookmarkStart w:id="185" w:name="_Toc312075408"/>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18</w:t>
      </w:r>
      <w:r w:rsidR="002506C0" w:rsidRPr="00DE6071">
        <w:fldChar w:fldCharType="end"/>
      </w:r>
      <w:bookmarkEnd w:id="181"/>
      <w:r w:rsidRPr="00DE6071">
        <w:t>: Licence volumes currently held by the Australian Government (as at October 2010)</w:t>
      </w:r>
      <w:bookmarkEnd w:id="182"/>
      <w:bookmarkEnd w:id="183"/>
      <w:bookmarkEnd w:id="184"/>
      <w:bookmarkEnd w:id="185"/>
    </w:p>
    <w:tbl>
      <w:tblPr>
        <w:tblW w:w="8364" w:type="dxa"/>
        <w:tblInd w:w="10" w:type="dxa"/>
        <w:tblBorders>
          <w:top w:val="single" w:sz="8" w:space="0" w:color="auto"/>
          <w:left w:val="single" w:sz="8" w:space="0" w:color="auto"/>
          <w:bottom w:val="single" w:sz="8" w:space="0" w:color="auto"/>
          <w:insideH w:val="single" w:sz="8" w:space="0" w:color="auto"/>
          <w:insideV w:val="single" w:sz="8" w:space="0" w:color="auto"/>
        </w:tblBorders>
        <w:tblCellMar>
          <w:left w:w="0" w:type="dxa"/>
          <w:right w:w="0" w:type="dxa"/>
        </w:tblCellMar>
        <w:tblLook w:val="00A0"/>
      </w:tblPr>
      <w:tblGrid>
        <w:gridCol w:w="2934"/>
        <w:gridCol w:w="3227"/>
        <w:gridCol w:w="2203"/>
      </w:tblGrid>
      <w:tr w:rsidR="00B44624" w:rsidRPr="00DE6071" w:rsidTr="00126A50">
        <w:trPr>
          <w:cantSplit/>
          <w:trHeight w:val="277"/>
        </w:trPr>
        <w:tc>
          <w:tcPr>
            <w:tcW w:w="2934" w:type="dxa"/>
            <w:tcMar>
              <w:top w:w="0" w:type="dxa"/>
              <w:left w:w="108" w:type="dxa"/>
              <w:bottom w:w="0" w:type="dxa"/>
              <w:right w:w="108" w:type="dxa"/>
            </w:tcMar>
          </w:tcPr>
          <w:p w:rsidR="00B44624" w:rsidRPr="00DE6071" w:rsidRDefault="00B44624" w:rsidP="00B44624">
            <w:pPr>
              <w:keepNext/>
              <w:spacing w:after="100" w:afterAutospacing="1"/>
              <w:jc w:val="center"/>
              <w:rPr>
                <w:rFonts w:cs="Arial"/>
              </w:rPr>
            </w:pPr>
            <w:r w:rsidRPr="00DE6071">
              <w:rPr>
                <w:rFonts w:cs="Arial"/>
                <w:b/>
                <w:sz w:val="20"/>
              </w:rPr>
              <w:t>System</w:t>
            </w:r>
          </w:p>
        </w:tc>
        <w:tc>
          <w:tcPr>
            <w:tcW w:w="0" w:type="auto"/>
            <w:tcMar>
              <w:top w:w="0" w:type="dxa"/>
              <w:left w:w="108" w:type="dxa"/>
              <w:bottom w:w="0" w:type="dxa"/>
              <w:right w:w="108" w:type="dxa"/>
            </w:tcMar>
          </w:tcPr>
          <w:p w:rsidR="00B44624" w:rsidRPr="00DE6071" w:rsidRDefault="00B44624" w:rsidP="00B44624">
            <w:pPr>
              <w:keepNext/>
              <w:spacing w:after="100" w:afterAutospacing="1"/>
              <w:jc w:val="center"/>
              <w:rPr>
                <w:rFonts w:cs="Arial"/>
                <w:b/>
                <w:sz w:val="20"/>
              </w:rPr>
            </w:pPr>
            <w:r w:rsidRPr="00DE6071">
              <w:rPr>
                <w:rFonts w:cs="Arial"/>
                <w:b/>
                <w:sz w:val="20"/>
              </w:rPr>
              <w:t>General security/low reliability (ML)</w:t>
            </w:r>
          </w:p>
        </w:tc>
        <w:tc>
          <w:tcPr>
            <w:tcW w:w="0" w:type="auto"/>
            <w:tcBorders>
              <w:right w:val="single" w:sz="8" w:space="0" w:color="auto"/>
            </w:tcBorders>
          </w:tcPr>
          <w:p w:rsidR="00023EBE" w:rsidRPr="00DE6071" w:rsidRDefault="00B44624">
            <w:pPr>
              <w:keepNext/>
              <w:spacing w:after="100" w:afterAutospacing="1"/>
              <w:jc w:val="center"/>
              <w:rPr>
                <w:rFonts w:cs="Arial"/>
                <w:b/>
                <w:sz w:val="20"/>
              </w:rPr>
            </w:pPr>
            <w:r w:rsidRPr="00DE6071">
              <w:rPr>
                <w:rFonts w:cs="Arial"/>
                <w:b/>
                <w:sz w:val="20"/>
              </w:rPr>
              <w:t>High security/reliability</w:t>
            </w:r>
            <w:r w:rsidRPr="00DE6071">
              <w:rPr>
                <w:rFonts w:cs="Arial"/>
                <w:b/>
                <w:sz w:val="20"/>
              </w:rPr>
              <w:br/>
              <w:t>(ML)</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sz w:val="20"/>
              </w:rPr>
              <w:t>NSW Murray above Barmah Choke</w:t>
            </w:r>
          </w:p>
        </w:tc>
        <w:tc>
          <w:tcPr>
            <w:tcW w:w="0" w:type="auto"/>
            <w:tcMar>
              <w:top w:w="0" w:type="dxa"/>
              <w:left w:w="108" w:type="dxa"/>
              <w:bottom w:w="0" w:type="dxa"/>
              <w:right w:w="108" w:type="dxa"/>
            </w:tcMar>
          </w:tcPr>
          <w:p w:rsidR="00023EBE" w:rsidRPr="00DE6071" w:rsidRDefault="00B44624" w:rsidP="00023EBE">
            <w:pPr>
              <w:pStyle w:val="BodyText"/>
              <w:keepNext/>
              <w:tabs>
                <w:tab w:val="left" w:pos="2159"/>
              </w:tabs>
              <w:spacing w:after="100" w:afterAutospacing="1"/>
              <w:ind w:right="601"/>
              <w:jc w:val="right"/>
              <w:rPr>
                <w:rFonts w:cs="Arial"/>
                <w:sz w:val="20"/>
              </w:rPr>
            </w:pPr>
            <w:r w:rsidRPr="00DE6071">
              <w:rPr>
                <w:rFonts w:cs="Arial"/>
                <w:sz w:val="20"/>
              </w:rPr>
              <w:t> 155,752.0</w:t>
            </w:r>
          </w:p>
        </w:tc>
        <w:tc>
          <w:tcPr>
            <w:tcW w:w="0" w:type="auto"/>
            <w:tcBorders>
              <w:right w:val="single" w:sz="8" w:space="0" w:color="auto"/>
            </w:tcBorders>
            <w:vAlign w:val="center"/>
          </w:tcPr>
          <w:p w:rsidR="00B44624" w:rsidRPr="00DE6071" w:rsidRDefault="00B44624" w:rsidP="00B44624">
            <w:pPr>
              <w:pStyle w:val="BodyText"/>
              <w:keepNext/>
              <w:spacing w:after="100" w:afterAutospacing="1"/>
              <w:ind w:left="567" w:right="709"/>
              <w:jc w:val="right"/>
              <w:rPr>
                <w:rFonts w:cs="Arial"/>
                <w:sz w:val="20"/>
              </w:rPr>
            </w:pPr>
            <w:r w:rsidRPr="00DE6071">
              <w:rPr>
                <w:rFonts w:cs="Arial"/>
                <w:sz w:val="20"/>
              </w:rPr>
              <w:t> 0.0</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sz w:val="20"/>
              </w:rPr>
              <w:t>VIC Murray above Barmah Choke</w:t>
            </w:r>
          </w:p>
        </w:tc>
        <w:tc>
          <w:tcPr>
            <w:tcW w:w="0" w:type="auto"/>
            <w:tcMar>
              <w:top w:w="0" w:type="dxa"/>
              <w:left w:w="108" w:type="dxa"/>
              <w:bottom w:w="0" w:type="dxa"/>
              <w:right w:w="108" w:type="dxa"/>
            </w:tcMar>
          </w:tcPr>
          <w:p w:rsidR="00023EBE" w:rsidRPr="00DE6071" w:rsidRDefault="00B44624" w:rsidP="00023EBE">
            <w:pPr>
              <w:pStyle w:val="BodyText"/>
              <w:keepNext/>
              <w:tabs>
                <w:tab w:val="left" w:pos="2159"/>
              </w:tabs>
              <w:spacing w:after="100" w:afterAutospacing="1"/>
              <w:ind w:right="601"/>
              <w:jc w:val="right"/>
              <w:rPr>
                <w:rFonts w:cs="Arial"/>
                <w:sz w:val="20"/>
              </w:rPr>
            </w:pPr>
            <w:r w:rsidRPr="00DE6071">
              <w:rPr>
                <w:rFonts w:cs="Arial"/>
                <w:sz w:val="20"/>
              </w:rPr>
              <w:t> 5,674.1</w:t>
            </w:r>
          </w:p>
        </w:tc>
        <w:tc>
          <w:tcPr>
            <w:tcW w:w="0" w:type="auto"/>
            <w:tcBorders>
              <w:right w:val="single" w:sz="8" w:space="0" w:color="auto"/>
            </w:tcBorders>
            <w:vAlign w:val="center"/>
          </w:tcPr>
          <w:p w:rsidR="00B44624" w:rsidRPr="00DE6071" w:rsidRDefault="00B44624" w:rsidP="00B44624">
            <w:pPr>
              <w:pStyle w:val="BodyText"/>
              <w:keepNext/>
              <w:spacing w:after="100" w:afterAutospacing="1"/>
              <w:ind w:left="567" w:right="709"/>
              <w:jc w:val="right"/>
              <w:rPr>
                <w:rFonts w:cs="Arial"/>
                <w:sz w:val="20"/>
              </w:rPr>
            </w:pPr>
            <w:r w:rsidRPr="00DE6071">
              <w:rPr>
                <w:rFonts w:cs="Arial"/>
                <w:sz w:val="20"/>
              </w:rPr>
              <w:t> 32,361.3</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sz w:val="20"/>
              </w:rPr>
              <w:t>Ovens</w:t>
            </w:r>
            <w:r w:rsidR="00023EBE" w:rsidRPr="00DE6071">
              <w:rPr>
                <w:rFonts w:cs="Arial"/>
                <w:sz w:val="20"/>
                <w:vertAlign w:val="superscript"/>
              </w:rPr>
              <w:t>a</w:t>
            </w:r>
          </w:p>
        </w:tc>
        <w:tc>
          <w:tcPr>
            <w:tcW w:w="0" w:type="auto"/>
            <w:tcMar>
              <w:top w:w="0" w:type="dxa"/>
              <w:left w:w="108" w:type="dxa"/>
              <w:bottom w:w="0" w:type="dxa"/>
              <w:right w:w="108" w:type="dxa"/>
            </w:tcMar>
          </w:tcPr>
          <w:p w:rsidR="00023EBE" w:rsidRPr="00DE6071" w:rsidRDefault="00B44624" w:rsidP="00023EBE">
            <w:pPr>
              <w:pStyle w:val="BodyText"/>
              <w:keepNext/>
              <w:tabs>
                <w:tab w:val="left" w:pos="2159"/>
              </w:tabs>
              <w:spacing w:after="100" w:afterAutospacing="1"/>
              <w:ind w:right="601"/>
              <w:jc w:val="right"/>
              <w:rPr>
                <w:rFonts w:cs="Arial"/>
                <w:sz w:val="20"/>
              </w:rPr>
            </w:pPr>
            <w:r w:rsidRPr="00DE6071">
              <w:rPr>
                <w:rFonts w:cs="Arial"/>
                <w:sz w:val="20"/>
              </w:rPr>
              <w:t>0.0</w:t>
            </w:r>
          </w:p>
        </w:tc>
        <w:tc>
          <w:tcPr>
            <w:tcW w:w="0" w:type="auto"/>
            <w:tcBorders>
              <w:right w:val="single" w:sz="8" w:space="0" w:color="auto"/>
            </w:tcBorders>
            <w:vAlign w:val="center"/>
          </w:tcPr>
          <w:p w:rsidR="00B44624" w:rsidRPr="00DE6071" w:rsidRDefault="00B44624" w:rsidP="00B44624">
            <w:pPr>
              <w:pStyle w:val="BodyText"/>
              <w:keepNext/>
              <w:spacing w:after="100" w:afterAutospacing="1"/>
              <w:ind w:left="567" w:right="709"/>
              <w:jc w:val="right"/>
              <w:rPr>
                <w:rFonts w:cs="Arial"/>
                <w:sz w:val="20"/>
              </w:rPr>
            </w:pPr>
          </w:p>
        </w:tc>
      </w:tr>
      <w:tr w:rsidR="00B44624" w:rsidRPr="00DE6071" w:rsidTr="00126A50">
        <w:trPr>
          <w:cantSplit/>
        </w:trPr>
        <w:tc>
          <w:tcPr>
            <w:tcW w:w="2934" w:type="dxa"/>
            <w:shd w:val="clear" w:color="auto" w:fill="F2F2F2"/>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b/>
                <w:bCs/>
                <w:sz w:val="20"/>
              </w:rPr>
              <w:t>Total above Barmah Choke</w:t>
            </w:r>
          </w:p>
        </w:tc>
        <w:tc>
          <w:tcPr>
            <w:tcW w:w="0" w:type="auto"/>
            <w:shd w:val="clear" w:color="auto" w:fill="F2F2F2"/>
            <w:tcMar>
              <w:top w:w="0" w:type="dxa"/>
              <w:left w:w="108" w:type="dxa"/>
              <w:bottom w:w="0" w:type="dxa"/>
              <w:right w:w="108" w:type="dxa"/>
            </w:tcMar>
          </w:tcPr>
          <w:p w:rsidR="00023EBE" w:rsidRPr="00DE6071" w:rsidRDefault="00B44624" w:rsidP="00023EBE">
            <w:pPr>
              <w:pStyle w:val="BodyText"/>
              <w:keepNext/>
              <w:tabs>
                <w:tab w:val="left" w:pos="2159"/>
              </w:tabs>
              <w:spacing w:after="100" w:afterAutospacing="1"/>
              <w:ind w:right="601"/>
              <w:jc w:val="right"/>
              <w:rPr>
                <w:rFonts w:cs="Arial"/>
                <w:sz w:val="20"/>
              </w:rPr>
            </w:pPr>
            <w:r w:rsidRPr="00DE6071">
              <w:rPr>
                <w:rFonts w:cs="Arial"/>
                <w:b/>
                <w:bCs/>
                <w:sz w:val="20"/>
              </w:rPr>
              <w:t>161,426.1</w:t>
            </w:r>
          </w:p>
        </w:tc>
        <w:tc>
          <w:tcPr>
            <w:tcW w:w="0" w:type="auto"/>
            <w:tcBorders>
              <w:right w:val="single" w:sz="8" w:space="0" w:color="auto"/>
            </w:tcBorders>
            <w:shd w:val="clear" w:color="auto" w:fill="F2F2F2"/>
            <w:vAlign w:val="center"/>
          </w:tcPr>
          <w:p w:rsidR="00B44624" w:rsidRPr="00DE6071" w:rsidRDefault="00B44624" w:rsidP="00B44624">
            <w:pPr>
              <w:pStyle w:val="BodyText"/>
              <w:keepNext/>
              <w:spacing w:after="100" w:afterAutospacing="1"/>
              <w:ind w:left="567" w:right="709"/>
              <w:jc w:val="right"/>
              <w:rPr>
                <w:rFonts w:cs="Arial"/>
                <w:b/>
                <w:bCs/>
                <w:sz w:val="20"/>
              </w:rPr>
            </w:pPr>
            <w:r w:rsidRPr="00DE6071">
              <w:rPr>
                <w:rFonts w:cs="Arial"/>
                <w:b/>
                <w:bCs/>
                <w:sz w:val="20"/>
              </w:rPr>
              <w:t>32,361.3</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sz w:val="20"/>
              </w:rPr>
              <w:t>NSW Murray below Barmah Choke</w:t>
            </w:r>
          </w:p>
        </w:tc>
        <w:tc>
          <w:tcPr>
            <w:tcW w:w="0" w:type="auto"/>
            <w:tcMar>
              <w:top w:w="0" w:type="dxa"/>
              <w:left w:w="108" w:type="dxa"/>
              <w:bottom w:w="0" w:type="dxa"/>
              <w:right w:w="108" w:type="dxa"/>
            </w:tcMar>
          </w:tcPr>
          <w:p w:rsidR="00023EBE" w:rsidRPr="00DE6071" w:rsidRDefault="00B44624" w:rsidP="00023EBE">
            <w:pPr>
              <w:pStyle w:val="BodyText"/>
              <w:keepNext/>
              <w:tabs>
                <w:tab w:val="left" w:pos="2159"/>
              </w:tabs>
              <w:spacing w:after="100" w:afterAutospacing="1"/>
              <w:ind w:right="601"/>
              <w:jc w:val="right"/>
              <w:rPr>
                <w:rFonts w:cs="Arial"/>
                <w:sz w:val="20"/>
              </w:rPr>
            </w:pPr>
            <w:r w:rsidRPr="00DE6071">
              <w:rPr>
                <w:rFonts w:cs="Arial"/>
                <w:sz w:val="20"/>
              </w:rPr>
              <w:t> 32,558.0</w:t>
            </w:r>
          </w:p>
        </w:tc>
        <w:tc>
          <w:tcPr>
            <w:tcW w:w="0" w:type="auto"/>
            <w:tcBorders>
              <w:right w:val="single" w:sz="8" w:space="0" w:color="auto"/>
            </w:tcBorders>
            <w:vAlign w:val="center"/>
          </w:tcPr>
          <w:p w:rsidR="00B44624" w:rsidRPr="00DE6071" w:rsidRDefault="00B44624" w:rsidP="00B44624">
            <w:pPr>
              <w:pStyle w:val="BodyText"/>
              <w:keepNext/>
              <w:spacing w:after="100" w:afterAutospacing="1"/>
              <w:ind w:left="567" w:right="709"/>
              <w:jc w:val="right"/>
              <w:rPr>
                <w:rFonts w:cs="Arial"/>
                <w:sz w:val="20"/>
              </w:rPr>
            </w:pPr>
            <w:r w:rsidRPr="00DE6071">
              <w:rPr>
                <w:rFonts w:cs="Arial"/>
                <w:sz w:val="20"/>
              </w:rPr>
              <w:t> 386.0</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keepNext/>
              <w:spacing w:after="100" w:afterAutospacing="1"/>
              <w:rPr>
                <w:rFonts w:cs="Arial"/>
                <w:sz w:val="20"/>
              </w:rPr>
            </w:pPr>
            <w:r w:rsidRPr="00DE6071">
              <w:rPr>
                <w:rFonts w:cs="Arial"/>
                <w:sz w:val="20"/>
              </w:rPr>
              <w:t>VIC Murray below Barmah Choke</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ind w:right="601"/>
              <w:jc w:val="right"/>
              <w:rPr>
                <w:rFonts w:cs="Arial"/>
                <w:sz w:val="20"/>
              </w:rPr>
            </w:pPr>
            <w:r w:rsidRPr="00DE6071">
              <w:rPr>
                <w:rFonts w:cs="Arial"/>
                <w:sz w:val="20"/>
              </w:rPr>
              <w:t> 5,451.3</w:t>
            </w:r>
          </w:p>
        </w:tc>
        <w:tc>
          <w:tcPr>
            <w:tcW w:w="0" w:type="auto"/>
            <w:tcBorders>
              <w:right w:val="single" w:sz="8" w:space="0" w:color="auto"/>
            </w:tcBorders>
            <w:vAlign w:val="center"/>
          </w:tcPr>
          <w:p w:rsidR="00B44624" w:rsidRPr="00DE6071" w:rsidRDefault="00B44624" w:rsidP="00B44624">
            <w:pPr>
              <w:pStyle w:val="BodyText"/>
              <w:keepNext/>
              <w:spacing w:after="100" w:afterAutospacing="1"/>
              <w:ind w:left="567" w:right="709"/>
              <w:jc w:val="right"/>
              <w:rPr>
                <w:rFonts w:cs="Arial"/>
                <w:sz w:val="20"/>
              </w:rPr>
            </w:pPr>
            <w:r w:rsidRPr="00DE6071">
              <w:rPr>
                <w:rFonts w:cs="Arial"/>
                <w:sz w:val="20"/>
              </w:rPr>
              <w:t> 78,721.9</w:t>
            </w:r>
          </w:p>
        </w:tc>
      </w:tr>
      <w:tr w:rsidR="00B44624" w:rsidRPr="00DE6071" w:rsidTr="00126A50">
        <w:trPr>
          <w:cantSplit/>
          <w:trHeight w:val="327"/>
        </w:trPr>
        <w:tc>
          <w:tcPr>
            <w:tcW w:w="2934" w:type="dxa"/>
            <w:tcMar>
              <w:top w:w="0" w:type="dxa"/>
              <w:left w:w="108" w:type="dxa"/>
              <w:bottom w:w="0" w:type="dxa"/>
              <w:right w:w="108" w:type="dxa"/>
            </w:tcMar>
          </w:tcPr>
          <w:p w:rsidR="00B44624" w:rsidRPr="00DE6071" w:rsidRDefault="00B44624" w:rsidP="00B44624">
            <w:pPr>
              <w:pStyle w:val="BodyText"/>
              <w:spacing w:after="100" w:afterAutospacing="1"/>
              <w:rPr>
                <w:rFonts w:cs="Arial"/>
                <w:sz w:val="20"/>
              </w:rPr>
            </w:pPr>
            <w:r w:rsidRPr="00DE6071">
              <w:rPr>
                <w:rFonts w:cs="Arial"/>
                <w:sz w:val="20"/>
              </w:rPr>
              <w:t>Murrumbidgee</w:t>
            </w:r>
            <w:r w:rsidR="00023EBE" w:rsidRPr="00DE6071">
              <w:rPr>
                <w:rFonts w:cs="Arial"/>
                <w:sz w:val="20"/>
                <w:vertAlign w:val="superscript"/>
              </w:rPr>
              <w:t>b</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ind w:right="601"/>
              <w:jc w:val="right"/>
              <w:rPr>
                <w:rFonts w:cs="Arial"/>
                <w:sz w:val="20"/>
              </w:rPr>
            </w:pPr>
            <w:r w:rsidRPr="00DE6071">
              <w:rPr>
                <w:rFonts w:cs="Arial"/>
                <w:sz w:val="20"/>
              </w:rPr>
              <w:t>64,959.0</w:t>
            </w:r>
          </w:p>
        </w:tc>
        <w:tc>
          <w:tcPr>
            <w:tcW w:w="0" w:type="auto"/>
            <w:tcBorders>
              <w:right w:val="single" w:sz="8" w:space="0" w:color="auto"/>
            </w:tcBorders>
            <w:vAlign w:val="center"/>
          </w:tcPr>
          <w:p w:rsidR="00B44624" w:rsidRPr="00DE6071" w:rsidRDefault="00B44624" w:rsidP="00B44624">
            <w:pPr>
              <w:pStyle w:val="BodyText"/>
              <w:spacing w:after="100" w:afterAutospacing="1"/>
              <w:ind w:right="709"/>
              <w:rPr>
                <w:rFonts w:cs="Arial"/>
                <w:sz w:val="20"/>
              </w:rPr>
            </w:pPr>
          </w:p>
        </w:tc>
      </w:tr>
      <w:tr w:rsidR="00B44624" w:rsidRPr="00DE6071" w:rsidTr="00126A50">
        <w:trPr>
          <w:cantSplit/>
          <w:trHeight w:val="150"/>
        </w:trPr>
        <w:tc>
          <w:tcPr>
            <w:tcW w:w="2934" w:type="dxa"/>
            <w:tcMar>
              <w:top w:w="0" w:type="dxa"/>
              <w:left w:w="108" w:type="dxa"/>
              <w:bottom w:w="0" w:type="dxa"/>
              <w:right w:w="108" w:type="dxa"/>
            </w:tcMar>
          </w:tcPr>
          <w:p w:rsidR="00B44624" w:rsidRPr="00DE6071" w:rsidRDefault="00B44624" w:rsidP="00B44624">
            <w:pPr>
              <w:pStyle w:val="BodyText"/>
              <w:spacing w:after="100" w:afterAutospacing="1" w:line="150" w:lineRule="atLeast"/>
              <w:rPr>
                <w:rFonts w:cs="Arial"/>
                <w:sz w:val="20"/>
              </w:rPr>
            </w:pPr>
            <w:r w:rsidRPr="00DE6071">
              <w:rPr>
                <w:rFonts w:cs="Arial"/>
                <w:sz w:val="20"/>
              </w:rPr>
              <w:t>Goulburn</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line="150" w:lineRule="atLeast"/>
              <w:ind w:right="601"/>
              <w:jc w:val="right"/>
              <w:rPr>
                <w:rFonts w:cs="Arial"/>
                <w:sz w:val="20"/>
              </w:rPr>
            </w:pPr>
            <w:r w:rsidRPr="00DE6071">
              <w:rPr>
                <w:rFonts w:cs="Arial"/>
                <w:sz w:val="20"/>
              </w:rPr>
              <w:t>10,480.0</w:t>
            </w:r>
          </w:p>
        </w:tc>
        <w:tc>
          <w:tcPr>
            <w:tcW w:w="0" w:type="auto"/>
            <w:tcBorders>
              <w:right w:val="single" w:sz="8" w:space="0" w:color="auto"/>
            </w:tcBorders>
            <w:vAlign w:val="center"/>
          </w:tcPr>
          <w:p w:rsidR="00B44624" w:rsidRPr="00DE6071" w:rsidRDefault="00B44624" w:rsidP="00B44624">
            <w:pPr>
              <w:pStyle w:val="BodyText"/>
              <w:spacing w:after="100" w:afterAutospacing="1" w:line="150" w:lineRule="atLeast"/>
              <w:ind w:left="567" w:right="709"/>
              <w:jc w:val="right"/>
              <w:rPr>
                <w:rFonts w:cs="Arial"/>
                <w:sz w:val="20"/>
              </w:rPr>
            </w:pPr>
            <w:r w:rsidRPr="00DE6071">
              <w:rPr>
                <w:rFonts w:cs="Arial"/>
                <w:sz w:val="20"/>
              </w:rPr>
              <w:t>64,919.6</w:t>
            </w:r>
          </w:p>
        </w:tc>
      </w:tr>
      <w:tr w:rsidR="00B44624" w:rsidRPr="00DE6071" w:rsidTr="00126A50">
        <w:trPr>
          <w:cantSplit/>
          <w:trHeight w:val="150"/>
        </w:trPr>
        <w:tc>
          <w:tcPr>
            <w:tcW w:w="2934" w:type="dxa"/>
            <w:tcMar>
              <w:top w:w="0" w:type="dxa"/>
              <w:left w:w="108" w:type="dxa"/>
              <w:bottom w:w="0" w:type="dxa"/>
              <w:right w:w="108" w:type="dxa"/>
            </w:tcMar>
          </w:tcPr>
          <w:p w:rsidR="00B44624" w:rsidRPr="00DE6071" w:rsidRDefault="00B44624" w:rsidP="00B44624">
            <w:pPr>
              <w:pStyle w:val="BodyText"/>
              <w:spacing w:after="100" w:afterAutospacing="1" w:line="150" w:lineRule="atLeast"/>
              <w:rPr>
                <w:rFonts w:cs="Arial"/>
                <w:sz w:val="20"/>
              </w:rPr>
            </w:pPr>
            <w:r w:rsidRPr="00DE6071">
              <w:rPr>
                <w:rFonts w:cs="Arial"/>
                <w:sz w:val="20"/>
              </w:rPr>
              <w:t>Broken</w:t>
            </w:r>
            <w:r w:rsidR="00160772" w:rsidRPr="00DE6071">
              <w:rPr>
                <w:rFonts w:cs="Arial"/>
                <w:sz w:val="20"/>
              </w:rPr>
              <w:t xml:space="preserve"> River </w:t>
            </w:r>
            <w:r w:rsidR="00023EBE" w:rsidRPr="00DE6071">
              <w:rPr>
                <w:rFonts w:cs="Arial"/>
                <w:sz w:val="20"/>
                <w:vertAlign w:val="superscript"/>
              </w:rPr>
              <w:t>c</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line="150" w:lineRule="atLeast"/>
              <w:ind w:right="601"/>
              <w:jc w:val="right"/>
              <w:rPr>
                <w:rFonts w:cs="Arial"/>
                <w:sz w:val="20"/>
              </w:rPr>
            </w:pPr>
            <w:r w:rsidRPr="00DE6071">
              <w:rPr>
                <w:rFonts w:cs="Arial"/>
                <w:sz w:val="20"/>
              </w:rPr>
              <w:t>0.0</w:t>
            </w:r>
          </w:p>
        </w:tc>
        <w:tc>
          <w:tcPr>
            <w:tcW w:w="0" w:type="auto"/>
            <w:tcBorders>
              <w:right w:val="single" w:sz="8" w:space="0" w:color="auto"/>
            </w:tcBorders>
            <w:vAlign w:val="center"/>
          </w:tcPr>
          <w:p w:rsidR="00B44624" w:rsidRPr="00DE6071" w:rsidRDefault="00B44624" w:rsidP="00B44624">
            <w:pPr>
              <w:pStyle w:val="BodyText"/>
              <w:spacing w:after="100" w:afterAutospacing="1" w:line="150" w:lineRule="atLeast"/>
              <w:ind w:left="567" w:right="709"/>
              <w:jc w:val="right"/>
              <w:rPr>
                <w:rFonts w:cs="Arial"/>
                <w:sz w:val="20"/>
              </w:rPr>
            </w:pPr>
          </w:p>
        </w:tc>
      </w:tr>
      <w:tr w:rsidR="00B44624" w:rsidRPr="00DE6071" w:rsidTr="00126A50">
        <w:trPr>
          <w:cantSplit/>
          <w:trHeight w:val="150"/>
        </w:trPr>
        <w:tc>
          <w:tcPr>
            <w:tcW w:w="2934" w:type="dxa"/>
            <w:tcMar>
              <w:top w:w="0" w:type="dxa"/>
              <w:left w:w="108" w:type="dxa"/>
              <w:bottom w:w="0" w:type="dxa"/>
              <w:right w:w="108" w:type="dxa"/>
            </w:tcMar>
          </w:tcPr>
          <w:p w:rsidR="00B44624" w:rsidRPr="00DE6071" w:rsidRDefault="00B44624" w:rsidP="00B44624">
            <w:pPr>
              <w:pStyle w:val="BodyText"/>
              <w:spacing w:after="100" w:afterAutospacing="1" w:line="150" w:lineRule="atLeast"/>
              <w:rPr>
                <w:rFonts w:cs="Arial"/>
                <w:sz w:val="20"/>
              </w:rPr>
            </w:pPr>
            <w:r w:rsidRPr="00DE6071">
              <w:rPr>
                <w:rFonts w:cs="Arial"/>
                <w:sz w:val="20"/>
              </w:rPr>
              <w:t>Campaspe</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line="150" w:lineRule="atLeast"/>
              <w:ind w:right="601"/>
              <w:jc w:val="right"/>
              <w:rPr>
                <w:rFonts w:cs="Arial"/>
                <w:sz w:val="20"/>
              </w:rPr>
            </w:pPr>
            <w:r w:rsidRPr="00DE6071">
              <w:rPr>
                <w:rFonts w:cs="Arial"/>
                <w:sz w:val="20"/>
              </w:rPr>
              <w:t>395.4</w:t>
            </w:r>
          </w:p>
        </w:tc>
        <w:tc>
          <w:tcPr>
            <w:tcW w:w="0" w:type="auto"/>
            <w:tcBorders>
              <w:right w:val="single" w:sz="8" w:space="0" w:color="auto"/>
            </w:tcBorders>
            <w:vAlign w:val="center"/>
          </w:tcPr>
          <w:p w:rsidR="00B44624" w:rsidRPr="00DE6071" w:rsidRDefault="00B44624" w:rsidP="00B44624">
            <w:pPr>
              <w:pStyle w:val="BodyText"/>
              <w:spacing w:after="100" w:afterAutospacing="1" w:line="150" w:lineRule="atLeast"/>
              <w:ind w:left="567" w:right="709"/>
              <w:jc w:val="right"/>
              <w:rPr>
                <w:rFonts w:cs="Arial"/>
                <w:sz w:val="20"/>
              </w:rPr>
            </w:pPr>
            <w:r w:rsidRPr="00DE6071">
              <w:rPr>
                <w:rFonts w:cs="Arial"/>
                <w:sz w:val="20"/>
              </w:rPr>
              <w:t>5,124.1</w:t>
            </w:r>
          </w:p>
        </w:tc>
      </w:tr>
      <w:tr w:rsidR="00B44624" w:rsidRPr="00DE6071" w:rsidTr="00126A50">
        <w:trPr>
          <w:cantSplit/>
          <w:trHeight w:val="150"/>
        </w:trPr>
        <w:tc>
          <w:tcPr>
            <w:tcW w:w="2934" w:type="dxa"/>
            <w:tcMar>
              <w:top w:w="0" w:type="dxa"/>
              <w:left w:w="108" w:type="dxa"/>
              <w:bottom w:w="0" w:type="dxa"/>
              <w:right w:w="108" w:type="dxa"/>
            </w:tcMar>
          </w:tcPr>
          <w:p w:rsidR="00B44624" w:rsidRPr="00DE6071" w:rsidRDefault="00B44624" w:rsidP="00B44624">
            <w:pPr>
              <w:pStyle w:val="BodyText"/>
              <w:spacing w:after="100" w:afterAutospacing="1" w:line="150" w:lineRule="atLeast"/>
              <w:rPr>
                <w:rFonts w:cs="Arial"/>
                <w:sz w:val="20"/>
              </w:rPr>
            </w:pPr>
            <w:r w:rsidRPr="00DE6071">
              <w:rPr>
                <w:rFonts w:cs="Arial"/>
                <w:sz w:val="20"/>
              </w:rPr>
              <w:t>Loddon</w:t>
            </w:r>
          </w:p>
        </w:tc>
        <w:tc>
          <w:tcPr>
            <w:tcW w:w="0" w:type="auto"/>
            <w:tcMar>
              <w:top w:w="0" w:type="dxa"/>
              <w:left w:w="108" w:type="dxa"/>
              <w:bottom w:w="0" w:type="dxa"/>
              <w:right w:w="108" w:type="dxa"/>
            </w:tcMar>
          </w:tcPr>
          <w:p w:rsidR="00023EBE" w:rsidRPr="00DE6071" w:rsidRDefault="00B44624" w:rsidP="00023EBE">
            <w:pPr>
              <w:pStyle w:val="BodyText"/>
              <w:tabs>
                <w:tab w:val="left" w:pos="2159"/>
              </w:tabs>
              <w:spacing w:after="100" w:afterAutospacing="1" w:line="150" w:lineRule="atLeast"/>
              <w:ind w:right="601"/>
              <w:jc w:val="right"/>
              <w:rPr>
                <w:rFonts w:cs="Arial"/>
                <w:sz w:val="20"/>
              </w:rPr>
            </w:pPr>
            <w:r w:rsidRPr="00DE6071">
              <w:rPr>
                <w:rFonts w:cs="Arial"/>
                <w:sz w:val="20"/>
              </w:rPr>
              <w:t>527.3</w:t>
            </w:r>
          </w:p>
        </w:tc>
        <w:tc>
          <w:tcPr>
            <w:tcW w:w="0" w:type="auto"/>
            <w:tcBorders>
              <w:right w:val="single" w:sz="8" w:space="0" w:color="auto"/>
            </w:tcBorders>
            <w:vAlign w:val="center"/>
          </w:tcPr>
          <w:p w:rsidR="00B44624" w:rsidRPr="00DE6071" w:rsidRDefault="00B44624" w:rsidP="00B44624">
            <w:pPr>
              <w:pStyle w:val="BodyText"/>
              <w:spacing w:after="100" w:afterAutospacing="1" w:line="150" w:lineRule="atLeast"/>
              <w:ind w:left="567" w:right="709"/>
              <w:jc w:val="right"/>
              <w:rPr>
                <w:rFonts w:cs="Arial"/>
                <w:sz w:val="20"/>
              </w:rPr>
            </w:pPr>
            <w:r w:rsidRPr="00DE6071">
              <w:rPr>
                <w:rFonts w:cs="Arial"/>
                <w:sz w:val="20"/>
              </w:rPr>
              <w:t>1,179.0</w:t>
            </w:r>
          </w:p>
        </w:tc>
      </w:tr>
      <w:tr w:rsidR="00B44624" w:rsidRPr="00DE6071" w:rsidTr="00126A50">
        <w:trPr>
          <w:cantSplit/>
        </w:trPr>
        <w:tc>
          <w:tcPr>
            <w:tcW w:w="2934" w:type="dxa"/>
            <w:tcMar>
              <w:top w:w="0" w:type="dxa"/>
              <w:left w:w="108" w:type="dxa"/>
              <w:bottom w:w="0" w:type="dxa"/>
              <w:right w:w="108" w:type="dxa"/>
            </w:tcMar>
          </w:tcPr>
          <w:p w:rsidR="00B44624" w:rsidRPr="00DE6071" w:rsidRDefault="00B44624" w:rsidP="00B44624">
            <w:pPr>
              <w:pStyle w:val="BodyText"/>
              <w:spacing w:after="100" w:afterAutospacing="1"/>
              <w:rPr>
                <w:rFonts w:cs="Arial"/>
                <w:sz w:val="20"/>
              </w:rPr>
            </w:pPr>
            <w:r w:rsidRPr="00DE6071">
              <w:rPr>
                <w:rFonts w:cs="Arial"/>
                <w:sz w:val="20"/>
              </w:rPr>
              <w:t>South Australia</w:t>
            </w:r>
          </w:p>
        </w:tc>
        <w:tc>
          <w:tcPr>
            <w:tcW w:w="0" w:type="auto"/>
            <w:tcMar>
              <w:top w:w="0" w:type="dxa"/>
              <w:left w:w="108" w:type="dxa"/>
              <w:bottom w:w="0" w:type="dxa"/>
              <w:right w:w="108" w:type="dxa"/>
            </w:tcMar>
          </w:tcPr>
          <w:p w:rsidR="00023EBE" w:rsidRPr="00DE6071" w:rsidRDefault="00023EBE" w:rsidP="00023EBE">
            <w:pPr>
              <w:pStyle w:val="BodyText"/>
              <w:tabs>
                <w:tab w:val="left" w:pos="2159"/>
              </w:tabs>
              <w:spacing w:after="100" w:afterAutospacing="1"/>
              <w:ind w:right="601"/>
              <w:jc w:val="right"/>
              <w:rPr>
                <w:rFonts w:cs="Arial"/>
                <w:sz w:val="20"/>
              </w:rPr>
            </w:pPr>
          </w:p>
        </w:tc>
        <w:tc>
          <w:tcPr>
            <w:tcW w:w="0" w:type="auto"/>
            <w:tcBorders>
              <w:right w:val="single" w:sz="8" w:space="0" w:color="auto"/>
            </w:tcBorders>
            <w:vAlign w:val="center"/>
          </w:tcPr>
          <w:p w:rsidR="00B44624" w:rsidRPr="00DE6071" w:rsidRDefault="00B44624" w:rsidP="00B44624">
            <w:pPr>
              <w:pStyle w:val="BodyText"/>
              <w:spacing w:after="100" w:afterAutospacing="1"/>
              <w:ind w:right="709"/>
              <w:jc w:val="right"/>
              <w:rPr>
                <w:rFonts w:cs="Arial"/>
                <w:sz w:val="20"/>
              </w:rPr>
            </w:pPr>
            <w:r w:rsidRPr="00DE6071">
              <w:rPr>
                <w:rFonts w:cs="Arial"/>
                <w:sz w:val="20"/>
              </w:rPr>
              <w:t>43,297.4</w:t>
            </w:r>
          </w:p>
        </w:tc>
      </w:tr>
      <w:tr w:rsidR="00B44624" w:rsidRPr="00DE6071" w:rsidTr="00126A50">
        <w:trPr>
          <w:cantSplit/>
        </w:trPr>
        <w:tc>
          <w:tcPr>
            <w:tcW w:w="2934" w:type="dxa"/>
            <w:shd w:val="clear" w:color="auto" w:fill="F2F2F2"/>
            <w:tcMar>
              <w:top w:w="0" w:type="dxa"/>
              <w:left w:w="108" w:type="dxa"/>
              <w:bottom w:w="0" w:type="dxa"/>
              <w:right w:w="108" w:type="dxa"/>
            </w:tcMar>
          </w:tcPr>
          <w:p w:rsidR="00B44624" w:rsidRPr="00DE6071" w:rsidRDefault="00B44624" w:rsidP="00B44624">
            <w:pPr>
              <w:pStyle w:val="BodyText"/>
              <w:spacing w:after="100" w:afterAutospacing="1"/>
              <w:rPr>
                <w:rFonts w:cs="Arial"/>
                <w:sz w:val="20"/>
              </w:rPr>
            </w:pPr>
            <w:r w:rsidRPr="00DE6071">
              <w:rPr>
                <w:rFonts w:cs="Arial"/>
                <w:b/>
                <w:bCs/>
                <w:sz w:val="20"/>
              </w:rPr>
              <w:t>Total below Barmah Choke</w:t>
            </w:r>
          </w:p>
        </w:tc>
        <w:tc>
          <w:tcPr>
            <w:tcW w:w="0" w:type="auto"/>
            <w:shd w:val="clear" w:color="auto" w:fill="F2F2F2"/>
            <w:tcMar>
              <w:top w:w="0" w:type="dxa"/>
              <w:left w:w="108" w:type="dxa"/>
              <w:bottom w:w="0" w:type="dxa"/>
              <w:right w:w="108" w:type="dxa"/>
            </w:tcMar>
          </w:tcPr>
          <w:p w:rsidR="00023EBE" w:rsidRPr="00DE6071" w:rsidRDefault="00B44624" w:rsidP="00023EBE">
            <w:pPr>
              <w:pStyle w:val="BodyText"/>
              <w:tabs>
                <w:tab w:val="left" w:pos="2159"/>
              </w:tabs>
              <w:spacing w:after="100" w:afterAutospacing="1"/>
              <w:ind w:right="601"/>
              <w:jc w:val="right"/>
              <w:rPr>
                <w:rFonts w:cs="Arial"/>
                <w:sz w:val="20"/>
              </w:rPr>
            </w:pPr>
            <w:r w:rsidRPr="00DE6071">
              <w:rPr>
                <w:rFonts w:cs="Arial"/>
                <w:b/>
                <w:bCs/>
                <w:sz w:val="20"/>
              </w:rPr>
              <w:t>114,371.0</w:t>
            </w:r>
          </w:p>
        </w:tc>
        <w:tc>
          <w:tcPr>
            <w:tcW w:w="0" w:type="auto"/>
            <w:tcBorders>
              <w:right w:val="single" w:sz="8" w:space="0" w:color="auto"/>
            </w:tcBorders>
            <w:shd w:val="clear" w:color="auto" w:fill="F2F2F2"/>
            <w:vAlign w:val="center"/>
          </w:tcPr>
          <w:p w:rsidR="00B44624" w:rsidRPr="00DE6071" w:rsidRDefault="00B44624" w:rsidP="00B44624">
            <w:pPr>
              <w:pStyle w:val="BodyText"/>
              <w:spacing w:after="100" w:afterAutospacing="1"/>
              <w:ind w:right="709"/>
              <w:jc w:val="right"/>
              <w:rPr>
                <w:rFonts w:cs="Arial"/>
                <w:b/>
                <w:bCs/>
                <w:sz w:val="20"/>
              </w:rPr>
            </w:pPr>
            <w:r w:rsidRPr="00DE6071">
              <w:rPr>
                <w:rFonts w:cs="Arial"/>
                <w:b/>
                <w:bCs/>
                <w:sz w:val="20"/>
              </w:rPr>
              <w:t>193,628.0</w:t>
            </w:r>
          </w:p>
        </w:tc>
      </w:tr>
    </w:tbl>
    <w:p w:rsidR="00023EBE" w:rsidRPr="00DE6071" w:rsidRDefault="00B44624" w:rsidP="00023EBE">
      <w:pPr>
        <w:pStyle w:val="FootnoteText"/>
        <w:tabs>
          <w:tab w:val="left" w:pos="425"/>
        </w:tabs>
        <w:ind w:left="426" w:hanging="426"/>
        <w:rPr>
          <w:rFonts w:cs="Arial"/>
        </w:rPr>
      </w:pPr>
      <w:proofErr w:type="gramStart"/>
      <w:r w:rsidRPr="00DE6071">
        <w:rPr>
          <w:rFonts w:cs="Arial"/>
        </w:rPr>
        <w:t>a</w:t>
      </w:r>
      <w:proofErr w:type="gramEnd"/>
      <w:r w:rsidRPr="00DE6071">
        <w:rPr>
          <w:rFonts w:cs="Arial"/>
        </w:rPr>
        <w:tab/>
        <w:t>Commonwealth environmental water holdings include 70 ML of regulated river entitlement on the Ovens system. This water cannot be traded outside of the Ovens basin.</w:t>
      </w:r>
    </w:p>
    <w:p w:rsidR="00023EBE" w:rsidRPr="00DE6071" w:rsidRDefault="00B44624" w:rsidP="00023EBE">
      <w:pPr>
        <w:pStyle w:val="FootnoteText"/>
        <w:tabs>
          <w:tab w:val="left" w:pos="425"/>
        </w:tabs>
        <w:ind w:left="426" w:hanging="426"/>
        <w:rPr>
          <w:rFonts w:cs="Arial"/>
        </w:rPr>
      </w:pPr>
      <w:proofErr w:type="gramStart"/>
      <w:r w:rsidRPr="00DE6071">
        <w:rPr>
          <w:rFonts w:cs="Arial"/>
        </w:rPr>
        <w:t>b</w:t>
      </w:r>
      <w:proofErr w:type="gramEnd"/>
      <w:r w:rsidRPr="00DE6071">
        <w:rPr>
          <w:rFonts w:cs="Arial"/>
        </w:rPr>
        <w:tab/>
        <w:t>Commonwealth environmental water holdings include 20,820 ML of supplementary water shares on the Murrumbidgee system. This water cannot be traded out of the Murrumbidgee system.</w:t>
      </w:r>
    </w:p>
    <w:p w:rsidR="00023EBE" w:rsidRPr="00DE6071" w:rsidRDefault="00B44624" w:rsidP="00023EBE">
      <w:pPr>
        <w:pStyle w:val="FootnoteText"/>
        <w:tabs>
          <w:tab w:val="left" w:pos="425"/>
        </w:tabs>
        <w:ind w:left="426" w:hanging="426"/>
        <w:rPr>
          <w:rFonts w:cs="Arial"/>
        </w:rPr>
      </w:pPr>
      <w:proofErr w:type="gramStart"/>
      <w:r w:rsidRPr="00DE6071">
        <w:rPr>
          <w:rFonts w:cs="Arial"/>
        </w:rPr>
        <w:t>c</w:t>
      </w:r>
      <w:proofErr w:type="gramEnd"/>
      <w:r w:rsidRPr="00DE6071">
        <w:rPr>
          <w:rFonts w:cs="Arial"/>
        </w:rPr>
        <w:tab/>
        <w:t xml:space="preserve">Commonwealth environmental water holdings include 20 ML of high reliability water share and 4.2 ML of low reliability water share in the Broken River system. This water cannot be traded out of the </w:t>
      </w:r>
      <w:proofErr w:type="gramStart"/>
      <w:r w:rsidRPr="00DE6071">
        <w:rPr>
          <w:rFonts w:cs="Arial"/>
        </w:rPr>
        <w:t>Broken</w:t>
      </w:r>
      <w:proofErr w:type="gramEnd"/>
      <w:r w:rsidRPr="00DE6071">
        <w:rPr>
          <w:rFonts w:cs="Arial"/>
        </w:rPr>
        <w:t xml:space="preserve"> basin.</w:t>
      </w:r>
    </w:p>
    <w:p w:rsidR="00B44624" w:rsidRPr="00DE6071" w:rsidRDefault="00B44624" w:rsidP="009D35BF">
      <w:pPr>
        <w:spacing w:before="200" w:after="100" w:afterAutospacing="1"/>
        <w:rPr>
          <w:rFonts w:cs="Arial"/>
          <w:b/>
        </w:rPr>
      </w:pPr>
      <w:r w:rsidRPr="00DE6071">
        <w:rPr>
          <w:rFonts w:cs="Arial"/>
        </w:rPr>
        <w:t xml:space="preserve">Environmental water shares held by other agencies in the NSW and Victorian Murray River downstream of the </w:t>
      </w:r>
      <w:r w:rsidR="00756F34" w:rsidRPr="00DE6071">
        <w:rPr>
          <w:rFonts w:cs="Arial"/>
        </w:rPr>
        <w:t>C</w:t>
      </w:r>
      <w:r w:rsidRPr="00DE6071">
        <w:rPr>
          <w:rFonts w:cs="Arial"/>
        </w:rPr>
        <w:t xml:space="preserve">hoke are listed in </w:t>
      </w:r>
      <w:fldSimple w:instr=" REF _Ref278805401 \h  \* MERGEFORMAT ">
        <w:r w:rsidR="00440B18" w:rsidRPr="00440B18">
          <w:rPr>
            <w:rFonts w:cs="Arial"/>
          </w:rPr>
          <w:t xml:space="preserve">Table </w:t>
        </w:r>
        <w:r w:rsidR="00440B18" w:rsidRPr="00440B18">
          <w:rPr>
            <w:rFonts w:cs="Arial"/>
            <w:noProof/>
          </w:rPr>
          <w:t>19</w:t>
        </w:r>
      </w:fldSimple>
      <w:r w:rsidRPr="00DE6071">
        <w:rPr>
          <w:rFonts w:cs="Arial"/>
        </w:rPr>
        <w:t xml:space="preserve">. Only volumes downstream of the </w:t>
      </w:r>
      <w:r w:rsidR="00756F34" w:rsidRPr="00DE6071">
        <w:rPr>
          <w:rFonts w:cs="Arial"/>
        </w:rPr>
        <w:t>C</w:t>
      </w:r>
      <w:r w:rsidRPr="00DE6071">
        <w:rPr>
          <w:rFonts w:cs="Arial"/>
        </w:rPr>
        <w:t xml:space="preserve">hoke have been listed as other water shares are generally tied to use at specific locations. This table indicates that up to 680,000 </w:t>
      </w:r>
      <w:r w:rsidR="003B50C2" w:rsidRPr="00DE6071">
        <w:rPr>
          <w:rFonts w:cs="Arial"/>
        </w:rPr>
        <w:t>ML</w:t>
      </w:r>
      <w:r w:rsidRPr="00DE6071">
        <w:rPr>
          <w:rFonts w:cs="Arial"/>
        </w:rPr>
        <w:t xml:space="preserve"> could be available from other environmental water entitlements in the Murray River downstream of the </w:t>
      </w:r>
      <w:r w:rsidR="00756F34" w:rsidRPr="00DE6071">
        <w:rPr>
          <w:rFonts w:cs="Arial"/>
        </w:rPr>
        <w:t>C</w:t>
      </w:r>
      <w:r w:rsidRPr="00DE6071">
        <w:rPr>
          <w:rFonts w:cs="Arial"/>
        </w:rPr>
        <w:t>hoke in a wet year. This does not include environmental water delivered to Barmah Forest and along the Goulburn River, which can potentially contribute several hundred gigalitres more to the Murray River at Torrumbarry Weir</w:t>
      </w:r>
      <w:r w:rsidR="009D35BF" w:rsidRPr="00DE6071">
        <w:rPr>
          <w:rFonts w:cs="Arial"/>
        </w:rPr>
        <w:t xml:space="preserve">. </w:t>
      </w:r>
      <w:r w:rsidRPr="00DE6071">
        <w:rPr>
          <w:rFonts w:cs="Arial"/>
        </w:rPr>
        <w:br w:type="page"/>
      </w:r>
      <w:bookmarkStart w:id="186" w:name="_Ref278805401"/>
      <w:bookmarkStart w:id="187" w:name="_Toc280707152"/>
      <w:bookmarkStart w:id="188" w:name="_Toc283645936"/>
      <w:bookmarkStart w:id="189" w:name="_Toc161452716"/>
      <w:bookmarkStart w:id="190" w:name="_Toc312075409"/>
      <w:r w:rsidRPr="00DE6071">
        <w:rPr>
          <w:rFonts w:cs="Arial"/>
          <w:b/>
        </w:rPr>
        <w:lastRenderedPageBreak/>
        <w:t xml:space="preserve">Table </w:t>
      </w:r>
      <w:r w:rsidR="002506C0" w:rsidRPr="00DE6071">
        <w:rPr>
          <w:rFonts w:cs="Arial"/>
          <w:b/>
        </w:rPr>
        <w:fldChar w:fldCharType="begin"/>
      </w:r>
      <w:r w:rsidR="00E36BCE" w:rsidRPr="00DE6071">
        <w:rPr>
          <w:rFonts w:cs="Arial"/>
          <w:b/>
        </w:rPr>
        <w:instrText xml:space="preserve"> SEQ Table \* ARABIC </w:instrText>
      </w:r>
      <w:r w:rsidR="002506C0" w:rsidRPr="00DE6071">
        <w:rPr>
          <w:rFonts w:cs="Arial"/>
          <w:b/>
        </w:rPr>
        <w:fldChar w:fldCharType="separate"/>
      </w:r>
      <w:r w:rsidR="00440B18">
        <w:rPr>
          <w:rFonts w:cs="Arial"/>
          <w:b/>
          <w:noProof/>
        </w:rPr>
        <w:t>19</w:t>
      </w:r>
      <w:r w:rsidR="002506C0" w:rsidRPr="00DE6071">
        <w:rPr>
          <w:rFonts w:cs="Arial"/>
          <w:b/>
        </w:rPr>
        <w:fldChar w:fldCharType="end"/>
      </w:r>
      <w:bookmarkEnd w:id="186"/>
      <w:r w:rsidRPr="00DE6071">
        <w:rPr>
          <w:rFonts w:cs="Arial"/>
          <w:b/>
        </w:rPr>
        <w:t>: Environmental water currently held by other agencies in Victorian and NSW Murray River downstream of Barmah Choke</w:t>
      </w:r>
      <w:bookmarkEnd w:id="187"/>
      <w:bookmarkEnd w:id="188"/>
      <w:bookmarkEnd w:id="189"/>
      <w:bookmarkEnd w:id="1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1604"/>
      </w:tblGrid>
      <w:tr w:rsidR="00B44624" w:rsidRPr="00DE6071">
        <w:tc>
          <w:tcPr>
            <w:tcW w:w="3402" w:type="dxa"/>
          </w:tcPr>
          <w:p w:rsidR="00023EBE" w:rsidRPr="00DE6071" w:rsidRDefault="00B44624" w:rsidP="00023EBE">
            <w:pPr>
              <w:pStyle w:val="BodyText"/>
              <w:keepNext/>
              <w:spacing w:before="60" w:after="60" w:line="240" w:lineRule="auto"/>
              <w:rPr>
                <w:rFonts w:cs="Arial"/>
                <w:b/>
                <w:sz w:val="18"/>
                <w:szCs w:val="21"/>
              </w:rPr>
            </w:pPr>
            <w:r w:rsidRPr="00DE6071">
              <w:rPr>
                <w:rFonts w:cs="Arial"/>
                <w:b/>
                <w:sz w:val="18"/>
                <w:szCs w:val="21"/>
              </w:rPr>
              <w:t>Water holding</w:t>
            </w:r>
          </w:p>
        </w:tc>
        <w:tc>
          <w:tcPr>
            <w:tcW w:w="3402" w:type="dxa"/>
          </w:tcPr>
          <w:p w:rsidR="00023EBE" w:rsidRPr="00DE6071" w:rsidRDefault="00B44624" w:rsidP="00023EBE">
            <w:pPr>
              <w:pStyle w:val="BodyText"/>
              <w:keepNext/>
              <w:spacing w:before="60" w:after="60" w:line="240" w:lineRule="auto"/>
              <w:rPr>
                <w:rFonts w:cs="Arial"/>
                <w:b/>
                <w:sz w:val="18"/>
                <w:szCs w:val="21"/>
              </w:rPr>
            </w:pPr>
            <w:r w:rsidRPr="00DE6071">
              <w:rPr>
                <w:rFonts w:cs="Arial"/>
                <w:b/>
                <w:sz w:val="18"/>
                <w:szCs w:val="21"/>
              </w:rPr>
              <w:t>Volume</w:t>
            </w:r>
          </w:p>
        </w:tc>
        <w:tc>
          <w:tcPr>
            <w:tcW w:w="1604" w:type="dxa"/>
          </w:tcPr>
          <w:p w:rsidR="00023EBE" w:rsidRPr="00DE6071" w:rsidRDefault="00B44624" w:rsidP="00023EBE">
            <w:pPr>
              <w:pStyle w:val="BodyText"/>
              <w:keepNext/>
              <w:spacing w:before="60" w:after="60" w:line="240" w:lineRule="auto"/>
              <w:rPr>
                <w:rFonts w:cs="Arial"/>
                <w:b/>
                <w:sz w:val="18"/>
                <w:szCs w:val="21"/>
              </w:rPr>
            </w:pPr>
            <w:r w:rsidRPr="00DE6071">
              <w:rPr>
                <w:rFonts w:cs="Arial"/>
                <w:b/>
                <w:sz w:val="18"/>
                <w:szCs w:val="21"/>
              </w:rPr>
              <w:t>Comments</w:t>
            </w:r>
          </w:p>
        </w:tc>
      </w:tr>
      <w:tr w:rsidR="00B44624" w:rsidRPr="00DE6071">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Water Sharing Plan for the NSW Murray and Lower Darling Regulated Rivers Water Sources</w:t>
            </w:r>
          </w:p>
          <w:p w:rsidR="00023EBE" w:rsidRPr="00DE6071" w:rsidRDefault="00B44624" w:rsidP="00023EBE">
            <w:pPr>
              <w:pStyle w:val="BodyText"/>
              <w:keepNext/>
              <w:spacing w:before="60" w:after="60" w:line="240" w:lineRule="auto"/>
              <w:rPr>
                <w:rFonts w:cs="Arial"/>
                <w:b/>
                <w:sz w:val="18"/>
              </w:rPr>
            </w:pPr>
            <w:r w:rsidRPr="00DE6071">
              <w:rPr>
                <w:rFonts w:cs="Arial"/>
                <w:b/>
                <w:sz w:val="18"/>
              </w:rPr>
              <w:t>Adaptive Environmental Water</w:t>
            </w:r>
          </w:p>
        </w:tc>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30,000 unit shares conveyance (broadly equivalent to ~15,000 ML high security and ~15,000 ML low security)</w:t>
            </w:r>
          </w:p>
          <w:p w:rsidR="00023EBE" w:rsidRPr="00DE6071" w:rsidRDefault="00B44624" w:rsidP="00023EBE">
            <w:pPr>
              <w:pStyle w:val="BodyText"/>
              <w:keepNext/>
              <w:spacing w:before="60" w:after="60" w:line="240" w:lineRule="auto"/>
              <w:rPr>
                <w:rFonts w:cs="Arial"/>
                <w:sz w:val="18"/>
              </w:rPr>
            </w:pPr>
            <w:r w:rsidRPr="00DE6071">
              <w:rPr>
                <w:rFonts w:cs="Arial"/>
                <w:sz w:val="18"/>
              </w:rPr>
              <w:t>2,027 unit shares high security</w:t>
            </w:r>
          </w:p>
          <w:p w:rsidR="00023EBE" w:rsidRPr="00DE6071" w:rsidRDefault="00B44624" w:rsidP="00023EBE">
            <w:pPr>
              <w:pStyle w:val="BodyText"/>
              <w:keepNext/>
              <w:spacing w:before="60" w:after="60" w:line="240" w:lineRule="auto"/>
              <w:rPr>
                <w:rFonts w:cs="Arial"/>
                <w:sz w:val="18"/>
              </w:rPr>
            </w:pPr>
            <w:r w:rsidRPr="00DE6071">
              <w:rPr>
                <w:rFonts w:cs="Arial"/>
                <w:sz w:val="18"/>
              </w:rPr>
              <w:t>(~2,000 ML)</w:t>
            </w:r>
          </w:p>
        </w:tc>
        <w:tc>
          <w:tcPr>
            <w:tcW w:w="1604" w:type="dxa"/>
          </w:tcPr>
          <w:p w:rsidR="00023EBE" w:rsidRPr="00DE6071" w:rsidRDefault="00023EBE" w:rsidP="00023EBE">
            <w:pPr>
              <w:pStyle w:val="BodyText"/>
              <w:keepNext/>
              <w:spacing w:before="60" w:after="60" w:line="240" w:lineRule="auto"/>
              <w:rPr>
                <w:rFonts w:cs="Arial"/>
                <w:sz w:val="18"/>
              </w:rPr>
            </w:pPr>
          </w:p>
        </w:tc>
      </w:tr>
      <w:tr w:rsidR="00B44624" w:rsidRPr="00DE6071">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Water Sharing Plan for the NSW Murray and Lower Darling Regulated Rivers Water Sources</w:t>
            </w:r>
          </w:p>
          <w:p w:rsidR="00023EBE" w:rsidRPr="00DE6071" w:rsidRDefault="00B44624" w:rsidP="00023EBE">
            <w:pPr>
              <w:pStyle w:val="BodyText"/>
              <w:keepNext/>
              <w:spacing w:before="60" w:after="60" w:line="240" w:lineRule="auto"/>
              <w:rPr>
                <w:rFonts w:cs="Arial"/>
                <w:b/>
                <w:sz w:val="18"/>
              </w:rPr>
            </w:pPr>
            <w:r w:rsidRPr="00DE6071">
              <w:rPr>
                <w:rFonts w:cs="Arial"/>
                <w:b/>
                <w:sz w:val="18"/>
              </w:rPr>
              <w:t>Murray Additional Environmental Allowance</w:t>
            </w:r>
          </w:p>
        </w:tc>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0.03 ML per unit share of high security (~6,000 ML)</w:t>
            </w:r>
          </w:p>
        </w:tc>
        <w:tc>
          <w:tcPr>
            <w:tcW w:w="1604" w:type="dxa"/>
          </w:tcPr>
          <w:p w:rsidR="00023EBE" w:rsidRPr="00DE6071" w:rsidRDefault="00023EBE" w:rsidP="00023EBE">
            <w:pPr>
              <w:pStyle w:val="BodyText"/>
              <w:keepNext/>
              <w:spacing w:before="60" w:after="60" w:line="240" w:lineRule="auto"/>
              <w:rPr>
                <w:rFonts w:cs="Arial"/>
                <w:sz w:val="18"/>
              </w:rPr>
            </w:pPr>
          </w:p>
        </w:tc>
      </w:tr>
      <w:tr w:rsidR="00B44624" w:rsidRPr="00DE6071">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Murray River—Flora and Fauna Conversion Further Amending Order (2009)</w:t>
            </w:r>
            <w:r w:rsidR="0062533C">
              <w:rPr>
                <w:rFonts w:cs="Arial"/>
                <w:sz w:val="18"/>
              </w:rPr>
              <w:t xml:space="preserve"> (Victoria)</w:t>
            </w:r>
            <w:r w:rsidRPr="00DE6071">
              <w:rPr>
                <w:rFonts w:cs="Arial"/>
                <w:sz w:val="18"/>
              </w:rPr>
              <w:t>—</w:t>
            </w:r>
            <w:r w:rsidRPr="00DE6071">
              <w:rPr>
                <w:rFonts w:cs="Arial"/>
                <w:b/>
                <w:sz w:val="18"/>
              </w:rPr>
              <w:t>Flora and Fauna</w:t>
            </w:r>
          </w:p>
        </w:tc>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27,600 ML high reliability</w:t>
            </w:r>
          </w:p>
        </w:tc>
        <w:tc>
          <w:tcPr>
            <w:tcW w:w="1604" w:type="dxa"/>
          </w:tcPr>
          <w:p w:rsidR="00023EBE" w:rsidRPr="00DE6071" w:rsidRDefault="00023EBE" w:rsidP="00023EBE">
            <w:pPr>
              <w:pStyle w:val="BodyText"/>
              <w:keepNext/>
              <w:spacing w:before="60" w:after="60" w:line="240" w:lineRule="auto"/>
              <w:rPr>
                <w:rFonts w:cs="Arial"/>
                <w:sz w:val="18"/>
              </w:rPr>
            </w:pPr>
          </w:p>
        </w:tc>
      </w:tr>
      <w:tr w:rsidR="00B44624" w:rsidRPr="00DE6071">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Murray River—Flora and Fauna Conversion Further Amending Order (2009)</w:t>
            </w:r>
            <w:r w:rsidR="0062533C">
              <w:rPr>
                <w:rFonts w:cs="Arial"/>
                <w:sz w:val="18"/>
              </w:rPr>
              <w:t xml:space="preserve"> (Victoria)</w:t>
            </w:r>
            <w:r w:rsidRPr="00DE6071">
              <w:rPr>
                <w:rFonts w:cs="Arial"/>
                <w:sz w:val="18"/>
              </w:rPr>
              <w:t>—</w:t>
            </w:r>
            <w:r w:rsidRPr="00DE6071">
              <w:rPr>
                <w:rFonts w:cs="Arial"/>
                <w:b/>
                <w:sz w:val="18"/>
              </w:rPr>
              <w:t>The Living Murray</w:t>
            </w:r>
          </w:p>
        </w:tc>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2,080 ML high reliability</w:t>
            </w:r>
          </w:p>
          <w:p w:rsidR="00023EBE" w:rsidRPr="00DE6071" w:rsidRDefault="00B44624" w:rsidP="00023EBE">
            <w:pPr>
              <w:pStyle w:val="BodyText"/>
              <w:keepNext/>
              <w:spacing w:before="60" w:after="60" w:line="240" w:lineRule="auto"/>
              <w:rPr>
                <w:rFonts w:cs="Arial"/>
                <w:sz w:val="18"/>
              </w:rPr>
            </w:pPr>
            <w:r w:rsidRPr="00DE6071">
              <w:rPr>
                <w:rFonts w:cs="Arial"/>
                <w:sz w:val="18"/>
              </w:rPr>
              <w:t>58,537 ML low reliability</w:t>
            </w:r>
          </w:p>
          <w:p w:rsidR="00023EBE" w:rsidRPr="00DE6071" w:rsidRDefault="00B44624" w:rsidP="00023EBE">
            <w:pPr>
              <w:pStyle w:val="BodyText"/>
              <w:keepNext/>
              <w:spacing w:before="60" w:after="60" w:line="240" w:lineRule="auto"/>
              <w:rPr>
                <w:rFonts w:cs="Arial"/>
                <w:sz w:val="18"/>
              </w:rPr>
            </w:pPr>
            <w:r w:rsidRPr="00DE6071">
              <w:rPr>
                <w:rFonts w:cs="Arial"/>
                <w:sz w:val="18"/>
              </w:rPr>
              <w:t>34,300 ML unregulated flow</w:t>
            </w:r>
          </w:p>
        </w:tc>
        <w:tc>
          <w:tcPr>
            <w:tcW w:w="1604" w:type="dxa"/>
          </w:tcPr>
          <w:p w:rsidR="00023EBE" w:rsidRPr="00DE6071" w:rsidRDefault="00B44624" w:rsidP="00023EBE">
            <w:pPr>
              <w:pStyle w:val="BodyText"/>
              <w:keepNext/>
              <w:spacing w:before="60" w:after="60" w:line="240" w:lineRule="auto"/>
              <w:rPr>
                <w:rFonts w:cs="Arial"/>
                <w:sz w:val="18"/>
              </w:rPr>
            </w:pPr>
            <w:r w:rsidRPr="00DE6071">
              <w:rPr>
                <w:rFonts w:cs="Arial"/>
                <w:sz w:val="18"/>
              </w:rPr>
              <w:t>Unregulated flow entitlement only available when MDBA declares its availability.</w:t>
            </w:r>
          </w:p>
        </w:tc>
      </w:tr>
      <w:tr w:rsidR="00B44624" w:rsidRPr="00DE6071">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b/>
                <w:sz w:val="18"/>
              </w:rPr>
              <w:t>The Living Murray</w:t>
            </w:r>
            <w:r w:rsidRPr="00DE6071">
              <w:rPr>
                <w:rFonts w:cs="Arial"/>
                <w:sz w:val="18"/>
              </w:rPr>
              <w:t>—NSW Murray system</w:t>
            </w:r>
          </w:p>
        </w:tc>
        <w:tc>
          <w:tcPr>
            <w:tcW w:w="3402" w:type="dxa"/>
          </w:tcPr>
          <w:p w:rsidR="00023EBE" w:rsidRPr="00DE6071" w:rsidRDefault="00B44624" w:rsidP="00023EBE">
            <w:pPr>
              <w:pStyle w:val="BodyText"/>
              <w:keepNext/>
              <w:spacing w:before="60" w:after="60" w:line="240" w:lineRule="auto"/>
              <w:rPr>
                <w:rFonts w:cs="Arial"/>
                <w:sz w:val="18"/>
              </w:rPr>
            </w:pPr>
            <w:r w:rsidRPr="00DE6071">
              <w:rPr>
                <w:rFonts w:cs="Arial"/>
                <w:sz w:val="18"/>
              </w:rPr>
              <w:t>1,887 high security</w:t>
            </w:r>
          </w:p>
          <w:p w:rsidR="00023EBE" w:rsidRPr="00DE6071" w:rsidRDefault="00B44624" w:rsidP="00023EBE">
            <w:pPr>
              <w:pStyle w:val="BodyText"/>
              <w:keepNext/>
              <w:spacing w:before="60" w:after="60" w:line="240" w:lineRule="auto"/>
              <w:rPr>
                <w:rFonts w:cs="Arial"/>
                <w:sz w:val="18"/>
              </w:rPr>
            </w:pPr>
            <w:r w:rsidRPr="00DE6071">
              <w:rPr>
                <w:rFonts w:cs="Arial"/>
                <w:sz w:val="18"/>
              </w:rPr>
              <w:t>134,387 general security</w:t>
            </w:r>
          </w:p>
          <w:p w:rsidR="00023EBE" w:rsidRPr="00DE6071" w:rsidRDefault="00B44624" w:rsidP="00023EBE">
            <w:pPr>
              <w:pStyle w:val="BodyText"/>
              <w:keepNext/>
              <w:spacing w:before="60" w:after="60" w:line="240" w:lineRule="auto"/>
              <w:rPr>
                <w:rFonts w:cs="Arial"/>
                <w:sz w:val="18"/>
              </w:rPr>
            </w:pPr>
            <w:r w:rsidRPr="00DE6071">
              <w:rPr>
                <w:rFonts w:cs="Arial"/>
                <w:sz w:val="18"/>
              </w:rPr>
              <w:t>350,000 ML supplementary</w:t>
            </w:r>
          </w:p>
          <w:p w:rsidR="00023EBE" w:rsidRPr="00DE6071" w:rsidRDefault="00B44624" w:rsidP="00023EBE">
            <w:pPr>
              <w:pStyle w:val="BodyText"/>
              <w:keepNext/>
              <w:spacing w:before="60" w:after="60" w:line="240" w:lineRule="auto"/>
              <w:rPr>
                <w:rFonts w:cs="Arial"/>
                <w:sz w:val="18"/>
              </w:rPr>
            </w:pPr>
            <w:r w:rsidRPr="00DE6071">
              <w:rPr>
                <w:rFonts w:cs="Arial"/>
                <w:sz w:val="18"/>
              </w:rPr>
              <w:t>12,965 ML unregulated</w:t>
            </w:r>
          </w:p>
        </w:tc>
        <w:tc>
          <w:tcPr>
            <w:tcW w:w="1604" w:type="dxa"/>
          </w:tcPr>
          <w:p w:rsidR="00023EBE" w:rsidRPr="00DE6071" w:rsidRDefault="00023EBE" w:rsidP="00023EBE">
            <w:pPr>
              <w:pStyle w:val="BodyText"/>
              <w:keepNext/>
              <w:spacing w:before="60" w:after="60" w:line="240" w:lineRule="auto"/>
              <w:rPr>
                <w:rFonts w:cs="Arial"/>
                <w:sz w:val="18"/>
              </w:rPr>
            </w:pPr>
          </w:p>
        </w:tc>
      </w:tr>
    </w:tbl>
    <w:p w:rsidR="00B44624" w:rsidRPr="00DE6071" w:rsidRDefault="00B44624" w:rsidP="00B44624">
      <w:pPr>
        <w:pStyle w:val="Heading3"/>
        <w:rPr>
          <w:rFonts w:cs="Arial"/>
        </w:rPr>
      </w:pPr>
      <w:bookmarkStart w:id="191" w:name="_Toc279402595"/>
      <w:bookmarkStart w:id="192" w:name="_Toc284592922"/>
      <w:bookmarkStart w:id="193" w:name="_Toc312075372"/>
      <w:r w:rsidRPr="00DE6071">
        <w:rPr>
          <w:rFonts w:cs="Arial"/>
        </w:rPr>
        <w:t>8.2 Seasonal allocations</w:t>
      </w:r>
      <w:bookmarkEnd w:id="191"/>
      <w:bookmarkEnd w:id="192"/>
      <w:bookmarkEnd w:id="193"/>
    </w:p>
    <w:p w:rsidR="00B44624" w:rsidRPr="00DE6071" w:rsidRDefault="00B44624" w:rsidP="00B44624">
      <w:pPr>
        <w:spacing w:after="100" w:afterAutospacing="1"/>
        <w:rPr>
          <w:rFonts w:cs="Arial"/>
        </w:rPr>
      </w:pPr>
      <w:r w:rsidRPr="00DE6071">
        <w:rPr>
          <w:rFonts w:cs="Arial"/>
        </w:rPr>
        <w:t xml:space="preserve">Forecasting water availability will enable </w:t>
      </w:r>
      <w:r w:rsidR="009E0075">
        <w:rPr>
          <w:rFonts w:cs="Arial"/>
        </w:rPr>
        <w:t>environmental water managers</w:t>
      </w:r>
      <w:r w:rsidRPr="00DE6071">
        <w:rPr>
          <w:rFonts w:cs="Arial"/>
        </w:rPr>
        <w:t xml:space="preserve"> to prioritise the delivery of flow recommendations for the coming season from available allocations.</w:t>
      </w:r>
    </w:p>
    <w:p w:rsidR="00B44624" w:rsidRPr="00DE6071" w:rsidRDefault="00B44624" w:rsidP="00B44624">
      <w:pPr>
        <w:spacing w:after="100" w:afterAutospacing="1"/>
        <w:rPr>
          <w:rFonts w:cs="Arial"/>
        </w:rPr>
      </w:pPr>
      <w:r w:rsidRPr="00DE6071">
        <w:rPr>
          <w:rFonts w:cs="Arial"/>
        </w:rPr>
        <w:t>Victorian allocations are announced by Goulburn-Murray Water every month &lt;</w:t>
      </w:r>
      <w:r w:rsidR="00B63625" w:rsidRPr="00DE6071">
        <w:rPr>
          <w:rFonts w:cs="Arial"/>
        </w:rPr>
        <w:t>http://www.nvrm.net.au/allocations/current.aspx</w:t>
      </w:r>
      <w:r w:rsidRPr="00DE6071">
        <w:rPr>
          <w:rFonts w:cs="Arial"/>
          <w:u w:val="single"/>
        </w:rPr>
        <w:t>&gt;.</w:t>
      </w:r>
    </w:p>
    <w:p w:rsidR="00B44624" w:rsidRPr="00DE6071" w:rsidRDefault="00B44624" w:rsidP="00B44624">
      <w:pPr>
        <w:spacing w:after="100" w:afterAutospacing="1"/>
        <w:rPr>
          <w:rFonts w:cs="Arial"/>
        </w:rPr>
      </w:pPr>
      <w:r w:rsidRPr="00DE6071">
        <w:rPr>
          <w:rFonts w:cs="Arial"/>
        </w:rPr>
        <w:t>NSW State Water calculates available water determinations every month, which are then confirmed and issued by OEH &lt;</w:t>
      </w:r>
      <w:hyperlink r:id="rId35" w:history="1">
        <w:r w:rsidRPr="00DE6071">
          <w:rPr>
            <w:rFonts w:cs="Arial"/>
            <w:u w:val="single"/>
          </w:rPr>
          <w:t>http://www.water.nsw.gov.au/Water-Management/Water-availability/Available-water-determinations/default.aspx</w:t>
        </w:r>
      </w:hyperlink>
      <w:r w:rsidRPr="00DE6071">
        <w:rPr>
          <w:rFonts w:cs="Arial"/>
          <w:u w:val="single"/>
        </w:rPr>
        <w:t>&gt;</w:t>
      </w:r>
      <w:r w:rsidRPr="00DE6071">
        <w:rPr>
          <w:rFonts w:cs="Arial"/>
        </w:rPr>
        <w:t>, while a register of historical announcements is listed at &lt;</w:t>
      </w:r>
      <w:hyperlink r:id="rId36" w:history="1">
        <w:r w:rsidR="00023EBE" w:rsidRPr="00DE6071">
          <w:rPr>
            <w:rFonts w:cs="Arial"/>
            <w:u w:val="single"/>
          </w:rPr>
          <w:t>http://www.wix.nsw.gov.au/wma/DeterminationSearch.jsp?selectedRegister=Determination</w:t>
        </w:r>
      </w:hyperlink>
      <w:r w:rsidRPr="00DE6071">
        <w:rPr>
          <w:rFonts w:cs="Arial"/>
          <w:u w:val="single"/>
        </w:rPr>
        <w:t>&gt;.</w:t>
      </w:r>
    </w:p>
    <w:p w:rsidR="00B44624" w:rsidRPr="00DE6071" w:rsidRDefault="00B44624" w:rsidP="00B44624">
      <w:pPr>
        <w:spacing w:after="100" w:afterAutospacing="1"/>
        <w:rPr>
          <w:rFonts w:cs="Arial"/>
        </w:rPr>
      </w:pPr>
      <w:r w:rsidRPr="00DE6071">
        <w:rPr>
          <w:rFonts w:cs="Arial"/>
        </w:rPr>
        <w:t xml:space="preserve">Long-term seasonal allocations for the Murray River are shown for October and April as indicative of spring and autumn in </w:t>
      </w:r>
      <w:fldSimple w:instr=" REF _Ref278988760 \h  \* MERGEFORMAT ">
        <w:r w:rsidR="00440B18" w:rsidRPr="00DE6071">
          <w:rPr>
            <w:rFonts w:cs="Arial"/>
          </w:rPr>
          <w:t xml:space="preserve">Figure </w:t>
        </w:r>
        <w:r w:rsidR="00440B18">
          <w:rPr>
            <w:rFonts w:cs="Arial"/>
          </w:rPr>
          <w:t>9</w:t>
        </w:r>
      </w:fldSimple>
      <w:r w:rsidRPr="00DE6071">
        <w:rPr>
          <w:rFonts w:cs="Arial"/>
        </w:rPr>
        <w:t xml:space="preserve"> and </w:t>
      </w:r>
      <w:fldSimple w:instr=" REF _Ref278988769 \h  \* MERGEFORMAT ">
        <w:r w:rsidR="00440B18" w:rsidRPr="00DE6071">
          <w:rPr>
            <w:rFonts w:cs="Arial"/>
          </w:rPr>
          <w:t xml:space="preserve">Figure </w:t>
        </w:r>
        <w:r w:rsidR="00440B18">
          <w:rPr>
            <w:rFonts w:cs="Arial"/>
          </w:rPr>
          <w:t>10</w:t>
        </w:r>
      </w:fldSimple>
      <w:r w:rsidRPr="00DE6071">
        <w:rPr>
          <w:rFonts w:cs="Arial"/>
        </w:rPr>
        <w:t xml:space="preserve">. This information is sourced from the MSM-Bigmod post-TLM run (#22061). These figures indicate that full high and low-security volume is provided by October in just </w:t>
      </w:r>
      <w:proofErr w:type="gramStart"/>
      <w:r w:rsidRPr="00DE6071">
        <w:rPr>
          <w:rFonts w:cs="Arial"/>
        </w:rPr>
        <w:t>under</w:t>
      </w:r>
      <w:proofErr w:type="gramEnd"/>
      <w:r w:rsidRPr="00DE6071">
        <w:rPr>
          <w:rFonts w:cs="Arial"/>
        </w:rPr>
        <w:t xml:space="preserve"> 50 per cent of years. Long-term seasonal allocations for the Goulburn and Campaspe systems (upstream tributary systems) are shown in Appendix 3.</w:t>
      </w:r>
    </w:p>
    <w:p w:rsidR="00B44624" w:rsidRPr="00DE6071" w:rsidRDefault="00E637D7" w:rsidP="00B44624">
      <w:pPr>
        <w:spacing w:after="100" w:afterAutospacing="1"/>
        <w:rPr>
          <w:rFonts w:cs="Arial"/>
        </w:rPr>
      </w:pPr>
      <w:r w:rsidRPr="00DE6071">
        <w:rPr>
          <w:rFonts w:cs="Arial"/>
          <w:noProof/>
          <w:lang w:eastAsia="en-AU"/>
        </w:rPr>
        <w:lastRenderedPageBreak/>
        <w:drawing>
          <wp:inline distT="0" distB="0" distL="0" distR="0">
            <wp:extent cx="5943600" cy="367220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943600" cy="3672205"/>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194" w:name="_Ref278988760"/>
      <w:bookmarkStart w:id="195" w:name="_Toc280707140"/>
      <w:bookmarkStart w:id="196" w:name="_Toc283645948"/>
      <w:bookmarkStart w:id="197" w:name="_Toc161452741"/>
      <w:bookmarkStart w:id="198" w:name="_Toc312075282"/>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9</w:t>
      </w:r>
      <w:r w:rsidR="002506C0" w:rsidRPr="00DE6071">
        <w:fldChar w:fldCharType="end"/>
      </w:r>
      <w:bookmarkEnd w:id="194"/>
      <w:r w:rsidRPr="00DE6071">
        <w:t>: October seasonal allocations for the Murray system</w:t>
      </w:r>
      <w:bookmarkEnd w:id="195"/>
      <w:bookmarkEnd w:id="196"/>
      <w:bookmarkEnd w:id="197"/>
      <w:bookmarkEnd w:id="198"/>
    </w:p>
    <w:p w:rsidR="00B44624" w:rsidRPr="00DE6071" w:rsidRDefault="00E637D7" w:rsidP="00B44624">
      <w:pPr>
        <w:spacing w:after="100" w:afterAutospacing="1"/>
        <w:rPr>
          <w:rFonts w:cs="Arial"/>
        </w:rPr>
      </w:pPr>
      <w:r w:rsidRPr="00DE6071">
        <w:rPr>
          <w:rFonts w:cs="Arial"/>
          <w:noProof/>
          <w:lang w:eastAsia="en-AU"/>
        </w:rPr>
        <w:drawing>
          <wp:inline distT="0" distB="0" distL="0" distR="0">
            <wp:extent cx="5943600" cy="367220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943600" cy="3672205"/>
                    </a:xfrm>
                    <a:prstGeom prst="rect">
                      <a:avLst/>
                    </a:prstGeom>
                    <a:noFill/>
                    <a:ln w="9525">
                      <a:noFill/>
                      <a:miter lim="800000"/>
                      <a:headEnd/>
                      <a:tailEnd/>
                    </a:ln>
                  </pic:spPr>
                </pic:pic>
              </a:graphicData>
            </a:graphic>
          </wp:inline>
        </w:drawing>
      </w:r>
    </w:p>
    <w:p w:rsidR="00B44624" w:rsidRPr="00DE6071" w:rsidRDefault="00B44624" w:rsidP="001A1316">
      <w:pPr>
        <w:pStyle w:val="Caption"/>
      </w:pPr>
      <w:bookmarkStart w:id="199" w:name="_Ref278988769"/>
      <w:bookmarkStart w:id="200" w:name="_Toc280707141"/>
      <w:bookmarkStart w:id="201" w:name="_Toc283645949"/>
      <w:bookmarkStart w:id="202" w:name="_Toc161452742"/>
      <w:bookmarkStart w:id="203" w:name="_Toc312075283"/>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10</w:t>
      </w:r>
      <w:r w:rsidR="002506C0" w:rsidRPr="00DE6071">
        <w:fldChar w:fldCharType="end"/>
      </w:r>
      <w:bookmarkEnd w:id="199"/>
      <w:r w:rsidRPr="00DE6071">
        <w:t>: April seasonal allocations for the Murray system</w:t>
      </w:r>
      <w:bookmarkEnd w:id="200"/>
      <w:bookmarkEnd w:id="201"/>
      <w:bookmarkEnd w:id="202"/>
      <w:bookmarkEnd w:id="203"/>
      <w:r w:rsidR="0096120D" w:rsidRPr="00DE6071">
        <w:t xml:space="preserve">  </w:t>
      </w:r>
    </w:p>
    <w:p w:rsidR="00B44624" w:rsidRPr="00DE6071" w:rsidRDefault="00B44624" w:rsidP="00B44624">
      <w:pPr>
        <w:spacing w:after="100" w:afterAutospacing="1"/>
        <w:rPr>
          <w:rFonts w:cs="Arial"/>
        </w:rPr>
        <w:sectPr w:rsidR="00B44624" w:rsidRPr="00DE6071" w:rsidSect="00B44624">
          <w:pgSz w:w="11900" w:h="16840"/>
          <w:pgMar w:top="1440" w:right="1800" w:bottom="1440" w:left="1800" w:header="708" w:footer="708" w:gutter="0"/>
          <w:cols w:space="708"/>
          <w:docGrid w:linePitch="360"/>
        </w:sectPr>
      </w:pPr>
    </w:p>
    <w:p w:rsidR="00B44624" w:rsidRPr="00DE6071" w:rsidRDefault="00B44624" w:rsidP="00B44624">
      <w:pPr>
        <w:spacing w:after="100" w:afterAutospacing="1"/>
        <w:rPr>
          <w:rFonts w:cs="Arial"/>
        </w:rPr>
      </w:pPr>
      <w:r w:rsidRPr="00DE6071">
        <w:rPr>
          <w:rFonts w:cs="Arial"/>
        </w:rPr>
        <w:lastRenderedPageBreak/>
        <w:t>The allocation percentages expected to be available under different water scenarios are summarised i</w:t>
      </w:r>
      <w:r w:rsidR="009E0075">
        <w:rPr>
          <w:rFonts w:cs="Arial"/>
        </w:rPr>
        <w:t>n</w:t>
      </w:r>
      <w:r w:rsidR="008F2BC4">
        <w:rPr>
          <w:rFonts w:cs="Arial"/>
        </w:rPr>
        <w:t xml:space="preserve"> </w:t>
      </w:r>
      <w:fldSimple w:instr=" REF _Ref287277716 \h  \* MERGEFORMAT ">
        <w:r w:rsidR="00440B18" w:rsidRPr="00DE6071">
          <w:rPr>
            <w:rFonts w:cs="Arial"/>
          </w:rPr>
          <w:t>Table</w:t>
        </w:r>
        <w:r w:rsidR="00440B18" w:rsidRPr="00DE6071">
          <w:rPr>
            <w:rFonts w:cs="Arial"/>
            <w:noProof/>
          </w:rPr>
          <w:t xml:space="preserve"> </w:t>
        </w:r>
        <w:r w:rsidR="00440B18">
          <w:rPr>
            <w:rFonts w:cs="Arial"/>
            <w:noProof/>
          </w:rPr>
          <w:t>20</w:t>
        </w:r>
      </w:fldSimple>
      <w:r w:rsidRPr="00DE6071">
        <w:rPr>
          <w:rFonts w:cs="Arial"/>
        </w:rPr>
        <w:t>. The corresponding volumes of water (based on October 2010 holdings) are</w:t>
      </w:r>
      <w:r w:rsidR="0096120D" w:rsidRPr="00DE6071">
        <w:rPr>
          <w:rFonts w:cs="Arial"/>
        </w:rPr>
        <w:t xml:space="preserve"> summarised in </w:t>
      </w:r>
      <w:fldSimple w:instr=" REF _Ref278812377 \h  \* MERGEFORMAT ">
        <w:r w:rsidR="00440B18" w:rsidRPr="00DE6071">
          <w:rPr>
            <w:rFonts w:cs="Arial"/>
            <w:noProof/>
          </w:rPr>
          <w:t xml:space="preserve">Table </w:t>
        </w:r>
        <w:r w:rsidR="00440B18">
          <w:rPr>
            <w:rFonts w:cs="Arial"/>
            <w:noProof/>
          </w:rPr>
          <w:t>21</w:t>
        </w:r>
      </w:fldSimple>
      <w:r w:rsidRPr="00DE6071">
        <w:rPr>
          <w:rFonts w:cs="Arial"/>
        </w:rPr>
        <w:t xml:space="preserve">. This table shows, for example, that environmental water holders could expect to have in the order of 9 per cent of Victorian high-reliability water shares available in spring in a very dry year (based on October 2010 holdings this equates to 2,900 </w:t>
      </w:r>
      <w:r w:rsidR="003B50C2" w:rsidRPr="00DE6071">
        <w:rPr>
          <w:rFonts w:cs="Arial"/>
        </w:rPr>
        <w:t>ML</w:t>
      </w:r>
      <w:r w:rsidRPr="00DE6071">
        <w:rPr>
          <w:rFonts w:cs="Arial"/>
        </w:rPr>
        <w:t xml:space="preserve"> above the </w:t>
      </w:r>
      <w:r w:rsidR="00756F34" w:rsidRPr="00DE6071">
        <w:rPr>
          <w:rFonts w:cs="Arial"/>
        </w:rPr>
        <w:t>C</w:t>
      </w:r>
      <w:r w:rsidRPr="00DE6071">
        <w:rPr>
          <w:rFonts w:cs="Arial"/>
        </w:rPr>
        <w:t xml:space="preserve">hoke and 7,100 </w:t>
      </w:r>
      <w:r w:rsidR="00526159" w:rsidRPr="00DE6071">
        <w:rPr>
          <w:rFonts w:cs="Arial"/>
        </w:rPr>
        <w:t>ML</w:t>
      </w:r>
      <w:r w:rsidRPr="00DE6071">
        <w:rPr>
          <w:rFonts w:cs="Arial"/>
        </w:rPr>
        <w:t xml:space="preserve"> below the </w:t>
      </w:r>
      <w:r w:rsidR="00756F34" w:rsidRPr="00DE6071">
        <w:rPr>
          <w:rFonts w:cs="Arial"/>
        </w:rPr>
        <w:t>C</w:t>
      </w:r>
      <w:r w:rsidRPr="00DE6071">
        <w:rPr>
          <w:rFonts w:cs="Arial"/>
        </w:rPr>
        <w:t>hoke). In a wet year, water availability would increase to 100</w:t>
      </w:r>
      <w:r w:rsidR="00142786" w:rsidRPr="00DE6071">
        <w:rPr>
          <w:rFonts w:cs="Arial"/>
        </w:rPr>
        <w:t> </w:t>
      </w:r>
      <w:r w:rsidRPr="00DE6071">
        <w:rPr>
          <w:rFonts w:cs="Arial"/>
        </w:rPr>
        <w:t xml:space="preserve">per cent of both high and low-reliability water shares. If water is traded from other locations within the connected southern Murray-Darling Basin, then up to 53,000 </w:t>
      </w:r>
      <w:r w:rsidR="00526159" w:rsidRPr="00DE6071">
        <w:rPr>
          <w:rFonts w:cs="Arial"/>
        </w:rPr>
        <w:t>ML</w:t>
      </w:r>
      <w:r w:rsidRPr="00DE6071">
        <w:rPr>
          <w:rFonts w:cs="Arial"/>
        </w:rPr>
        <w:t xml:space="preserve"> could be available in spring in a very dry y</w:t>
      </w:r>
      <w:r w:rsidR="00526159" w:rsidRPr="00DE6071">
        <w:rPr>
          <w:rFonts w:cs="Arial"/>
        </w:rPr>
        <w:t>ear and up to 502,000 ML</w:t>
      </w:r>
      <w:r w:rsidRPr="00DE6071">
        <w:rPr>
          <w:rFonts w:cs="Arial"/>
        </w:rPr>
        <w:t xml:space="preserve"> could be available in spring in a wet year (based on October 2010 holdings), subject to any trading constraints.</w:t>
      </w:r>
    </w:p>
    <w:p w:rsidR="00023EBE" w:rsidRPr="00DE6071" w:rsidRDefault="00B44624">
      <w:pPr>
        <w:spacing w:after="100" w:afterAutospacing="1"/>
        <w:rPr>
          <w:rFonts w:cs="Arial"/>
        </w:rPr>
      </w:pPr>
      <w:r w:rsidRPr="00DE6071">
        <w:rPr>
          <w:rFonts w:cs="Arial"/>
        </w:rPr>
        <w:t xml:space="preserve">A new reserve policy was introduced for the Goulburn system in 2010–11 and is planned for the Victorian Murray system in 2012–13. The new reserve policy may improve allocations (and hence water availability for the environment) in very dry years but may reduce allocations in some dry years. The impact of the new reserve policy is not included in the modelling, and hence is not included in the assessment of the allocation and volume of water expected to be available to </w:t>
      </w:r>
      <w:r w:rsidR="008F2BC4">
        <w:rPr>
          <w:rFonts w:cs="Arial"/>
        </w:rPr>
        <w:t>e</w:t>
      </w:r>
      <w:r w:rsidRPr="00DE6071">
        <w:rPr>
          <w:rFonts w:cs="Arial"/>
        </w:rPr>
        <w:t>nvironmental water holders under different climate conditions.</w:t>
      </w:r>
    </w:p>
    <w:p w:rsidR="00B44624" w:rsidRPr="00DE6071" w:rsidRDefault="00B44624" w:rsidP="001A1316">
      <w:pPr>
        <w:pStyle w:val="Caption"/>
        <w:sectPr w:rsidR="00B44624" w:rsidRPr="00DE6071" w:rsidSect="00B44624">
          <w:pgSz w:w="11900" w:h="16840"/>
          <w:pgMar w:top="1440" w:right="1800" w:bottom="1440" w:left="1800" w:header="708" w:footer="708" w:gutter="0"/>
          <w:cols w:space="708"/>
          <w:docGrid w:linePitch="360"/>
        </w:sectPr>
      </w:pPr>
      <w:bookmarkStart w:id="204" w:name="_Ref287277716"/>
      <w:bookmarkStart w:id="205" w:name="_Toc161452717"/>
    </w:p>
    <w:p w:rsidR="00023EBE" w:rsidRPr="00DE6071" w:rsidRDefault="00B44624" w:rsidP="001A1316">
      <w:pPr>
        <w:pStyle w:val="Caption"/>
      </w:pPr>
      <w:bookmarkStart w:id="206" w:name="_Toc312075410"/>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20</w:t>
      </w:r>
      <w:r w:rsidR="002506C0" w:rsidRPr="00DE6071">
        <w:fldChar w:fldCharType="end"/>
      </w:r>
      <w:bookmarkEnd w:id="204"/>
      <w:r w:rsidRPr="00DE6071">
        <w:t>: Likely allocation</w:t>
      </w:r>
      <w:bookmarkEnd w:id="205"/>
      <w:r w:rsidR="00B63625" w:rsidRPr="00DE6071">
        <w:t xml:space="preserve"> percentages</w:t>
      </w:r>
      <w:bookmarkEnd w:id="206"/>
    </w:p>
    <w:p w:rsidR="00B44624" w:rsidRPr="00DE6071" w:rsidRDefault="00E637D7" w:rsidP="00B44624">
      <w:pPr>
        <w:spacing w:after="100" w:afterAutospacing="1"/>
        <w:rPr>
          <w:rFonts w:cs="Arial"/>
        </w:rPr>
      </w:pPr>
      <w:r w:rsidRPr="00DE6071">
        <w:rPr>
          <w:rFonts w:cs="Arial"/>
          <w:noProof/>
          <w:lang w:eastAsia="en-AU"/>
        </w:rPr>
        <w:drawing>
          <wp:inline distT="0" distB="0" distL="0" distR="0">
            <wp:extent cx="8790305" cy="3945255"/>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8790305" cy="3945255"/>
                    </a:xfrm>
                    <a:prstGeom prst="rect">
                      <a:avLst/>
                    </a:prstGeom>
                    <a:noFill/>
                    <a:ln w="9525">
                      <a:noFill/>
                      <a:miter lim="800000"/>
                      <a:headEnd/>
                      <a:tailEnd/>
                    </a:ln>
                  </pic:spPr>
                </pic:pic>
              </a:graphicData>
            </a:graphic>
          </wp:inline>
        </w:drawing>
      </w:r>
    </w:p>
    <w:p w:rsidR="00BD5E93" w:rsidRPr="00DE6071" w:rsidRDefault="00B44624" w:rsidP="001A1316">
      <w:pPr>
        <w:pStyle w:val="Caption"/>
      </w:pPr>
      <w:bookmarkStart w:id="207" w:name="_Ref278812377"/>
      <w:bookmarkStart w:id="208" w:name="_Toc280707153"/>
      <w:bookmarkStart w:id="209" w:name="_Toc283645937"/>
      <w:bookmarkStart w:id="210" w:name="_Toc161452718"/>
      <w:r w:rsidRPr="00DE6071">
        <w:br w:type="page"/>
      </w:r>
      <w:bookmarkStart w:id="211" w:name="_Toc312075411"/>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21</w:t>
      </w:r>
      <w:r w:rsidR="002506C0" w:rsidRPr="00DE6071">
        <w:fldChar w:fldCharType="end"/>
      </w:r>
      <w:bookmarkEnd w:id="207"/>
      <w:r w:rsidRPr="00DE6071">
        <w:t>: Likely volumes available to the environment from Commonwealth entitlements</w:t>
      </w:r>
      <w:bookmarkEnd w:id="208"/>
      <w:bookmarkEnd w:id="209"/>
      <w:bookmarkEnd w:id="210"/>
      <w:bookmarkEnd w:id="211"/>
    </w:p>
    <w:p w:rsidR="00B44624" w:rsidRPr="00DE6071" w:rsidRDefault="00E637D7" w:rsidP="00B44624">
      <w:pPr>
        <w:keepNext/>
        <w:keepLines/>
        <w:spacing w:after="100" w:afterAutospacing="1"/>
        <w:rPr>
          <w:rFonts w:cs="Arial"/>
        </w:rPr>
      </w:pPr>
      <w:r w:rsidRPr="00DE6071">
        <w:rPr>
          <w:rFonts w:cs="Arial"/>
          <w:noProof/>
          <w:lang w:eastAsia="en-AU"/>
        </w:rPr>
        <w:drawing>
          <wp:inline distT="0" distB="0" distL="0" distR="0">
            <wp:extent cx="8480425" cy="489648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8480425" cy="4896485"/>
                    </a:xfrm>
                    <a:prstGeom prst="rect">
                      <a:avLst/>
                    </a:prstGeom>
                    <a:noFill/>
                    <a:ln w="9525">
                      <a:noFill/>
                      <a:miter lim="800000"/>
                      <a:headEnd/>
                      <a:tailEnd/>
                    </a:ln>
                  </pic:spPr>
                </pic:pic>
              </a:graphicData>
            </a:graphic>
          </wp:inline>
        </w:drawing>
      </w:r>
    </w:p>
    <w:p w:rsidR="00B44624" w:rsidRPr="00DE6071" w:rsidRDefault="00B44624" w:rsidP="00B44624">
      <w:pPr>
        <w:keepNext/>
        <w:keepLines/>
        <w:spacing w:after="100" w:afterAutospacing="1"/>
        <w:rPr>
          <w:rFonts w:cs="Arial"/>
        </w:rPr>
        <w:sectPr w:rsidR="00B44624" w:rsidRPr="00DE6071" w:rsidSect="00B44624">
          <w:pgSz w:w="16840" w:h="11900" w:orient="landscape"/>
          <w:pgMar w:top="1800" w:right="1440" w:bottom="1800" w:left="1440" w:header="708" w:footer="708" w:gutter="0"/>
          <w:cols w:space="708"/>
          <w:docGrid w:linePitch="360"/>
        </w:sectPr>
      </w:pPr>
    </w:p>
    <w:p w:rsidR="00B44624" w:rsidRPr="00DE6071" w:rsidRDefault="00B44624" w:rsidP="00B44624">
      <w:pPr>
        <w:pStyle w:val="Heading3"/>
        <w:rPr>
          <w:rFonts w:cs="Arial"/>
        </w:rPr>
      </w:pPr>
      <w:bookmarkStart w:id="212" w:name="_Toc279402596"/>
      <w:bookmarkStart w:id="213" w:name="_Toc284592923"/>
      <w:bookmarkStart w:id="214" w:name="_Toc312075373"/>
      <w:r w:rsidRPr="00DE6071">
        <w:rPr>
          <w:rFonts w:cs="Arial"/>
        </w:rPr>
        <w:lastRenderedPageBreak/>
        <w:t>8.3 Water availability forecasts</w:t>
      </w:r>
      <w:bookmarkEnd w:id="212"/>
      <w:bookmarkEnd w:id="213"/>
      <w:bookmarkEnd w:id="214"/>
    </w:p>
    <w:p w:rsidR="00B44624" w:rsidRPr="00DE6071" w:rsidRDefault="00B44624" w:rsidP="00B44624">
      <w:pPr>
        <w:spacing w:after="100" w:afterAutospacing="1"/>
        <w:rPr>
          <w:rFonts w:cs="Arial"/>
        </w:rPr>
      </w:pPr>
      <w:r w:rsidRPr="00DE6071">
        <w:rPr>
          <w:rFonts w:cs="Arial"/>
        </w:rPr>
        <w:t>A description of likely water availability for the Victorian Murray System is provided by Goulburn-Murray Water when allocation announcements are made. Allocation announcements are generally made on the 15th of each month (or the next business day), however, when allocations to high-reliability water shares are</w:t>
      </w:r>
      <w:r w:rsidR="00B63625" w:rsidRPr="00DE6071">
        <w:rPr>
          <w:rFonts w:cs="Arial"/>
        </w:rPr>
        <w:t xml:space="preserve"> less than 100 per </w:t>
      </w:r>
      <w:r w:rsidRPr="00DE6071">
        <w:rPr>
          <w:rFonts w:cs="Arial"/>
        </w:rPr>
        <w:t>cent allocations announcements are made on the 1st and 15th of each month (or the next business day).</w:t>
      </w:r>
    </w:p>
    <w:p w:rsidR="00B44624" w:rsidRPr="00DE6071" w:rsidRDefault="00B44624" w:rsidP="00B44624">
      <w:pPr>
        <w:spacing w:after="100" w:afterAutospacing="1"/>
        <w:rPr>
          <w:rFonts w:cs="Arial"/>
        </w:rPr>
      </w:pPr>
      <w:r w:rsidRPr="00DE6071">
        <w:rPr>
          <w:rFonts w:cs="Arial"/>
        </w:rPr>
        <w:t>The current allocation announcement and a description of likely future water availability for the remainder of the season can be sourced from Goulburn-Murray Water &lt;</w:t>
      </w:r>
      <w:hyperlink r:id="rId41" w:history="1">
        <w:r w:rsidR="00023EBE" w:rsidRPr="00DE6071">
          <w:rPr>
            <w:rStyle w:val="Hyperlink"/>
            <w:rFonts w:cs="Arial"/>
          </w:rPr>
          <w:t>http://g-mwater.com.au/news/allocation-announcements/current.asp</w:t>
        </w:r>
      </w:hyperlink>
      <w:r w:rsidRPr="00DE6071">
        <w:rPr>
          <w:rFonts w:cs="Arial"/>
        </w:rPr>
        <w:t>&gt;, as can historical announcements and forecasts &lt;</w:t>
      </w:r>
      <w:hyperlink r:id="rId42" w:history="1">
        <w:r w:rsidR="00023EBE" w:rsidRPr="00DE6071">
          <w:rPr>
            <w:rStyle w:val="Hyperlink"/>
            <w:rFonts w:cs="Arial"/>
          </w:rPr>
          <w:t>http://g-mwater.com.au/news/allocation-announcements/archive.asp</w:t>
        </w:r>
      </w:hyperlink>
      <w:r w:rsidRPr="00DE6071">
        <w:rPr>
          <w:rFonts w:cs="Arial"/>
        </w:rPr>
        <w:t>&gt;. Additionally, Goulburn-Murray Water publishes a seasonal allocation outlook prior to the start of each irrigation season providing a forecast for opening, October and February allocations for the following season &lt;</w:t>
      </w:r>
      <w:hyperlink r:id="rId43" w:history="1">
        <w:r w:rsidRPr="00DE6071">
          <w:rPr>
            <w:rStyle w:val="Hyperlink"/>
            <w:rFonts w:cs="Arial"/>
            <w:bCs/>
          </w:rPr>
          <w:t>http://www.g-mwater.com.au/mews/media-releases</w:t>
        </w:r>
      </w:hyperlink>
      <w:r w:rsidRPr="00DE6071">
        <w:rPr>
          <w:rFonts w:cs="Arial"/>
        </w:rPr>
        <w:t>&gt;.</w:t>
      </w:r>
    </w:p>
    <w:p w:rsidR="00B44624" w:rsidRPr="00DE6071" w:rsidRDefault="00B44624" w:rsidP="00B44624">
      <w:pPr>
        <w:spacing w:after="100" w:afterAutospacing="1"/>
        <w:rPr>
          <w:rFonts w:cs="Arial"/>
        </w:rPr>
      </w:pPr>
      <w:r w:rsidRPr="00DE6071">
        <w:rPr>
          <w:rFonts w:cs="Arial"/>
        </w:rPr>
        <w:t>For the NSW Murray, in recent years the Office of Water has provided regular “critical water planning communiqués” during periods of exceptional circumstances. Examples of these communiqués &lt;</w:t>
      </w:r>
      <w:hyperlink r:id="rId44" w:history="1">
        <w:r w:rsidRPr="00DE6071">
          <w:rPr>
            <w:rStyle w:val="Hyperlink"/>
            <w:rFonts w:cs="Arial"/>
          </w:rPr>
          <w:t>http://www.water.nsw.gov.au/Water-Management/Water-availability/Critical-water-planning/default.aspx</w:t>
        </w:r>
      </w:hyperlink>
      <w:r w:rsidRPr="00DE6071">
        <w:rPr>
          <w:rFonts w:cs="Arial"/>
        </w:rPr>
        <w:t>&gt; include the probability of certain storage volumes being reached later in the season and how this could affect allocations. After October 2010, publication of critical water-planning communiqués ceased due to improved water availability.</w:t>
      </w:r>
    </w:p>
    <w:p w:rsidR="00B44624" w:rsidRPr="00DE6071" w:rsidRDefault="00B44624" w:rsidP="00B44624">
      <w:pPr>
        <w:spacing w:after="100" w:afterAutospacing="1"/>
        <w:rPr>
          <w:rFonts w:cs="Arial"/>
        </w:rPr>
      </w:pPr>
      <w:r w:rsidRPr="00DE6071">
        <w:rPr>
          <w:rFonts w:cs="Arial"/>
        </w:rPr>
        <w:t>Under normal conditions the Office of Water provides allocation announcements for the NSW Murray via media releases on the 1st and 15th of each month along with key information concerning water management and availability &lt;</w:t>
      </w:r>
      <w:hyperlink r:id="rId45" w:history="1">
        <w:r w:rsidR="00023EBE" w:rsidRPr="00DE6071">
          <w:rPr>
            <w:rFonts w:cs="Arial"/>
            <w:u w:val="single"/>
          </w:rPr>
          <w:t>http://www.water.nsw.gov.au/Water-management/Water-availability/Water-allocations/Available -water-determinations/default.aspx</w:t>
        </w:r>
      </w:hyperlink>
      <w:r w:rsidRPr="00DE6071">
        <w:rPr>
          <w:rFonts w:cs="Arial"/>
          <w:u w:val="single"/>
        </w:rPr>
        <w:t>&gt;</w:t>
      </w:r>
      <w:r w:rsidRPr="00DE6071">
        <w:rPr>
          <w:rFonts w:cs="Arial"/>
        </w:rPr>
        <w:t>.</w:t>
      </w:r>
    </w:p>
    <w:p w:rsidR="00B44624" w:rsidRPr="00DE6071" w:rsidRDefault="00B44624" w:rsidP="00B44624">
      <w:pPr>
        <w:pStyle w:val="Heading1"/>
        <w:spacing w:after="100" w:afterAutospacing="1"/>
        <w:rPr>
          <w:rFonts w:ascii="Arial" w:hAnsi="Arial" w:cs="Arial"/>
        </w:rPr>
      </w:pPr>
      <w:r w:rsidRPr="00DE6071">
        <w:rPr>
          <w:rFonts w:ascii="Arial" w:hAnsi="Arial" w:cs="Arial"/>
        </w:rPr>
        <w:br w:type="page"/>
      </w:r>
      <w:bookmarkStart w:id="215" w:name="_Toc312075374"/>
      <w:r w:rsidRPr="00DE6071">
        <w:rPr>
          <w:rFonts w:ascii="Arial" w:hAnsi="Arial" w:cs="Arial"/>
        </w:rPr>
        <w:lastRenderedPageBreak/>
        <w:t>Part 3: Monitoring and future options</w:t>
      </w:r>
      <w:bookmarkEnd w:id="215"/>
    </w:p>
    <w:p w:rsidR="00B44624" w:rsidRPr="00DE6071" w:rsidRDefault="00B44624" w:rsidP="00B44624">
      <w:pPr>
        <w:pStyle w:val="Heading2"/>
        <w:spacing w:after="100" w:afterAutospacing="1"/>
        <w:rPr>
          <w:rFonts w:ascii="Arial" w:hAnsi="Arial" w:cs="Arial"/>
        </w:rPr>
      </w:pPr>
      <w:bookmarkStart w:id="216" w:name="_Toc312075375"/>
      <w:r w:rsidRPr="00DE6071">
        <w:rPr>
          <w:rFonts w:ascii="Arial" w:hAnsi="Arial" w:cs="Arial"/>
        </w:rPr>
        <w:t>9. Monitoring evaluation and improvement</w:t>
      </w:r>
      <w:bookmarkEnd w:id="216"/>
    </w:p>
    <w:p w:rsidR="00B44624" w:rsidRPr="00DE6071" w:rsidRDefault="00B44624" w:rsidP="00B44624">
      <w:pPr>
        <w:pStyle w:val="Heading3"/>
        <w:rPr>
          <w:rFonts w:cs="Arial"/>
        </w:rPr>
      </w:pPr>
      <w:bookmarkStart w:id="217" w:name="_Toc284592958"/>
      <w:bookmarkStart w:id="218" w:name="_Toc312075376"/>
      <w:r w:rsidRPr="00DE6071">
        <w:rPr>
          <w:rFonts w:cs="Arial"/>
        </w:rPr>
        <w:t>9.1 Existing monitoring programs and frameworks</w:t>
      </w:r>
      <w:bookmarkEnd w:id="217"/>
      <w:bookmarkEnd w:id="218"/>
    </w:p>
    <w:p w:rsidR="00B44624" w:rsidRPr="00DE6071" w:rsidRDefault="00173A57" w:rsidP="00B44624">
      <w:pPr>
        <w:spacing w:after="100" w:afterAutospacing="1"/>
        <w:rPr>
          <w:rFonts w:cs="Arial"/>
        </w:rPr>
      </w:pPr>
      <w:r>
        <w:rPr>
          <w:rFonts w:cs="Arial"/>
        </w:rPr>
        <w:t>A range of monitoring methods are</w:t>
      </w:r>
      <w:r w:rsidR="00B44624" w:rsidRPr="00DE6071">
        <w:rPr>
          <w:rFonts w:cs="Arial"/>
        </w:rPr>
        <w:t xml:space="preserve"> used to assess the physical environment and ecosystem condition of Gunbower Forest. Three monitoring programs that have been established under </w:t>
      </w:r>
      <w:r w:rsidR="009878CC">
        <w:rPr>
          <w:rFonts w:cs="Arial"/>
        </w:rPr>
        <w:t>the TLM</w:t>
      </w:r>
      <w:r w:rsidR="00B44624" w:rsidRPr="00DE6071">
        <w:rPr>
          <w:rFonts w:cs="Arial"/>
        </w:rPr>
        <w:t xml:space="preserve"> Outcomes Evaluation Framework are:</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Murray River system-scale annual monitoring which measures changes in ecological condition across the Murray River system in relation to fish, waterbirds and vegetation.</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Icon site condition monitoring to assess condition in relation to Icon Site objectives (</w:t>
      </w:r>
      <w:fldSimple w:instr=" REF _Ref158191430  \* MERGEFORMAT ">
        <w:r w:rsidR="00440B18" w:rsidRPr="00440B18">
          <w:rPr>
            <w:rStyle w:val="BodyTextChar"/>
            <w:rFonts w:cs="Arial"/>
          </w:rPr>
          <w:t>Table 22</w:t>
        </w:r>
      </w:fldSimple>
      <w:r w:rsidRPr="00DE6071">
        <w:rPr>
          <w:rStyle w:val="BodyTextChar"/>
          <w:rFonts w:cs="Arial"/>
        </w:rPr>
        <w:t>).</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rPr>
      </w:pPr>
      <w:r w:rsidRPr="00DE6071">
        <w:rPr>
          <w:rStyle w:val="BodyTextChar"/>
          <w:rFonts w:cs="Arial"/>
        </w:rPr>
        <w:t>Intervention monitoring, which investigates links between environmental watering, works and measures and ecological outcomes. Intervention monitoring targets environmental watering events that will inform key knowledge gaps or ecological questions.</w:t>
      </w:r>
    </w:p>
    <w:p w:rsidR="00B44624" w:rsidRPr="00DE6071" w:rsidRDefault="00B44624" w:rsidP="001A1316">
      <w:pPr>
        <w:pStyle w:val="Caption"/>
      </w:pPr>
      <w:bookmarkStart w:id="219" w:name="_Ref158191430"/>
      <w:bookmarkStart w:id="220" w:name="_Toc161452731"/>
      <w:bookmarkStart w:id="221" w:name="_Toc312075412"/>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22</w:t>
      </w:r>
      <w:r w:rsidR="002506C0" w:rsidRPr="00DE6071">
        <w:fldChar w:fldCharType="end"/>
      </w:r>
      <w:bookmarkEnd w:id="219"/>
      <w:r w:rsidRPr="00DE6071">
        <w:t>: Icon Site condition monitoring components for Gunbower Forest</w:t>
      </w:r>
      <w:bookmarkEnd w:id="220"/>
      <w:bookmarkEnd w:id="221"/>
      <w:r w:rsidR="00431DDB">
        <w:t xml:space="preserve"> (DSE 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84"/>
        <w:gridCol w:w="5087"/>
      </w:tblGrid>
      <w:tr w:rsidR="00B44624" w:rsidRPr="00DE6071">
        <w:tc>
          <w:tcPr>
            <w:tcW w:w="2284" w:type="dxa"/>
            <w:tcBorders>
              <w:bottom w:val="single" w:sz="4" w:space="0" w:color="auto"/>
            </w:tcBorders>
          </w:tcPr>
          <w:p w:rsidR="00B44624" w:rsidRPr="00DE6071" w:rsidRDefault="00B44624" w:rsidP="00B44624">
            <w:pPr>
              <w:pStyle w:val="BodyText"/>
              <w:spacing w:before="40" w:after="100" w:afterAutospacing="1"/>
              <w:rPr>
                <w:rFonts w:cs="Arial"/>
                <w:b/>
                <w:sz w:val="18"/>
              </w:rPr>
            </w:pPr>
            <w:r w:rsidRPr="00DE6071">
              <w:rPr>
                <w:rFonts w:cs="Arial"/>
                <w:b/>
                <w:sz w:val="18"/>
              </w:rPr>
              <w:t>Component</w:t>
            </w:r>
          </w:p>
        </w:tc>
        <w:tc>
          <w:tcPr>
            <w:tcW w:w="5087" w:type="dxa"/>
          </w:tcPr>
          <w:p w:rsidR="00B44624" w:rsidRPr="00DE6071" w:rsidRDefault="00B44624" w:rsidP="00B44624">
            <w:pPr>
              <w:pStyle w:val="BodyText"/>
              <w:spacing w:before="40" w:after="100" w:afterAutospacing="1"/>
              <w:rPr>
                <w:rFonts w:cs="Arial"/>
                <w:b/>
                <w:sz w:val="18"/>
              </w:rPr>
            </w:pPr>
            <w:r w:rsidRPr="00DE6071">
              <w:rPr>
                <w:rFonts w:cs="Arial"/>
                <w:b/>
                <w:sz w:val="18"/>
              </w:rPr>
              <w:t>Monitoring Approach</w:t>
            </w:r>
          </w:p>
        </w:tc>
      </w:tr>
      <w:tr w:rsidR="00B44624" w:rsidRPr="00DE6071">
        <w:tc>
          <w:tcPr>
            <w:tcW w:w="2284"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Vegetation—wetland</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Wetlands assessments</w:t>
            </w:r>
          </w:p>
        </w:tc>
      </w:tr>
      <w:tr w:rsidR="00B44624" w:rsidRPr="00DE6071">
        <w:tc>
          <w:tcPr>
            <w:tcW w:w="2284" w:type="dxa"/>
            <w:vMerge w:val="restart"/>
            <w:tcBorders>
              <w:top w:val="single" w:sz="4" w:space="0" w:color="auto"/>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Vegetation—overstorey</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River red gum and black box stand condition</w:t>
            </w:r>
          </w:p>
        </w:tc>
      </w:tr>
      <w:tr w:rsidR="00B44624" w:rsidRPr="00DE6071">
        <w:tc>
          <w:tcPr>
            <w:tcW w:w="2284" w:type="dxa"/>
            <w:vMerge/>
            <w:tcBorders>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River red gum and black box tree condition</w:t>
            </w:r>
          </w:p>
        </w:tc>
      </w:tr>
      <w:tr w:rsidR="00B44624" w:rsidRPr="00DE6071">
        <w:tc>
          <w:tcPr>
            <w:tcW w:w="2284"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Vegetation—understorey</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Understorey vegetation assessment</w:t>
            </w:r>
          </w:p>
        </w:tc>
      </w:tr>
      <w:tr w:rsidR="00B44624" w:rsidRPr="00DE6071">
        <w:tc>
          <w:tcPr>
            <w:tcW w:w="2284" w:type="dxa"/>
            <w:vMerge w:val="restart"/>
            <w:tcBorders>
              <w:top w:val="single" w:sz="4" w:space="0" w:color="auto"/>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Birds</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 xml:space="preserve">Quarterly on-ground waterbird assessments </w:t>
            </w:r>
          </w:p>
        </w:tc>
      </w:tr>
      <w:tr w:rsidR="00B44624" w:rsidRPr="00DE6071">
        <w:tc>
          <w:tcPr>
            <w:tcW w:w="2284" w:type="dxa"/>
            <w:vMerge/>
            <w:tcBorders>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Colonial and other waterbird monitoring surveys</w:t>
            </w:r>
          </w:p>
        </w:tc>
      </w:tr>
      <w:tr w:rsidR="00B44624" w:rsidRPr="00DE6071">
        <w:tc>
          <w:tcPr>
            <w:tcW w:w="2284" w:type="dxa"/>
            <w:vMerge/>
            <w:tcBorders>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 xml:space="preserve">Annual aerial waterbird survey </w:t>
            </w:r>
          </w:p>
        </w:tc>
      </w:tr>
      <w:tr w:rsidR="00B44624" w:rsidRPr="00DE6071">
        <w:tc>
          <w:tcPr>
            <w:tcW w:w="2284" w:type="dxa"/>
            <w:vMerge/>
            <w:tcBorders>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Bush bird fixed monitoring sites</w:t>
            </w:r>
          </w:p>
        </w:tc>
      </w:tr>
      <w:tr w:rsidR="00B44624" w:rsidRPr="00DE6071">
        <w:tc>
          <w:tcPr>
            <w:tcW w:w="2284" w:type="dxa"/>
            <w:vMerge w:val="restart"/>
            <w:tcBorders>
              <w:top w:val="single" w:sz="4" w:space="0" w:color="auto"/>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Fish</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Assessment of the fish community</w:t>
            </w:r>
          </w:p>
        </w:tc>
      </w:tr>
      <w:tr w:rsidR="00B44624" w:rsidRPr="00DE6071">
        <w:tc>
          <w:tcPr>
            <w:tcW w:w="2284" w:type="dxa"/>
            <w:vMerge/>
            <w:tcBorders>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Resident fish survey</w:t>
            </w:r>
          </w:p>
        </w:tc>
      </w:tr>
      <w:tr w:rsidR="00B44624" w:rsidRPr="00DE6071">
        <w:trPr>
          <w:trHeight w:val="190"/>
        </w:trPr>
        <w:tc>
          <w:tcPr>
            <w:tcW w:w="2284" w:type="dxa"/>
            <w:vMerge w:val="restart"/>
            <w:tcBorders>
              <w:top w:val="single" w:sz="4" w:space="0" w:color="auto"/>
              <w:left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Frogs</w:t>
            </w: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Frog abundance and diversity</w:t>
            </w:r>
          </w:p>
        </w:tc>
      </w:tr>
      <w:tr w:rsidR="00B44624" w:rsidRPr="00DE6071">
        <w:tc>
          <w:tcPr>
            <w:tcW w:w="2284" w:type="dxa"/>
            <w:vMerge/>
            <w:tcBorders>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p>
        </w:tc>
        <w:tc>
          <w:tcPr>
            <w:tcW w:w="5087"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Tadpole sampling</w:t>
            </w:r>
          </w:p>
        </w:tc>
      </w:tr>
    </w:tbl>
    <w:p w:rsidR="00431DDB" w:rsidRDefault="00431DDB" w:rsidP="00B44624">
      <w:pPr>
        <w:spacing w:after="100" w:afterAutospacing="1"/>
        <w:rPr>
          <w:rFonts w:cs="Arial"/>
        </w:rPr>
      </w:pPr>
    </w:p>
    <w:p w:rsidR="00B44624" w:rsidRPr="00DE6071" w:rsidRDefault="00B44624" w:rsidP="00B44624">
      <w:pPr>
        <w:spacing w:after="100" w:afterAutospacing="1"/>
        <w:rPr>
          <w:rFonts w:cs="Arial"/>
        </w:rPr>
      </w:pPr>
      <w:r w:rsidRPr="00DE6071">
        <w:rPr>
          <w:rFonts w:cs="Arial"/>
        </w:rPr>
        <w:t>Other existing programs with relevant monitoring components include the Sustainable Rivers Audit, Native Fish Strategy and Natural Resources Information.</w:t>
      </w:r>
    </w:p>
    <w:p w:rsidR="00023EBE" w:rsidRPr="00DE6071" w:rsidRDefault="00B44624" w:rsidP="00023EBE">
      <w:pPr>
        <w:pStyle w:val="Heading3"/>
        <w:rPr>
          <w:rFonts w:cs="Arial"/>
        </w:rPr>
      </w:pPr>
      <w:bookmarkStart w:id="222" w:name="_Toc312075377"/>
      <w:r w:rsidRPr="00DE6071">
        <w:rPr>
          <w:rFonts w:cs="Arial"/>
        </w:rPr>
        <w:t>9.2 Flow monitoring sites</w:t>
      </w:r>
      <w:bookmarkEnd w:id="222"/>
    </w:p>
    <w:p w:rsidR="00B44624" w:rsidRPr="00DE6071" w:rsidRDefault="00B44624" w:rsidP="00B44624">
      <w:pPr>
        <w:spacing w:after="100" w:afterAutospacing="1"/>
        <w:rPr>
          <w:rFonts w:cs="Arial"/>
        </w:rPr>
      </w:pPr>
      <w:r w:rsidRPr="00DE6071">
        <w:rPr>
          <w:rFonts w:cs="Arial"/>
        </w:rPr>
        <w:t xml:space="preserve">There are various measuring points for environmental water relevant to the Gunbower Forest, as listed in </w:t>
      </w:r>
      <w:fldSimple w:instr=" REF _Ref278803879 \h  \* MERGEFORMAT ">
        <w:r w:rsidR="00440B18" w:rsidRPr="00DE6071">
          <w:rPr>
            <w:rFonts w:cs="Arial"/>
          </w:rPr>
          <w:t xml:space="preserve">Table </w:t>
        </w:r>
        <w:r w:rsidR="00440B18">
          <w:rPr>
            <w:rFonts w:cs="Arial"/>
          </w:rPr>
          <w:t>23</w:t>
        </w:r>
      </w:fldSimple>
      <w:r w:rsidRPr="00DE6071">
        <w:rPr>
          <w:rFonts w:cs="Arial"/>
        </w:rPr>
        <w:t xml:space="preserve">. This includes a combination of streamflow </w:t>
      </w:r>
      <w:r w:rsidRPr="00DE6071">
        <w:rPr>
          <w:rFonts w:cs="Arial"/>
        </w:rPr>
        <w:lastRenderedPageBreak/>
        <w:t>monitoring along the Murray River and from the main tributaries downstream of Lake Hume, and flow and water-level monitoring into and out of the forest. Real-time data is available from the MDBA &lt;</w:t>
      </w:r>
      <w:hyperlink r:id="rId46" w:history="1">
        <w:r w:rsidRPr="00DE6071">
          <w:rPr>
            <w:rFonts w:cs="Arial"/>
            <w:u w:val="single"/>
          </w:rPr>
          <w:t>http://www.mdba.gov.au/water/live-river-data/yarrawonga-to-euston</w:t>
        </w:r>
      </w:hyperlink>
      <w:r w:rsidRPr="00DE6071">
        <w:rPr>
          <w:rFonts w:cs="Arial"/>
          <w:u w:val="single"/>
        </w:rPr>
        <w:t>&gt;</w:t>
      </w:r>
      <w:r w:rsidRPr="00DE6071">
        <w:rPr>
          <w:rFonts w:cs="Arial"/>
        </w:rPr>
        <w:t xml:space="preserve"> for main Murray River sites, with more detailed information also available &lt;</w:t>
      </w:r>
      <w:hyperlink r:id="rId47" w:history="1">
        <w:r w:rsidRPr="00DE6071">
          <w:rPr>
            <w:rFonts w:cs="Arial"/>
            <w:u w:val="single"/>
          </w:rPr>
          <w:t>http://waterinfo.nsw.gov.au/</w:t>
        </w:r>
      </w:hyperlink>
      <w:r w:rsidRPr="00DE6071">
        <w:rPr>
          <w:rFonts w:cs="Arial"/>
          <w:u w:val="single"/>
        </w:rPr>
        <w:t>&gt;</w:t>
      </w:r>
      <w:r w:rsidRPr="00DE6071">
        <w:rPr>
          <w:rFonts w:cs="Arial"/>
        </w:rPr>
        <w:t>. Historical data and maps of site locations are also available &lt;</w:t>
      </w:r>
      <w:hyperlink r:id="rId48" w:history="1">
        <w:r w:rsidR="00023EBE" w:rsidRPr="00DE6071">
          <w:rPr>
            <w:rFonts w:cs="Arial"/>
            <w:u w:val="single"/>
          </w:rPr>
          <w:t>http://www.dse.vic.gov.au/waterdata/</w:t>
        </w:r>
      </w:hyperlink>
      <w:r w:rsidRPr="00DE6071">
        <w:rPr>
          <w:rFonts w:cs="Arial"/>
          <w:u w:val="single"/>
        </w:rPr>
        <w:t>&gt;</w:t>
      </w:r>
      <w:r w:rsidRPr="00DE6071">
        <w:rPr>
          <w:rFonts w:cs="Arial"/>
        </w:rPr>
        <w:t>. Goulburn-Murray Water collects operational flow data for the Torrumbarry system and storage volume data for the headworks storages.</w:t>
      </w:r>
    </w:p>
    <w:p w:rsidR="00B44624" w:rsidRPr="00DE6071" w:rsidRDefault="00B44624" w:rsidP="001A1316">
      <w:pPr>
        <w:pStyle w:val="Caption"/>
      </w:pPr>
      <w:bookmarkStart w:id="223" w:name="_Ref278803879"/>
      <w:bookmarkStart w:id="224" w:name="_Toc280707154"/>
      <w:bookmarkStart w:id="225" w:name="_Toc283645938"/>
      <w:bookmarkStart w:id="226" w:name="_Toc161452719"/>
      <w:bookmarkStart w:id="227" w:name="_Toc312075413"/>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23</w:t>
      </w:r>
      <w:r w:rsidR="002506C0" w:rsidRPr="00DE6071">
        <w:fldChar w:fldCharType="end"/>
      </w:r>
      <w:bookmarkEnd w:id="223"/>
      <w:r w:rsidRPr="00DE6071">
        <w:t xml:space="preserve">: Flow monitoring in the Murray River near </w:t>
      </w:r>
      <w:bookmarkEnd w:id="224"/>
      <w:r w:rsidRPr="00DE6071">
        <w:t>Gunbower Forest</w:t>
      </w:r>
      <w:bookmarkEnd w:id="225"/>
      <w:bookmarkEnd w:id="226"/>
      <w:bookmarkEnd w:id="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7"/>
        <w:gridCol w:w="3134"/>
        <w:gridCol w:w="4397"/>
      </w:tblGrid>
      <w:tr w:rsidR="00B44624" w:rsidRPr="00DE6071">
        <w:trPr>
          <w:tblHeader/>
        </w:trPr>
        <w:tc>
          <w:tcPr>
            <w:tcW w:w="610" w:type="dxa"/>
          </w:tcPr>
          <w:p w:rsidR="00B44624" w:rsidRPr="00DE6071" w:rsidRDefault="00B44624" w:rsidP="00B44624">
            <w:pPr>
              <w:keepNext/>
              <w:spacing w:before="60" w:after="100" w:afterAutospacing="1"/>
              <w:jc w:val="center"/>
              <w:rPr>
                <w:rFonts w:cs="Arial"/>
                <w:b/>
                <w:sz w:val="18"/>
              </w:rPr>
            </w:pPr>
            <w:r w:rsidRPr="00DE6071">
              <w:rPr>
                <w:rFonts w:cs="Arial"/>
                <w:b/>
                <w:sz w:val="18"/>
              </w:rPr>
              <w:t>Site number</w:t>
            </w:r>
          </w:p>
        </w:tc>
        <w:tc>
          <w:tcPr>
            <w:tcW w:w="3218" w:type="dxa"/>
          </w:tcPr>
          <w:p w:rsidR="00B44624" w:rsidRPr="00DE6071" w:rsidRDefault="00B44624" w:rsidP="00B44624">
            <w:pPr>
              <w:keepNext/>
              <w:spacing w:before="60" w:after="100" w:afterAutospacing="1"/>
              <w:jc w:val="center"/>
              <w:rPr>
                <w:rFonts w:cs="Arial"/>
                <w:b/>
                <w:sz w:val="18"/>
              </w:rPr>
            </w:pPr>
            <w:r w:rsidRPr="00DE6071">
              <w:rPr>
                <w:rFonts w:cs="Arial"/>
                <w:b/>
                <w:sz w:val="18"/>
              </w:rPr>
              <w:t>Site name</w:t>
            </w:r>
          </w:p>
        </w:tc>
        <w:tc>
          <w:tcPr>
            <w:tcW w:w="4536" w:type="dxa"/>
          </w:tcPr>
          <w:p w:rsidR="00B44624" w:rsidRPr="00DE6071" w:rsidRDefault="00B44624" w:rsidP="00B44624">
            <w:pPr>
              <w:keepNext/>
              <w:spacing w:before="60" w:after="100" w:afterAutospacing="1"/>
              <w:jc w:val="center"/>
              <w:rPr>
                <w:rFonts w:cs="Arial"/>
                <w:b/>
                <w:sz w:val="18"/>
              </w:rPr>
            </w:pPr>
            <w:r w:rsidRPr="00DE6071">
              <w:rPr>
                <w:rFonts w:cs="Arial"/>
                <w:b/>
                <w:sz w:val="18"/>
              </w:rPr>
              <w:t>Relevance to this document</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409016</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Murray River at Heywoods</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from Lake Hume</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402205</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Kiewa River at Bandiana</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from Kiewa River</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409017</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Murray River at Doctors Point</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in Murray River downstream of Kiewa River</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403241</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Ovens River at Peechelba East</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from Ovens River</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409025</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Murray River d/s Yarrawonga</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downstream of Yarrawonga Weir</w:t>
            </w:r>
          </w:p>
        </w:tc>
      </w:tr>
      <w:tr w:rsidR="00B44624" w:rsidRPr="00DE6071">
        <w:tc>
          <w:tcPr>
            <w:tcW w:w="610" w:type="dxa"/>
          </w:tcPr>
          <w:p w:rsidR="00B44624" w:rsidRPr="00DE6071" w:rsidRDefault="00B44624" w:rsidP="00B44624">
            <w:pPr>
              <w:keepNext/>
              <w:spacing w:before="60" w:after="100" w:afterAutospacing="1"/>
              <w:rPr>
                <w:rFonts w:cs="Arial"/>
                <w:sz w:val="18"/>
              </w:rPr>
            </w:pPr>
            <w:r w:rsidRPr="00DE6071">
              <w:rPr>
                <w:rFonts w:cs="Arial"/>
                <w:sz w:val="18"/>
              </w:rPr>
              <w:t>409006</w:t>
            </w:r>
          </w:p>
        </w:tc>
        <w:tc>
          <w:tcPr>
            <w:tcW w:w="3218" w:type="dxa"/>
          </w:tcPr>
          <w:p w:rsidR="00B44624" w:rsidRPr="00DE6071" w:rsidRDefault="00B44624" w:rsidP="00B44624">
            <w:pPr>
              <w:keepNext/>
              <w:spacing w:before="60" w:after="100" w:afterAutospacing="1"/>
              <w:rPr>
                <w:rFonts w:cs="Arial"/>
                <w:sz w:val="18"/>
              </w:rPr>
            </w:pPr>
            <w:r w:rsidRPr="00DE6071">
              <w:rPr>
                <w:rFonts w:cs="Arial"/>
                <w:sz w:val="18"/>
              </w:rPr>
              <w:t>Murray River at Picnic Point</w:t>
            </w:r>
          </w:p>
        </w:tc>
        <w:tc>
          <w:tcPr>
            <w:tcW w:w="4536" w:type="dxa"/>
          </w:tcPr>
          <w:p w:rsidR="00B44624" w:rsidRPr="00DE6071" w:rsidRDefault="00B44624" w:rsidP="00B44624">
            <w:pPr>
              <w:keepNext/>
              <w:spacing w:before="60" w:after="100" w:afterAutospacing="1"/>
              <w:rPr>
                <w:rFonts w:cs="Arial"/>
                <w:sz w:val="18"/>
              </w:rPr>
            </w:pPr>
            <w:r w:rsidRPr="00DE6071">
              <w:rPr>
                <w:rFonts w:cs="Arial"/>
                <w:sz w:val="18"/>
              </w:rPr>
              <w:t>Flows through the Barmah Choke downstream of Gulpa Creek</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404210</w:t>
            </w:r>
          </w:p>
        </w:tc>
        <w:tc>
          <w:tcPr>
            <w:tcW w:w="3218" w:type="dxa"/>
          </w:tcPr>
          <w:p w:rsidR="00B44624" w:rsidRPr="00DE6071" w:rsidRDefault="00B44624" w:rsidP="00B44624">
            <w:pPr>
              <w:spacing w:before="60" w:after="100" w:afterAutospacing="1"/>
              <w:rPr>
                <w:rFonts w:cs="Arial"/>
                <w:sz w:val="18"/>
              </w:rPr>
            </w:pPr>
            <w:r w:rsidRPr="00DE6071">
              <w:rPr>
                <w:rFonts w:cs="Arial"/>
                <w:sz w:val="18"/>
              </w:rPr>
              <w:t>Broken Creek at Rices Weir</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from Broken Creek</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409215</w:t>
            </w:r>
          </w:p>
        </w:tc>
        <w:tc>
          <w:tcPr>
            <w:tcW w:w="3218" w:type="dxa"/>
          </w:tcPr>
          <w:p w:rsidR="00B44624" w:rsidRPr="00DE6071" w:rsidRDefault="00B44624" w:rsidP="00B44624">
            <w:pPr>
              <w:spacing w:before="60" w:after="100" w:afterAutospacing="1"/>
              <w:rPr>
                <w:rFonts w:cs="Arial"/>
                <w:sz w:val="18"/>
              </w:rPr>
            </w:pPr>
            <w:r w:rsidRPr="00DE6071">
              <w:rPr>
                <w:rFonts w:cs="Arial"/>
                <w:sz w:val="18"/>
              </w:rPr>
              <w:t>Murray River at Barmah</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downstream of Barmah-Millewa Forest</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405232</w:t>
            </w:r>
          </w:p>
        </w:tc>
        <w:tc>
          <w:tcPr>
            <w:tcW w:w="3218" w:type="dxa"/>
          </w:tcPr>
          <w:p w:rsidR="00B44624" w:rsidRPr="00DE6071" w:rsidRDefault="00B44624" w:rsidP="00B44624">
            <w:pPr>
              <w:spacing w:before="60" w:after="100" w:afterAutospacing="1"/>
              <w:rPr>
                <w:rFonts w:cs="Arial"/>
                <w:sz w:val="18"/>
              </w:rPr>
            </w:pPr>
            <w:r w:rsidRPr="00DE6071">
              <w:rPr>
                <w:rFonts w:cs="Arial"/>
                <w:sz w:val="18"/>
              </w:rPr>
              <w:t>Goulburn River at McCoys Bridge</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from Goulburn River</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406202</w:t>
            </w:r>
          </w:p>
        </w:tc>
        <w:tc>
          <w:tcPr>
            <w:tcW w:w="3218" w:type="dxa"/>
          </w:tcPr>
          <w:p w:rsidR="00B44624" w:rsidRPr="00DE6071" w:rsidRDefault="00B44624" w:rsidP="00B44624">
            <w:pPr>
              <w:spacing w:before="60" w:after="100" w:afterAutospacing="1"/>
              <w:rPr>
                <w:rFonts w:cs="Arial"/>
                <w:sz w:val="18"/>
              </w:rPr>
            </w:pPr>
            <w:r w:rsidRPr="00DE6071">
              <w:rPr>
                <w:rFonts w:cs="Arial"/>
                <w:sz w:val="18"/>
              </w:rPr>
              <w:t>Campaspe River at Rochester</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from Campaspe River</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409219</w:t>
            </w:r>
          </w:p>
        </w:tc>
        <w:tc>
          <w:tcPr>
            <w:tcW w:w="3218" w:type="dxa"/>
          </w:tcPr>
          <w:p w:rsidR="00B44624" w:rsidRPr="00DE6071" w:rsidRDefault="00B44624" w:rsidP="00B44624">
            <w:pPr>
              <w:spacing w:before="60" w:after="100" w:afterAutospacing="1"/>
              <w:rPr>
                <w:rFonts w:cs="Arial"/>
                <w:sz w:val="18"/>
              </w:rPr>
            </w:pPr>
            <w:r w:rsidRPr="00DE6071">
              <w:rPr>
                <w:rFonts w:cs="Arial"/>
                <w:sz w:val="18"/>
              </w:rPr>
              <w:t>Murray River at Torrumbarry Weir</w:t>
            </w:r>
          </w:p>
        </w:tc>
        <w:tc>
          <w:tcPr>
            <w:tcW w:w="4536" w:type="dxa"/>
          </w:tcPr>
          <w:p w:rsidR="00B44624" w:rsidRPr="00DE6071" w:rsidRDefault="00B44624" w:rsidP="00B44624">
            <w:pPr>
              <w:spacing w:before="60" w:after="100" w:afterAutospacing="1"/>
              <w:rPr>
                <w:rFonts w:cs="Arial"/>
                <w:sz w:val="18"/>
              </w:rPr>
            </w:pPr>
            <w:r w:rsidRPr="00DE6071">
              <w:rPr>
                <w:rFonts w:cs="Arial"/>
                <w:sz w:val="18"/>
              </w:rPr>
              <w:t>Water level and volume in weir pool</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409207</w:t>
            </w:r>
          </w:p>
        </w:tc>
        <w:tc>
          <w:tcPr>
            <w:tcW w:w="3218" w:type="dxa"/>
          </w:tcPr>
          <w:p w:rsidR="00B44624" w:rsidRPr="00DE6071" w:rsidRDefault="00B44624" w:rsidP="00B44624">
            <w:pPr>
              <w:spacing w:before="60" w:after="100" w:afterAutospacing="1"/>
              <w:rPr>
                <w:rFonts w:cs="Arial"/>
                <w:sz w:val="18"/>
              </w:rPr>
            </w:pPr>
            <w:r w:rsidRPr="00DE6071">
              <w:rPr>
                <w:rFonts w:cs="Arial"/>
                <w:sz w:val="18"/>
              </w:rPr>
              <w:t>Murray River d/s Torrumbarry Weir</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downstream of Torrumbarry Weir</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409701</w:t>
            </w:r>
          </w:p>
        </w:tc>
        <w:tc>
          <w:tcPr>
            <w:tcW w:w="3218" w:type="dxa"/>
          </w:tcPr>
          <w:p w:rsidR="00B44624" w:rsidRPr="00DE6071" w:rsidRDefault="00B44624" w:rsidP="00B44624">
            <w:pPr>
              <w:spacing w:before="60" w:after="100" w:afterAutospacing="1"/>
              <w:rPr>
                <w:rFonts w:cs="Arial"/>
                <w:sz w:val="18"/>
              </w:rPr>
            </w:pPr>
            <w:r w:rsidRPr="00DE6071">
              <w:rPr>
                <w:rFonts w:cs="Arial"/>
                <w:sz w:val="18"/>
              </w:rPr>
              <w:t>National Channel at offtake</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diverted to National Channel</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407233</w:t>
            </w:r>
          </w:p>
        </w:tc>
        <w:tc>
          <w:tcPr>
            <w:tcW w:w="3218" w:type="dxa"/>
          </w:tcPr>
          <w:p w:rsidR="00B44624" w:rsidRPr="00DE6071" w:rsidRDefault="00B44624" w:rsidP="00B44624">
            <w:pPr>
              <w:spacing w:before="60" w:after="100" w:afterAutospacing="1"/>
              <w:rPr>
                <w:rFonts w:cs="Arial"/>
                <w:sz w:val="18"/>
              </w:rPr>
            </w:pPr>
            <w:r w:rsidRPr="00DE6071">
              <w:rPr>
                <w:rFonts w:cs="Arial"/>
                <w:sz w:val="18"/>
              </w:rPr>
              <w:t>Gunbower Creek at Gunbower Weir</w:t>
            </w:r>
          </w:p>
        </w:tc>
        <w:tc>
          <w:tcPr>
            <w:tcW w:w="4536" w:type="dxa"/>
          </w:tcPr>
          <w:p w:rsidR="00B44624" w:rsidRPr="00DE6071" w:rsidRDefault="00B44624" w:rsidP="00B44624">
            <w:pPr>
              <w:spacing w:before="60" w:after="100" w:afterAutospacing="1"/>
              <w:rPr>
                <w:rFonts w:cs="Arial"/>
                <w:sz w:val="18"/>
              </w:rPr>
            </w:pPr>
            <w:r w:rsidRPr="00DE6071">
              <w:rPr>
                <w:rFonts w:cs="Arial"/>
                <w:sz w:val="18"/>
              </w:rPr>
              <w:t>Offtake to Gunbower Creek from National Channel</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407265</w:t>
            </w:r>
          </w:p>
        </w:tc>
        <w:tc>
          <w:tcPr>
            <w:tcW w:w="3218" w:type="dxa"/>
          </w:tcPr>
          <w:p w:rsidR="00B44624" w:rsidRPr="00DE6071" w:rsidRDefault="00B44624" w:rsidP="00B44624">
            <w:pPr>
              <w:spacing w:before="60" w:after="100" w:afterAutospacing="1"/>
              <w:rPr>
                <w:rFonts w:cs="Arial"/>
                <w:sz w:val="18"/>
              </w:rPr>
            </w:pPr>
            <w:r w:rsidRPr="00DE6071">
              <w:rPr>
                <w:rFonts w:cs="Arial"/>
                <w:sz w:val="18"/>
              </w:rPr>
              <w:t>Gunbower Creek at Thompson Weir</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in Gunbower Creek mid-forest</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409209</w:t>
            </w:r>
          </w:p>
        </w:tc>
        <w:tc>
          <w:tcPr>
            <w:tcW w:w="3218" w:type="dxa"/>
          </w:tcPr>
          <w:p w:rsidR="00B44624" w:rsidRPr="00DE6071" w:rsidRDefault="00B44624" w:rsidP="00B44624">
            <w:pPr>
              <w:spacing w:before="60" w:after="100" w:afterAutospacing="1"/>
              <w:rPr>
                <w:rFonts w:cs="Arial"/>
                <w:sz w:val="18"/>
              </w:rPr>
            </w:pPr>
            <w:r w:rsidRPr="00DE6071">
              <w:rPr>
                <w:rFonts w:cs="Arial"/>
                <w:sz w:val="18"/>
              </w:rPr>
              <w:t>Murray River at Cohuna</w:t>
            </w:r>
          </w:p>
        </w:tc>
        <w:tc>
          <w:tcPr>
            <w:tcW w:w="4536" w:type="dxa"/>
          </w:tcPr>
          <w:p w:rsidR="00B44624" w:rsidRPr="00DE6071" w:rsidRDefault="00B44624" w:rsidP="00B44624">
            <w:pPr>
              <w:spacing w:before="60" w:after="100" w:afterAutospacing="1"/>
              <w:rPr>
                <w:rFonts w:cs="Arial"/>
                <w:sz w:val="18"/>
              </w:rPr>
            </w:pPr>
            <w:r w:rsidRPr="00DE6071">
              <w:rPr>
                <w:rFonts w:cs="Arial"/>
                <w:sz w:val="18"/>
              </w:rPr>
              <w:t>Flows in Murray River mid-forest</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407209</w:t>
            </w:r>
          </w:p>
        </w:tc>
        <w:tc>
          <w:tcPr>
            <w:tcW w:w="3218" w:type="dxa"/>
          </w:tcPr>
          <w:p w:rsidR="00B44624" w:rsidRPr="00DE6071" w:rsidRDefault="00B44624" w:rsidP="00B44624">
            <w:pPr>
              <w:spacing w:before="60" w:after="100" w:afterAutospacing="1"/>
              <w:rPr>
                <w:rFonts w:cs="Arial"/>
                <w:sz w:val="18"/>
              </w:rPr>
            </w:pPr>
            <w:r w:rsidRPr="00DE6071">
              <w:rPr>
                <w:rFonts w:cs="Arial"/>
                <w:sz w:val="18"/>
              </w:rPr>
              <w:t>Gunbower Creek at Koondrook</w:t>
            </w:r>
          </w:p>
        </w:tc>
        <w:tc>
          <w:tcPr>
            <w:tcW w:w="4536" w:type="dxa"/>
          </w:tcPr>
          <w:p w:rsidR="00B44624" w:rsidRPr="00DE6071" w:rsidRDefault="00B44624" w:rsidP="00B44624">
            <w:pPr>
              <w:spacing w:before="60" w:after="100" w:afterAutospacing="1"/>
              <w:rPr>
                <w:rFonts w:cs="Arial"/>
                <w:sz w:val="18"/>
              </w:rPr>
            </w:pPr>
            <w:r w:rsidRPr="00DE6071">
              <w:rPr>
                <w:rFonts w:cs="Arial"/>
                <w:sz w:val="18"/>
              </w:rPr>
              <w:t>Outflows from Gunbower Creek to Murray River</w:t>
            </w:r>
          </w:p>
        </w:tc>
      </w:tr>
      <w:tr w:rsidR="00B44624" w:rsidRPr="00DE6071">
        <w:tc>
          <w:tcPr>
            <w:tcW w:w="610" w:type="dxa"/>
          </w:tcPr>
          <w:p w:rsidR="00B44624" w:rsidRPr="00DE6071" w:rsidRDefault="00B44624" w:rsidP="00B44624">
            <w:pPr>
              <w:spacing w:before="60" w:after="100" w:afterAutospacing="1"/>
              <w:rPr>
                <w:rFonts w:cs="Arial"/>
                <w:sz w:val="18"/>
              </w:rPr>
            </w:pPr>
            <w:r w:rsidRPr="00DE6071">
              <w:rPr>
                <w:rFonts w:cs="Arial"/>
                <w:sz w:val="18"/>
              </w:rPr>
              <w:t>409005</w:t>
            </w:r>
          </w:p>
        </w:tc>
        <w:tc>
          <w:tcPr>
            <w:tcW w:w="3218" w:type="dxa"/>
          </w:tcPr>
          <w:p w:rsidR="00B44624" w:rsidRPr="00DE6071" w:rsidRDefault="00B44624" w:rsidP="00B44624">
            <w:pPr>
              <w:spacing w:before="60" w:after="100" w:afterAutospacing="1"/>
              <w:rPr>
                <w:rFonts w:cs="Arial"/>
                <w:sz w:val="18"/>
              </w:rPr>
            </w:pPr>
            <w:r w:rsidRPr="00DE6071">
              <w:rPr>
                <w:rFonts w:cs="Arial"/>
                <w:sz w:val="18"/>
              </w:rPr>
              <w:t>Murray River at Barham</w:t>
            </w:r>
          </w:p>
        </w:tc>
        <w:tc>
          <w:tcPr>
            <w:tcW w:w="4536" w:type="dxa"/>
          </w:tcPr>
          <w:p w:rsidR="00B44624" w:rsidRPr="00DE6071" w:rsidRDefault="00B44624" w:rsidP="00B44624">
            <w:pPr>
              <w:spacing w:before="60" w:after="100" w:afterAutospacing="1"/>
              <w:rPr>
                <w:rFonts w:cs="Arial"/>
                <w:sz w:val="18"/>
              </w:rPr>
            </w:pPr>
            <w:r w:rsidRPr="00DE6071">
              <w:rPr>
                <w:rFonts w:cs="Arial"/>
                <w:sz w:val="18"/>
              </w:rPr>
              <w:t>Murray River downstream of Gunbower Forest</w:t>
            </w:r>
          </w:p>
        </w:tc>
      </w:tr>
    </w:tbl>
    <w:p w:rsidR="00B44624" w:rsidRPr="00DE6071" w:rsidRDefault="00B44624" w:rsidP="00B44624">
      <w:pPr>
        <w:pStyle w:val="Heading3"/>
        <w:rPr>
          <w:rFonts w:cs="Arial"/>
        </w:rPr>
      </w:pPr>
      <w:bookmarkStart w:id="228" w:name="_Toc284592959"/>
      <w:bookmarkStart w:id="229" w:name="_Toc312075378"/>
      <w:r w:rsidRPr="00DE6071">
        <w:rPr>
          <w:rFonts w:cs="Arial"/>
        </w:rPr>
        <w:t>9.3 Operational water delivery monitoring</w:t>
      </w:r>
      <w:bookmarkEnd w:id="228"/>
      <w:bookmarkEnd w:id="229"/>
    </w:p>
    <w:p w:rsidR="00B44624" w:rsidRPr="00DE6071" w:rsidRDefault="00B44624" w:rsidP="00B44624">
      <w:pPr>
        <w:spacing w:after="100" w:afterAutospacing="1"/>
        <w:rPr>
          <w:rFonts w:cs="Arial"/>
          <w:b/>
          <w:i/>
        </w:rPr>
      </w:pPr>
      <w:r w:rsidRPr="00DE6071">
        <w:rPr>
          <w:rFonts w:cs="Arial"/>
          <w:b/>
          <w:i/>
        </w:rPr>
        <w:t>Water delivery and water use</w:t>
      </w:r>
    </w:p>
    <w:p w:rsidR="00B44624" w:rsidRPr="00DE6071" w:rsidRDefault="00B44624" w:rsidP="00B44624">
      <w:pPr>
        <w:spacing w:after="100" w:afterAutospacing="1"/>
        <w:rPr>
          <w:rFonts w:cs="Arial"/>
        </w:rPr>
      </w:pPr>
      <w:r w:rsidRPr="00DE6071">
        <w:rPr>
          <w:rFonts w:cs="Arial"/>
        </w:rPr>
        <w:t>Water delivery monitoring is required to report how much water was used in an environmental watering event and how it was delivered. This information is required to account for environmental water use and to refine the effectiveness and efficiency of future watering events. Key questions to be addressed include the following:</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How did actual water use compare with planned water use? Can future estimates of water use be improved?</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How well did delivery procedures work? Can releases and regulator operations be improved to increase efficiency, increase effectiveness and reduce undesirable impacts?</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Were there constraints on delivery that affected the watering event?</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Were catchment inflows accommodated?</w:t>
      </w:r>
    </w:p>
    <w:p w:rsidR="00B44624" w:rsidRPr="00DE6071" w:rsidRDefault="00B44624" w:rsidP="00B44624">
      <w:pPr>
        <w:spacing w:after="100" w:afterAutospacing="1"/>
        <w:rPr>
          <w:rFonts w:cs="Arial"/>
        </w:rPr>
      </w:pPr>
      <w:r w:rsidRPr="00DE6071">
        <w:rPr>
          <w:rFonts w:cs="Arial"/>
        </w:rPr>
        <w:t>A template for recording operational water delivery</w:t>
      </w:r>
      <w:r w:rsidR="00D735D7" w:rsidRPr="00DE6071">
        <w:rPr>
          <w:rFonts w:cs="Arial"/>
        </w:rPr>
        <w:t xml:space="preserve"> associated with the use of Commonwealth environmental water is provided at</w:t>
      </w:r>
      <w:r w:rsidRPr="00DE6071">
        <w:rPr>
          <w:rFonts w:cs="Arial"/>
        </w:rPr>
        <w:t xml:space="preserve"> Appendix 4</w:t>
      </w:r>
      <w:r w:rsidR="00FD2F4F" w:rsidRPr="00DE6071">
        <w:rPr>
          <w:rFonts w:cs="Arial"/>
        </w:rPr>
        <w:t xml:space="preserve"> and a summary of monitoring requirements is provided in </w:t>
      </w:r>
      <w:fldSimple w:instr=" REF _Ref311818070 \h  \* MERGEFORMAT ">
        <w:r w:rsidR="00440B18" w:rsidRPr="00DE6071">
          <w:rPr>
            <w:rFonts w:cs="Arial"/>
          </w:rPr>
          <w:t xml:space="preserve">Table </w:t>
        </w:r>
        <w:r w:rsidR="00440B18">
          <w:rPr>
            <w:rFonts w:cs="Arial"/>
            <w:noProof/>
          </w:rPr>
          <w:t>24</w:t>
        </w:r>
      </w:fldSimple>
      <w:r w:rsidRPr="00DE6071">
        <w:rPr>
          <w:rFonts w:cs="Arial"/>
        </w:rPr>
        <w:t>.</w:t>
      </w:r>
    </w:p>
    <w:p w:rsidR="00B44624" w:rsidRPr="00DE6071" w:rsidRDefault="00B44624" w:rsidP="00B44624">
      <w:pPr>
        <w:spacing w:after="100" w:afterAutospacing="1"/>
        <w:rPr>
          <w:rFonts w:cs="Arial"/>
        </w:rPr>
      </w:pPr>
      <w:r w:rsidRPr="00DE6071">
        <w:rPr>
          <w:rFonts w:cs="Arial"/>
        </w:rPr>
        <w:lastRenderedPageBreak/>
        <w:t>Environmental water releases to the forest can be readily determined from the discharge at environmental regulators on Gunbower Creek. Rating data is required for each of the regulators and will need to account for water levels downstream and their backwater effects.</w:t>
      </w:r>
    </w:p>
    <w:p w:rsidR="00B44624" w:rsidRPr="00DE6071" w:rsidRDefault="00B44624" w:rsidP="00B44624">
      <w:pPr>
        <w:spacing w:after="100" w:afterAutospacing="1"/>
        <w:rPr>
          <w:rFonts w:cs="Arial"/>
        </w:rPr>
      </w:pPr>
      <w:r w:rsidRPr="00DE6071">
        <w:rPr>
          <w:rFonts w:cs="Arial"/>
        </w:rPr>
        <w:t xml:space="preserve">Flows returned to the Murray River via Shillinglaws regulator and Barham Cut regulator can be determined by gauging records and rating tables. A new gauge will be installed on Gunbower Creek near Condidorios Bridge which, together with the gauge at Koondrook Weir, will measure forest outfalls. A hydrodynamic model will be used to estimate water use and water use in range of standard scenarios have been developed </w:t>
      </w:r>
      <w:r w:rsidR="002506C0" w:rsidRPr="00DE6071">
        <w:rPr>
          <w:rFonts w:cs="Arial"/>
        </w:rPr>
        <w:fldChar w:fldCharType="begin"/>
      </w:r>
      <w:r w:rsidRPr="00DE6071">
        <w:rPr>
          <w:rFonts w:cs="Arial"/>
        </w:rPr>
        <w:instrText xml:space="preserve"> ADDIN EN.CITE &lt;EndNote&gt;&lt;Cite&gt;&lt;Author&gt;Water Technology&lt;/Author&gt;&lt;Year&gt;2009&lt;/Year&gt;&lt;RecNum&gt;1703&lt;/RecNum&gt;&lt;record&gt;&lt;rec-number&gt;1703&lt;/rec-number&gt;&lt;foreign-keys&gt;&lt;key app="EN" db-id="vs9ss9varf22aoetrx0xapagz2drafrr0a2p"&gt;1703&lt;/key&gt;&lt;/foreign-keys&gt;&lt;ref-type name="Report"&gt;27&lt;/ref-type&gt;&lt;contributors&gt;&lt;authors&gt;&lt;author&gt;Water Technology,&lt;/author&gt;&lt;/authors&gt;&lt;/contributors&gt;&lt;titles&gt;&lt;title&gt;Applying Modelling Tools to Investigate Water Management in the Gunbower Forest: Part B Scenario Analysis Report. Report J402/R04&lt;/title&gt;&lt;/titles&gt;&lt;dates&gt;&lt;year&gt;2009&lt;/year&gt;&lt;/dates&gt;&lt;pub-location&gt;Huntly&lt;/pub-location&gt;&lt;publisher&gt;North Central CMA&lt;/publisher&gt;&lt;urls&gt;&lt;/urls&gt;&lt;/record&gt;&lt;/Cite&gt;&lt;/EndNote&gt;</w:instrText>
      </w:r>
      <w:r w:rsidR="002506C0" w:rsidRPr="00DE6071">
        <w:rPr>
          <w:rFonts w:cs="Arial"/>
        </w:rPr>
        <w:fldChar w:fldCharType="separate"/>
      </w:r>
      <w:r w:rsidRPr="00DE6071">
        <w:rPr>
          <w:rFonts w:cs="Arial"/>
        </w:rPr>
        <w:t>(Water Technology 2009)</w:t>
      </w:r>
      <w:r w:rsidR="002506C0" w:rsidRPr="00DE6071">
        <w:rPr>
          <w:rFonts w:cs="Arial"/>
        </w:rPr>
        <w:fldChar w:fldCharType="end"/>
      </w:r>
      <w:r w:rsidRPr="00DE6071">
        <w:rPr>
          <w:rFonts w:cs="Arial"/>
        </w:rPr>
        <w:t>.</w:t>
      </w:r>
    </w:p>
    <w:p w:rsidR="00B44624" w:rsidRPr="00DE6071" w:rsidRDefault="00B44624" w:rsidP="001A1316">
      <w:pPr>
        <w:pStyle w:val="Caption"/>
      </w:pPr>
      <w:bookmarkStart w:id="230" w:name="_Ref311818070"/>
      <w:bookmarkStart w:id="231" w:name="_Toc161452732"/>
      <w:bookmarkStart w:id="232" w:name="_Toc312075414"/>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24</w:t>
      </w:r>
      <w:r w:rsidR="002506C0" w:rsidRPr="00DE6071">
        <w:fldChar w:fldCharType="end"/>
      </w:r>
      <w:bookmarkEnd w:id="230"/>
      <w:r w:rsidRPr="00DE6071">
        <w:t>: Monitoring requirements for environmental water delivery and use</w:t>
      </w:r>
      <w:bookmarkEnd w:id="231"/>
      <w:bookmarkEnd w:id="2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00"/>
        <w:gridCol w:w="3418"/>
        <w:gridCol w:w="3190"/>
      </w:tblGrid>
      <w:tr w:rsidR="00B44624" w:rsidRPr="00DE6071">
        <w:tc>
          <w:tcPr>
            <w:tcW w:w="1800" w:type="dxa"/>
          </w:tcPr>
          <w:p w:rsidR="00B44624" w:rsidRPr="00DE6071" w:rsidRDefault="00B44624" w:rsidP="00B44624">
            <w:pPr>
              <w:pStyle w:val="BodyText"/>
              <w:spacing w:before="40" w:after="100" w:afterAutospacing="1"/>
              <w:rPr>
                <w:rFonts w:cs="Arial"/>
                <w:b/>
                <w:sz w:val="18"/>
              </w:rPr>
            </w:pPr>
            <w:r w:rsidRPr="00DE6071">
              <w:rPr>
                <w:rFonts w:cs="Arial"/>
                <w:b/>
                <w:sz w:val="18"/>
              </w:rPr>
              <w:t>Component</w:t>
            </w:r>
          </w:p>
        </w:tc>
        <w:tc>
          <w:tcPr>
            <w:tcW w:w="3418" w:type="dxa"/>
          </w:tcPr>
          <w:p w:rsidR="00B44624" w:rsidRPr="00DE6071" w:rsidRDefault="00B44624" w:rsidP="00B44624">
            <w:pPr>
              <w:pStyle w:val="BodyText"/>
              <w:spacing w:before="40" w:after="100" w:afterAutospacing="1"/>
              <w:rPr>
                <w:rFonts w:cs="Arial"/>
                <w:b/>
                <w:sz w:val="18"/>
              </w:rPr>
            </w:pPr>
            <w:r w:rsidRPr="00DE6071">
              <w:rPr>
                <w:rFonts w:cs="Arial"/>
                <w:b/>
                <w:sz w:val="18"/>
              </w:rPr>
              <w:t>Monitoring approach</w:t>
            </w:r>
          </w:p>
        </w:tc>
        <w:tc>
          <w:tcPr>
            <w:tcW w:w="3190" w:type="dxa"/>
          </w:tcPr>
          <w:p w:rsidR="00B44624" w:rsidRPr="00DE6071" w:rsidRDefault="00B44624" w:rsidP="00B44624">
            <w:pPr>
              <w:pStyle w:val="BodyText"/>
              <w:spacing w:before="40" w:after="100" w:afterAutospacing="1"/>
              <w:rPr>
                <w:rFonts w:cs="Arial"/>
                <w:b/>
                <w:sz w:val="18"/>
              </w:rPr>
            </w:pPr>
            <w:r w:rsidRPr="00DE6071">
              <w:rPr>
                <w:rFonts w:cs="Arial"/>
                <w:b/>
                <w:sz w:val="18"/>
              </w:rPr>
              <w:t>Source of information</w:t>
            </w:r>
          </w:p>
        </w:tc>
      </w:tr>
      <w:tr w:rsidR="00B44624" w:rsidRPr="00DE6071">
        <w:tc>
          <w:tcPr>
            <w:tcW w:w="1800" w:type="dxa"/>
          </w:tcPr>
          <w:p w:rsidR="00B44624" w:rsidRPr="00DE6071" w:rsidRDefault="00B44624" w:rsidP="00B44624">
            <w:pPr>
              <w:pStyle w:val="BodyText"/>
              <w:spacing w:before="40" w:after="100" w:afterAutospacing="1"/>
              <w:rPr>
                <w:rFonts w:cs="Arial"/>
                <w:sz w:val="18"/>
              </w:rPr>
            </w:pPr>
            <w:r w:rsidRPr="00DE6071">
              <w:rPr>
                <w:rFonts w:cs="Arial"/>
                <w:sz w:val="18"/>
              </w:rPr>
              <w:t>Planned water use</w:t>
            </w:r>
          </w:p>
        </w:tc>
        <w:tc>
          <w:tcPr>
            <w:tcW w:w="3418" w:type="dxa"/>
          </w:tcPr>
          <w:p w:rsidR="00B44624" w:rsidRPr="00DE6071" w:rsidRDefault="00B44624" w:rsidP="00B44624">
            <w:pPr>
              <w:pStyle w:val="BodyText"/>
              <w:spacing w:before="40" w:after="100" w:afterAutospacing="1"/>
              <w:rPr>
                <w:rFonts w:cs="Arial"/>
                <w:sz w:val="18"/>
              </w:rPr>
            </w:pPr>
            <w:r w:rsidRPr="00DE6071">
              <w:rPr>
                <w:rFonts w:cs="Arial"/>
                <w:sz w:val="18"/>
              </w:rPr>
              <w:t>Refer to event watering plan.</w:t>
            </w:r>
          </w:p>
        </w:tc>
        <w:tc>
          <w:tcPr>
            <w:tcW w:w="3190" w:type="dxa"/>
          </w:tcPr>
          <w:p w:rsidR="00B44624" w:rsidRPr="00DE6071" w:rsidRDefault="00B44624" w:rsidP="00B44624">
            <w:pPr>
              <w:pStyle w:val="BodyText"/>
              <w:spacing w:before="40" w:after="100" w:afterAutospacing="1"/>
              <w:rPr>
                <w:rFonts w:cs="Arial"/>
                <w:sz w:val="18"/>
              </w:rPr>
            </w:pPr>
            <w:r w:rsidRPr="00DE6071">
              <w:rPr>
                <w:rFonts w:cs="Arial"/>
                <w:sz w:val="18"/>
              </w:rPr>
              <w:t>Environmental water holder</w:t>
            </w:r>
            <w:r w:rsidR="00431DDB">
              <w:rPr>
                <w:rFonts w:cs="Arial"/>
                <w:sz w:val="18"/>
              </w:rPr>
              <w:t>.</w:t>
            </w:r>
          </w:p>
        </w:tc>
      </w:tr>
      <w:tr w:rsidR="00B44624" w:rsidRPr="00DE6071">
        <w:tc>
          <w:tcPr>
            <w:tcW w:w="1800" w:type="dxa"/>
          </w:tcPr>
          <w:p w:rsidR="00B44624" w:rsidRPr="00DE6071" w:rsidRDefault="00B44624" w:rsidP="00B44624">
            <w:pPr>
              <w:pStyle w:val="BodyText"/>
              <w:spacing w:before="40" w:after="100" w:afterAutospacing="1"/>
              <w:rPr>
                <w:rFonts w:cs="Arial"/>
                <w:sz w:val="18"/>
              </w:rPr>
            </w:pPr>
            <w:r w:rsidRPr="00DE6071">
              <w:rPr>
                <w:rFonts w:cs="Arial"/>
                <w:sz w:val="18"/>
              </w:rPr>
              <w:t>Total volume of water delivered in watering event</w:t>
            </w:r>
          </w:p>
        </w:tc>
        <w:tc>
          <w:tcPr>
            <w:tcW w:w="3418" w:type="dxa"/>
          </w:tcPr>
          <w:p w:rsidR="00B44624" w:rsidRPr="00DE6071" w:rsidRDefault="00B44624" w:rsidP="00B44624">
            <w:pPr>
              <w:pStyle w:val="BodyText"/>
              <w:spacing w:before="40" w:after="100" w:afterAutospacing="1"/>
              <w:rPr>
                <w:rFonts w:cs="Arial"/>
                <w:sz w:val="18"/>
              </w:rPr>
            </w:pPr>
            <w:r w:rsidRPr="00DE6071">
              <w:rPr>
                <w:rFonts w:cs="Arial"/>
                <w:sz w:val="18"/>
              </w:rPr>
              <w:t>Gauged flow at Gunbower Creek environmental regulators.</w:t>
            </w:r>
          </w:p>
          <w:p w:rsidR="00B44624" w:rsidRPr="00DE6071" w:rsidRDefault="00B44624" w:rsidP="00B44624">
            <w:pPr>
              <w:pStyle w:val="BodyText"/>
              <w:spacing w:before="40" w:after="100" w:afterAutospacing="1"/>
              <w:rPr>
                <w:rFonts w:cs="Arial"/>
                <w:sz w:val="18"/>
              </w:rPr>
            </w:pPr>
            <w:r w:rsidRPr="00DE6071">
              <w:rPr>
                <w:rFonts w:cs="Arial"/>
                <w:sz w:val="18"/>
              </w:rPr>
              <w:t>Gauged flow at Koondrook Weir.</w:t>
            </w:r>
          </w:p>
        </w:tc>
        <w:tc>
          <w:tcPr>
            <w:tcW w:w="3190" w:type="dxa"/>
          </w:tcPr>
          <w:p w:rsidR="00B44624" w:rsidRPr="00DE6071" w:rsidRDefault="00B44624" w:rsidP="00B44624">
            <w:pPr>
              <w:pStyle w:val="BodyText"/>
              <w:spacing w:before="40" w:after="100" w:afterAutospacing="1"/>
              <w:rPr>
                <w:rFonts w:cs="Arial"/>
                <w:sz w:val="18"/>
              </w:rPr>
            </w:pPr>
            <w:r w:rsidRPr="00DE6071">
              <w:rPr>
                <w:rFonts w:cs="Arial"/>
                <w:sz w:val="18"/>
              </w:rPr>
              <w:t>Goulburn-Murray Water</w:t>
            </w:r>
            <w:r w:rsidR="00431DDB">
              <w:rPr>
                <w:rFonts w:cs="Arial"/>
                <w:sz w:val="18"/>
              </w:rPr>
              <w:t>.</w:t>
            </w:r>
          </w:p>
        </w:tc>
      </w:tr>
      <w:tr w:rsidR="00B44624" w:rsidRPr="00DE6071">
        <w:tc>
          <w:tcPr>
            <w:tcW w:w="1800" w:type="dxa"/>
          </w:tcPr>
          <w:p w:rsidR="00B44624" w:rsidRPr="00DE6071" w:rsidRDefault="00B44624" w:rsidP="00B44624">
            <w:pPr>
              <w:pStyle w:val="BodyText"/>
              <w:spacing w:before="40" w:after="100" w:afterAutospacing="1"/>
              <w:rPr>
                <w:rFonts w:cs="Arial"/>
                <w:sz w:val="18"/>
              </w:rPr>
            </w:pPr>
            <w:r w:rsidRPr="00DE6071">
              <w:rPr>
                <w:rFonts w:cs="Arial"/>
                <w:sz w:val="18"/>
              </w:rPr>
              <w:t>Start date and end date</w:t>
            </w:r>
          </w:p>
        </w:tc>
        <w:tc>
          <w:tcPr>
            <w:tcW w:w="3418" w:type="dxa"/>
          </w:tcPr>
          <w:p w:rsidR="00B44624" w:rsidRPr="00DE6071" w:rsidRDefault="00B44624" w:rsidP="00B44624">
            <w:pPr>
              <w:pStyle w:val="BodyText"/>
              <w:spacing w:before="40" w:after="100" w:afterAutospacing="1"/>
              <w:rPr>
                <w:rFonts w:cs="Arial"/>
                <w:sz w:val="18"/>
              </w:rPr>
            </w:pPr>
            <w:r w:rsidRPr="00DE6071">
              <w:rPr>
                <w:rFonts w:cs="Arial"/>
                <w:sz w:val="18"/>
              </w:rPr>
              <w:t>Goulburn-Murray Water records.</w:t>
            </w:r>
          </w:p>
        </w:tc>
        <w:tc>
          <w:tcPr>
            <w:tcW w:w="3190" w:type="dxa"/>
          </w:tcPr>
          <w:p w:rsidR="00B44624" w:rsidRPr="00DE6071" w:rsidRDefault="00B44624" w:rsidP="00B44624">
            <w:pPr>
              <w:pStyle w:val="BodyText"/>
              <w:spacing w:before="40" w:after="100" w:afterAutospacing="1"/>
              <w:rPr>
                <w:rFonts w:cs="Arial"/>
                <w:sz w:val="18"/>
              </w:rPr>
            </w:pPr>
            <w:r w:rsidRPr="00DE6071">
              <w:rPr>
                <w:rFonts w:cs="Arial"/>
                <w:sz w:val="18"/>
              </w:rPr>
              <w:t>Goulburn-Murray Water</w:t>
            </w:r>
            <w:r w:rsidR="00431DDB">
              <w:rPr>
                <w:rFonts w:cs="Arial"/>
                <w:sz w:val="18"/>
              </w:rPr>
              <w:t>.</w:t>
            </w:r>
          </w:p>
        </w:tc>
      </w:tr>
      <w:tr w:rsidR="00B44624" w:rsidRPr="00DE6071">
        <w:tc>
          <w:tcPr>
            <w:tcW w:w="1800" w:type="dxa"/>
            <w:tcBorders>
              <w:bottom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Structure operations</w:t>
            </w:r>
          </w:p>
        </w:tc>
        <w:tc>
          <w:tcPr>
            <w:tcW w:w="3418" w:type="dxa"/>
          </w:tcPr>
          <w:p w:rsidR="00B44624" w:rsidRPr="00DE6071" w:rsidRDefault="00B44624" w:rsidP="00B44624">
            <w:pPr>
              <w:pStyle w:val="BodyText"/>
              <w:spacing w:before="40" w:after="100" w:afterAutospacing="1"/>
              <w:rPr>
                <w:rFonts w:cs="Arial"/>
                <w:sz w:val="18"/>
              </w:rPr>
            </w:pPr>
            <w:r w:rsidRPr="00DE6071">
              <w:rPr>
                <w:rFonts w:cs="Arial"/>
                <w:sz w:val="18"/>
              </w:rPr>
              <w:t>Times and operation of National Channel, Gunbower Creek, environmental regulators and other structures.</w:t>
            </w:r>
          </w:p>
        </w:tc>
        <w:tc>
          <w:tcPr>
            <w:tcW w:w="3190" w:type="dxa"/>
          </w:tcPr>
          <w:p w:rsidR="00B44624" w:rsidRPr="00DE6071" w:rsidRDefault="00B44624" w:rsidP="00B44624">
            <w:pPr>
              <w:pStyle w:val="BodyText"/>
              <w:spacing w:before="40" w:after="100" w:afterAutospacing="1"/>
              <w:rPr>
                <w:rFonts w:cs="Arial"/>
                <w:sz w:val="18"/>
              </w:rPr>
            </w:pPr>
            <w:r w:rsidRPr="00DE6071">
              <w:rPr>
                <w:rFonts w:cs="Arial"/>
                <w:sz w:val="18"/>
              </w:rPr>
              <w:t>Murray River Operations (oversight)</w:t>
            </w:r>
            <w:r w:rsidR="00431DDB">
              <w:rPr>
                <w:rFonts w:cs="Arial"/>
                <w:sz w:val="18"/>
              </w:rPr>
              <w:t>.</w:t>
            </w:r>
          </w:p>
          <w:p w:rsidR="00B44624" w:rsidRPr="00DE6071" w:rsidRDefault="00B44624" w:rsidP="00B44624">
            <w:pPr>
              <w:pStyle w:val="BodyText"/>
              <w:spacing w:before="40" w:after="100" w:afterAutospacing="1"/>
              <w:rPr>
                <w:rFonts w:cs="Arial"/>
                <w:sz w:val="18"/>
              </w:rPr>
            </w:pPr>
            <w:r w:rsidRPr="00DE6071">
              <w:rPr>
                <w:rFonts w:cs="Arial"/>
                <w:sz w:val="18"/>
              </w:rPr>
              <w:t>Goulburn-Murray Water (operation)</w:t>
            </w:r>
            <w:r w:rsidR="00431DDB">
              <w:rPr>
                <w:rFonts w:cs="Arial"/>
                <w:sz w:val="18"/>
              </w:rPr>
              <w:t>.</w:t>
            </w:r>
          </w:p>
        </w:tc>
      </w:tr>
      <w:tr w:rsidR="00B44624" w:rsidRPr="00DE6071">
        <w:tc>
          <w:tcPr>
            <w:tcW w:w="1800" w:type="dxa"/>
            <w:tcBorders>
              <w:top w:val="single" w:sz="4" w:space="0" w:color="auto"/>
              <w:left w:val="single" w:sz="4" w:space="0" w:color="auto"/>
              <w:bottom w:val="single" w:sz="4" w:space="0" w:color="auto"/>
              <w:righ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Environmental water use</w:t>
            </w:r>
          </w:p>
        </w:tc>
        <w:tc>
          <w:tcPr>
            <w:tcW w:w="3418" w:type="dxa"/>
            <w:tcBorders>
              <w:left w:val="single" w:sz="4" w:space="0" w:color="auto"/>
            </w:tcBorders>
          </w:tcPr>
          <w:p w:rsidR="00B44624" w:rsidRPr="00DE6071" w:rsidRDefault="00B44624" w:rsidP="00B44624">
            <w:pPr>
              <w:pStyle w:val="BodyText"/>
              <w:spacing w:before="40" w:after="100" w:afterAutospacing="1"/>
              <w:rPr>
                <w:rFonts w:cs="Arial"/>
                <w:sz w:val="18"/>
              </w:rPr>
            </w:pPr>
            <w:r w:rsidRPr="00DE6071">
              <w:rPr>
                <w:rFonts w:cs="Arial"/>
                <w:sz w:val="18"/>
              </w:rPr>
              <w:t>Gauged inflows and outflows.</w:t>
            </w:r>
          </w:p>
          <w:p w:rsidR="00B44624" w:rsidRPr="00DE6071" w:rsidRDefault="00B44624" w:rsidP="00B44624">
            <w:pPr>
              <w:pStyle w:val="BodyText"/>
              <w:spacing w:before="40" w:after="100" w:afterAutospacing="1"/>
              <w:rPr>
                <w:rFonts w:cs="Arial"/>
                <w:sz w:val="18"/>
              </w:rPr>
            </w:pPr>
            <w:r w:rsidRPr="00DE6071">
              <w:rPr>
                <w:rFonts w:cs="Arial"/>
                <w:sz w:val="18"/>
              </w:rPr>
              <w:t>Estimate water use by running inflow records for completed events through the hydrodynamic model.</w:t>
            </w:r>
          </w:p>
          <w:p w:rsidR="00B44624" w:rsidRPr="00DE6071" w:rsidRDefault="00B44624" w:rsidP="00B44624">
            <w:pPr>
              <w:pStyle w:val="BodyText"/>
              <w:spacing w:before="40" w:after="100" w:afterAutospacing="1"/>
              <w:rPr>
                <w:rFonts w:cs="Arial"/>
                <w:sz w:val="18"/>
              </w:rPr>
            </w:pPr>
            <w:r w:rsidRPr="00DE6071">
              <w:rPr>
                <w:rFonts w:cs="Arial"/>
                <w:sz w:val="18"/>
              </w:rPr>
              <w:t>Estimate water use from standard flow scenarios using the hydrodynamic model.</w:t>
            </w:r>
          </w:p>
        </w:tc>
        <w:tc>
          <w:tcPr>
            <w:tcW w:w="3190" w:type="dxa"/>
          </w:tcPr>
          <w:p w:rsidR="00B44624" w:rsidRPr="00DE6071" w:rsidRDefault="00B44624" w:rsidP="00B44624">
            <w:pPr>
              <w:pStyle w:val="BodyText"/>
              <w:spacing w:before="40" w:after="100" w:afterAutospacing="1"/>
              <w:rPr>
                <w:rFonts w:cs="Arial"/>
                <w:sz w:val="18"/>
              </w:rPr>
            </w:pPr>
            <w:r w:rsidRPr="00DE6071">
              <w:rPr>
                <w:rFonts w:cs="Arial"/>
                <w:sz w:val="18"/>
              </w:rPr>
              <w:t>Contractors engaged by Murray River Operations and Goulburn-Murray Water (regulator flow measurement).</w:t>
            </w:r>
          </w:p>
          <w:p w:rsidR="00B44624" w:rsidRPr="00DE6071" w:rsidRDefault="00B44624" w:rsidP="00B44624">
            <w:pPr>
              <w:pStyle w:val="BodyText"/>
              <w:spacing w:before="40" w:after="100" w:afterAutospacing="1"/>
              <w:rPr>
                <w:rFonts w:cs="Arial"/>
                <w:sz w:val="18"/>
              </w:rPr>
            </w:pPr>
            <w:r w:rsidRPr="00DE6071">
              <w:rPr>
                <w:rFonts w:cs="Arial"/>
                <w:sz w:val="18"/>
              </w:rPr>
              <w:t>Murray River Operations (data loggers)</w:t>
            </w:r>
            <w:r w:rsidR="00431DDB">
              <w:rPr>
                <w:rFonts w:cs="Arial"/>
                <w:sz w:val="18"/>
              </w:rPr>
              <w:t>.</w:t>
            </w:r>
          </w:p>
        </w:tc>
      </w:tr>
    </w:tbl>
    <w:p w:rsidR="00023EBE" w:rsidRPr="00DE6071" w:rsidRDefault="00B44624" w:rsidP="00023EBE">
      <w:pPr>
        <w:spacing w:before="200" w:after="100" w:afterAutospacing="1"/>
        <w:rPr>
          <w:rFonts w:cs="Arial"/>
          <w:b/>
          <w:i/>
        </w:rPr>
      </w:pPr>
      <w:r w:rsidRPr="00DE6071">
        <w:rPr>
          <w:rFonts w:cs="Arial"/>
          <w:b/>
          <w:i/>
        </w:rPr>
        <w:t>Watering Outcomes</w:t>
      </w:r>
    </w:p>
    <w:p w:rsidR="00B44624" w:rsidRPr="00DE6071" w:rsidRDefault="00B44624" w:rsidP="00B44624">
      <w:pPr>
        <w:spacing w:after="100" w:afterAutospacing="1"/>
        <w:rPr>
          <w:rFonts w:cs="Arial"/>
        </w:rPr>
      </w:pPr>
      <w:r w:rsidRPr="00DE6071">
        <w:rPr>
          <w:rFonts w:cs="Arial"/>
        </w:rPr>
        <w:t xml:space="preserve">The outcomes of environmental watering </w:t>
      </w:r>
      <w:r w:rsidR="00C02E49">
        <w:rPr>
          <w:rFonts w:cs="Arial"/>
        </w:rPr>
        <w:t>include</w:t>
      </w:r>
      <w:r w:rsidRPr="00DE6071">
        <w:rPr>
          <w:rFonts w:cs="Arial"/>
        </w:rPr>
        <w:t xml:space="preserve"> the hydraulic conditions that are achieved and the ecological and environmental responses to those conditions.</w:t>
      </w:r>
    </w:p>
    <w:p w:rsidR="00B44624" w:rsidRPr="00DE6071" w:rsidRDefault="00B44624" w:rsidP="00B44624">
      <w:pPr>
        <w:spacing w:after="100" w:afterAutospacing="1"/>
        <w:rPr>
          <w:rFonts w:cs="Arial"/>
        </w:rPr>
      </w:pPr>
      <w:r w:rsidRPr="00DE6071">
        <w:rPr>
          <w:rFonts w:cs="Arial"/>
        </w:rPr>
        <w:t xml:space="preserve">Gauge boards are located in permanent and some semi-permanent wetlands. At low-to-moderate </w:t>
      </w:r>
      <w:r w:rsidR="00FD2F4F" w:rsidRPr="00DE6071">
        <w:rPr>
          <w:rFonts w:cs="Arial"/>
        </w:rPr>
        <w:t>inundation</w:t>
      </w:r>
      <w:r w:rsidRPr="00DE6071">
        <w:rPr>
          <w:rFonts w:cs="Arial"/>
        </w:rPr>
        <w:t xml:space="preserve"> levels these can be accessed to report </w:t>
      </w:r>
      <w:r w:rsidR="00FD2F4F" w:rsidRPr="00DE6071">
        <w:rPr>
          <w:rFonts w:cs="Arial"/>
        </w:rPr>
        <w:t>water</w:t>
      </w:r>
      <w:r w:rsidRPr="00DE6071">
        <w:rPr>
          <w:rFonts w:cs="Arial"/>
        </w:rPr>
        <w:t xml:space="preserve"> depth. When the forest is flooded extensively these can be difficult to access. The extent of forest </w:t>
      </w:r>
      <w:r w:rsidR="00FD2F4F" w:rsidRPr="00DE6071">
        <w:rPr>
          <w:rFonts w:cs="Arial"/>
        </w:rPr>
        <w:t>submersion</w:t>
      </w:r>
      <w:r w:rsidRPr="00DE6071">
        <w:rPr>
          <w:rFonts w:cs="Arial"/>
        </w:rPr>
        <w:t xml:space="preserve"> created by managed watering events is currently determined by a combination or gauge board monitoring and selective satellite imagery (</w:t>
      </w:r>
      <w:fldSimple w:instr=" REF _Ref158348164  \* MERGEFORMAT ">
        <w:r w:rsidR="00440B18" w:rsidRPr="00DE6071">
          <w:rPr>
            <w:rFonts w:cs="Arial"/>
          </w:rPr>
          <w:t xml:space="preserve">Table </w:t>
        </w:r>
        <w:r w:rsidR="00440B18">
          <w:rPr>
            <w:rFonts w:cs="Arial"/>
          </w:rPr>
          <w:t>25</w:t>
        </w:r>
      </w:fldSimple>
      <w:r w:rsidRPr="00DE6071">
        <w:rPr>
          <w:rFonts w:cs="Arial"/>
        </w:rPr>
        <w:t>).</w:t>
      </w:r>
    </w:p>
    <w:p w:rsidR="00B44624" w:rsidRPr="00DE6071" w:rsidRDefault="00B44624" w:rsidP="00B44624">
      <w:pPr>
        <w:spacing w:after="100" w:afterAutospacing="1"/>
        <w:rPr>
          <w:rFonts w:cs="Arial"/>
        </w:rPr>
      </w:pPr>
      <w:r w:rsidRPr="00DE6071">
        <w:rPr>
          <w:rFonts w:cs="Arial"/>
        </w:rPr>
        <w:t xml:space="preserve">The depth achieved by </w:t>
      </w:r>
      <w:r w:rsidR="00FD2F4F" w:rsidRPr="00DE6071">
        <w:rPr>
          <w:rFonts w:cs="Arial"/>
        </w:rPr>
        <w:t>watering</w:t>
      </w:r>
      <w:r w:rsidRPr="00DE6071">
        <w:rPr>
          <w:rFonts w:cs="Arial"/>
        </w:rPr>
        <w:t xml:space="preserve"> and the duration of </w:t>
      </w:r>
      <w:r w:rsidR="00FD2F4F" w:rsidRPr="00DE6071">
        <w:rPr>
          <w:rFonts w:cs="Arial"/>
        </w:rPr>
        <w:t>inundation</w:t>
      </w:r>
      <w:r w:rsidRPr="00DE6071">
        <w:rPr>
          <w:rFonts w:cs="Arial"/>
        </w:rPr>
        <w:t xml:space="preserve"> controls the structure of vegetation communities and is central to the ecological and hydrological objectives. There are currently no comprehensive arrangements in place to collect depth-duration data. It could be determined by running the hydrograph through the hydrodynamic model or collecting data directly using depth loggers at representative sites.</w:t>
      </w:r>
    </w:p>
    <w:p w:rsidR="00B44624" w:rsidRPr="00DE6071" w:rsidRDefault="00B44624" w:rsidP="001A1316">
      <w:pPr>
        <w:pStyle w:val="Caption"/>
      </w:pPr>
      <w:bookmarkStart w:id="233" w:name="_Ref158348164"/>
      <w:bookmarkStart w:id="234" w:name="_Toc312075415"/>
      <w:bookmarkStart w:id="235" w:name="_Toc161452733"/>
      <w:r w:rsidRPr="00DE6071">
        <w:lastRenderedPageBreak/>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25</w:t>
      </w:r>
      <w:r w:rsidR="002506C0" w:rsidRPr="00DE6071">
        <w:fldChar w:fldCharType="end"/>
      </w:r>
      <w:bookmarkEnd w:id="233"/>
      <w:r w:rsidRPr="00DE6071">
        <w:t>: Monitoring requirements for hydraulic conditions that unde</w:t>
      </w:r>
      <w:r w:rsidR="00FD2F4F" w:rsidRPr="00DE6071">
        <w:t xml:space="preserve">rpin the ecological objectives set out in </w:t>
      </w:r>
      <w:fldSimple w:instr=" REF _Ref159480450  \* MERGEFORMAT ">
        <w:r w:rsidR="00440B18" w:rsidRPr="00DE6071">
          <w:t xml:space="preserve">Table </w:t>
        </w:r>
        <w:r w:rsidR="00440B18">
          <w:rPr>
            <w:noProof/>
          </w:rPr>
          <w:t>3</w:t>
        </w:r>
        <w:bookmarkEnd w:id="234"/>
      </w:fldSimple>
      <w:bookmarkEnd w:id="2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111"/>
        <w:gridCol w:w="3686"/>
      </w:tblGrid>
      <w:tr w:rsidR="00B44624" w:rsidRPr="00DE6071">
        <w:tc>
          <w:tcPr>
            <w:tcW w:w="4111" w:type="dxa"/>
          </w:tcPr>
          <w:p w:rsidR="00023EBE" w:rsidRPr="00DE6071" w:rsidRDefault="00B44624" w:rsidP="00023EBE">
            <w:pPr>
              <w:pStyle w:val="BodyText"/>
              <w:spacing w:before="40" w:after="0"/>
              <w:rPr>
                <w:rFonts w:cs="Arial"/>
                <w:b/>
                <w:sz w:val="18"/>
              </w:rPr>
            </w:pPr>
            <w:r w:rsidRPr="00DE6071">
              <w:rPr>
                <w:rFonts w:cs="Arial"/>
                <w:b/>
                <w:sz w:val="18"/>
              </w:rPr>
              <w:t>Hydraulic conditions</w:t>
            </w:r>
          </w:p>
        </w:tc>
        <w:tc>
          <w:tcPr>
            <w:tcW w:w="3686" w:type="dxa"/>
          </w:tcPr>
          <w:p w:rsidR="00023EBE" w:rsidRPr="00DE6071" w:rsidRDefault="00B44624" w:rsidP="00023EBE">
            <w:pPr>
              <w:pStyle w:val="BodyText"/>
              <w:spacing w:before="40" w:after="0"/>
              <w:rPr>
                <w:rFonts w:cs="Arial"/>
                <w:b/>
                <w:sz w:val="18"/>
              </w:rPr>
            </w:pPr>
            <w:r w:rsidRPr="00DE6071">
              <w:rPr>
                <w:rFonts w:cs="Arial"/>
                <w:b/>
                <w:sz w:val="18"/>
              </w:rPr>
              <w:t>Source of information</w:t>
            </w:r>
          </w:p>
        </w:tc>
      </w:tr>
      <w:tr w:rsidR="00B44624" w:rsidRPr="00DE6071">
        <w:tc>
          <w:tcPr>
            <w:tcW w:w="4111" w:type="dxa"/>
          </w:tcPr>
          <w:p w:rsidR="00023EBE" w:rsidRPr="00DE6071" w:rsidRDefault="00FD2F4F" w:rsidP="00023EBE">
            <w:pPr>
              <w:pStyle w:val="BodyText"/>
              <w:spacing w:before="40" w:after="0"/>
              <w:rPr>
                <w:rFonts w:cs="Arial"/>
                <w:sz w:val="18"/>
              </w:rPr>
            </w:pPr>
            <w:r w:rsidRPr="00DE6071">
              <w:rPr>
                <w:rFonts w:cs="Arial"/>
                <w:sz w:val="18"/>
              </w:rPr>
              <w:t>Extent of inundation</w:t>
            </w:r>
            <w:r w:rsidR="00B44624" w:rsidRPr="00DE6071">
              <w:rPr>
                <w:rFonts w:cs="Arial"/>
                <w:sz w:val="18"/>
              </w:rPr>
              <w:t>:</w:t>
            </w:r>
          </w:p>
          <w:p w:rsidR="00023EBE" w:rsidRPr="00DE6071" w:rsidRDefault="00B44624" w:rsidP="00B55A0A">
            <w:pPr>
              <w:pStyle w:val="BodyText"/>
              <w:numPr>
                <w:ilvl w:val="0"/>
                <w:numId w:val="29"/>
              </w:numPr>
              <w:spacing w:before="40" w:after="0"/>
              <w:ind w:left="743"/>
              <w:rPr>
                <w:rFonts w:cs="Arial"/>
                <w:sz w:val="18"/>
              </w:rPr>
            </w:pPr>
            <w:r w:rsidRPr="00DE6071">
              <w:rPr>
                <w:rFonts w:cs="Arial"/>
                <w:sz w:val="18"/>
              </w:rPr>
              <w:t>total area</w:t>
            </w:r>
          </w:p>
          <w:p w:rsidR="00023EBE" w:rsidRPr="00DE6071" w:rsidRDefault="00B44624" w:rsidP="00B55A0A">
            <w:pPr>
              <w:pStyle w:val="BodyText"/>
              <w:numPr>
                <w:ilvl w:val="0"/>
                <w:numId w:val="29"/>
              </w:numPr>
              <w:spacing w:before="40" w:after="0"/>
              <w:ind w:left="743"/>
              <w:rPr>
                <w:rFonts w:cs="Arial"/>
                <w:sz w:val="18"/>
              </w:rPr>
            </w:pPr>
            <w:proofErr w:type="gramStart"/>
            <w:r w:rsidRPr="00DE6071">
              <w:rPr>
                <w:rFonts w:cs="Arial"/>
                <w:sz w:val="18"/>
              </w:rPr>
              <w:t>area</w:t>
            </w:r>
            <w:proofErr w:type="gramEnd"/>
            <w:r w:rsidRPr="00DE6071">
              <w:rPr>
                <w:rFonts w:cs="Arial"/>
                <w:sz w:val="18"/>
              </w:rPr>
              <w:t xml:space="preserve"> of vegetation communities.</w:t>
            </w:r>
          </w:p>
        </w:tc>
        <w:tc>
          <w:tcPr>
            <w:tcW w:w="3686" w:type="dxa"/>
          </w:tcPr>
          <w:p w:rsidR="00023EBE" w:rsidRPr="00DE6071" w:rsidRDefault="00B44624" w:rsidP="00023EBE">
            <w:pPr>
              <w:pStyle w:val="BodyText"/>
              <w:numPr>
                <w:ilvl w:val="0"/>
                <w:numId w:val="31"/>
              </w:numPr>
              <w:spacing w:before="40" w:after="0"/>
              <w:rPr>
                <w:rFonts w:cs="Arial"/>
                <w:sz w:val="18"/>
              </w:rPr>
            </w:pPr>
            <w:r w:rsidRPr="00DE6071">
              <w:rPr>
                <w:rFonts w:cs="Arial"/>
                <w:sz w:val="18"/>
              </w:rPr>
              <w:t>Forest gauge boards and flood extent assessment.</w:t>
            </w:r>
          </w:p>
          <w:p w:rsidR="00023EBE" w:rsidRPr="00DE6071" w:rsidRDefault="00B44624" w:rsidP="00023EBE">
            <w:pPr>
              <w:pStyle w:val="BodyText"/>
              <w:numPr>
                <w:ilvl w:val="0"/>
                <w:numId w:val="31"/>
              </w:numPr>
              <w:spacing w:before="40" w:after="0"/>
              <w:rPr>
                <w:rFonts w:cs="Arial"/>
                <w:sz w:val="18"/>
              </w:rPr>
            </w:pPr>
            <w:r w:rsidRPr="00DE6071">
              <w:rPr>
                <w:rFonts w:cs="Arial"/>
                <w:sz w:val="18"/>
              </w:rPr>
              <w:t>Future routine use of Normalised Difference Vegetation Index or other satellite imagery.</w:t>
            </w:r>
          </w:p>
          <w:p w:rsidR="00023EBE" w:rsidRPr="00DE6071" w:rsidRDefault="00B44624" w:rsidP="00023EBE">
            <w:pPr>
              <w:pStyle w:val="BodyText"/>
              <w:numPr>
                <w:ilvl w:val="0"/>
                <w:numId w:val="31"/>
              </w:numPr>
              <w:spacing w:before="40" w:after="0"/>
              <w:rPr>
                <w:rFonts w:cs="Arial"/>
                <w:sz w:val="18"/>
              </w:rPr>
            </w:pPr>
            <w:r w:rsidRPr="00DE6071">
              <w:rPr>
                <w:rFonts w:cs="Arial"/>
                <w:sz w:val="18"/>
              </w:rPr>
              <w:t>Run Murray River hydrograph and regulator inflows through hydrodynamic model.</w:t>
            </w:r>
          </w:p>
        </w:tc>
      </w:tr>
      <w:tr w:rsidR="00B44624" w:rsidRPr="00DE6071">
        <w:tc>
          <w:tcPr>
            <w:tcW w:w="4111" w:type="dxa"/>
          </w:tcPr>
          <w:p w:rsidR="00023EBE" w:rsidRPr="00DE6071" w:rsidRDefault="00B44624" w:rsidP="00023EBE">
            <w:pPr>
              <w:pStyle w:val="BodyText"/>
              <w:spacing w:before="40" w:after="0"/>
              <w:rPr>
                <w:rFonts w:cs="Arial"/>
                <w:sz w:val="18"/>
              </w:rPr>
            </w:pPr>
            <w:r w:rsidRPr="00DE6071">
              <w:rPr>
                <w:rFonts w:cs="Arial"/>
                <w:sz w:val="18"/>
              </w:rPr>
              <w:t>Depth-duration data:</w:t>
            </w:r>
          </w:p>
          <w:p w:rsidR="00023EBE" w:rsidRPr="00DE6071" w:rsidRDefault="00B44624" w:rsidP="00023EBE">
            <w:pPr>
              <w:pStyle w:val="BodyText"/>
              <w:numPr>
                <w:ilvl w:val="0"/>
                <w:numId w:val="30"/>
              </w:numPr>
              <w:spacing w:before="40" w:after="0"/>
              <w:rPr>
                <w:rFonts w:cs="Arial"/>
                <w:sz w:val="18"/>
              </w:rPr>
            </w:pPr>
            <w:r w:rsidRPr="00DE6071">
              <w:rPr>
                <w:rFonts w:cs="Arial"/>
                <w:sz w:val="18"/>
              </w:rPr>
              <w:t>permanent and semi-permanent wetlands</w:t>
            </w:r>
          </w:p>
          <w:p w:rsidR="00023EBE" w:rsidRPr="00DE6071" w:rsidRDefault="00B44624" w:rsidP="00023EBE">
            <w:pPr>
              <w:pStyle w:val="BodyText"/>
              <w:numPr>
                <w:ilvl w:val="0"/>
                <w:numId w:val="30"/>
              </w:numPr>
              <w:spacing w:before="40" w:after="0"/>
              <w:rPr>
                <w:rFonts w:cs="Arial"/>
                <w:sz w:val="18"/>
              </w:rPr>
            </w:pPr>
            <w:proofErr w:type="gramStart"/>
            <w:r w:rsidRPr="00DE6071">
              <w:rPr>
                <w:rFonts w:cs="Arial"/>
                <w:sz w:val="18"/>
              </w:rPr>
              <w:t>river</w:t>
            </w:r>
            <w:proofErr w:type="gramEnd"/>
            <w:r w:rsidRPr="00DE6071">
              <w:rPr>
                <w:rFonts w:cs="Arial"/>
                <w:sz w:val="18"/>
              </w:rPr>
              <w:t xml:space="preserve"> red gum with flood-dependent understorey.</w:t>
            </w:r>
          </w:p>
        </w:tc>
        <w:tc>
          <w:tcPr>
            <w:tcW w:w="3686" w:type="dxa"/>
          </w:tcPr>
          <w:p w:rsidR="00023EBE" w:rsidRPr="00DE6071" w:rsidRDefault="00B44624" w:rsidP="00023EBE">
            <w:pPr>
              <w:pStyle w:val="BodyText"/>
              <w:numPr>
                <w:ilvl w:val="0"/>
                <w:numId w:val="32"/>
              </w:numPr>
              <w:spacing w:before="40" w:after="0"/>
              <w:rPr>
                <w:rFonts w:cs="Arial"/>
                <w:sz w:val="18"/>
              </w:rPr>
            </w:pPr>
            <w:r w:rsidRPr="00DE6071">
              <w:rPr>
                <w:rFonts w:cs="Arial"/>
                <w:sz w:val="18"/>
              </w:rPr>
              <w:t>Read ga</w:t>
            </w:r>
            <w:r w:rsidR="00FD2F4F" w:rsidRPr="00DE6071">
              <w:rPr>
                <w:rFonts w:cs="Arial"/>
                <w:sz w:val="18"/>
              </w:rPr>
              <w:t>uges at low-to-moderate inundation</w:t>
            </w:r>
            <w:r w:rsidRPr="00DE6071">
              <w:rPr>
                <w:rFonts w:cs="Arial"/>
                <w:sz w:val="18"/>
              </w:rPr>
              <w:t xml:space="preserve"> levels.</w:t>
            </w:r>
          </w:p>
          <w:p w:rsidR="00023EBE" w:rsidRPr="00DE6071" w:rsidRDefault="00B44624" w:rsidP="00023EBE">
            <w:pPr>
              <w:pStyle w:val="BodyText"/>
              <w:numPr>
                <w:ilvl w:val="0"/>
                <w:numId w:val="32"/>
              </w:numPr>
              <w:spacing w:before="40" w:after="0"/>
              <w:rPr>
                <w:rFonts w:cs="Arial"/>
                <w:sz w:val="18"/>
              </w:rPr>
            </w:pPr>
            <w:r w:rsidRPr="00DE6071">
              <w:rPr>
                <w:rFonts w:cs="Arial"/>
                <w:sz w:val="18"/>
              </w:rPr>
              <w:t>Run hydrograph through hydrodynamic model.</w:t>
            </w:r>
          </w:p>
          <w:p w:rsidR="00023EBE" w:rsidRPr="00DE6071" w:rsidRDefault="00B44624" w:rsidP="00023EBE">
            <w:pPr>
              <w:pStyle w:val="BodyText"/>
              <w:numPr>
                <w:ilvl w:val="0"/>
                <w:numId w:val="32"/>
              </w:numPr>
              <w:spacing w:before="40" w:after="0"/>
              <w:rPr>
                <w:rFonts w:cs="Arial"/>
                <w:sz w:val="18"/>
              </w:rPr>
            </w:pPr>
            <w:r w:rsidRPr="00DE6071">
              <w:rPr>
                <w:rFonts w:cs="Arial"/>
                <w:sz w:val="18"/>
              </w:rPr>
              <w:t>Install water depth loggers at representative sites.</w:t>
            </w:r>
          </w:p>
        </w:tc>
      </w:tr>
    </w:tbl>
    <w:p w:rsidR="00023EBE" w:rsidRPr="00DE6071" w:rsidRDefault="00B44624" w:rsidP="00023EBE">
      <w:pPr>
        <w:spacing w:before="200" w:after="100" w:afterAutospacing="1"/>
        <w:rPr>
          <w:rFonts w:cs="Arial"/>
        </w:rPr>
      </w:pPr>
      <w:proofErr w:type="gramStart"/>
      <w:r w:rsidRPr="00DE6071">
        <w:rPr>
          <w:rFonts w:cs="Arial"/>
        </w:rPr>
        <w:t xml:space="preserve">Existing monitoring programs undertaken for </w:t>
      </w:r>
      <w:r w:rsidR="009878CC">
        <w:rPr>
          <w:rFonts w:cs="Arial"/>
        </w:rPr>
        <w:t>the TLM</w:t>
      </w:r>
      <w:r w:rsidRPr="00DE6071">
        <w:rPr>
          <w:rFonts w:cs="Arial"/>
        </w:rPr>
        <w:t xml:space="preserve"> program address most of the ecological outcomes that the environmental watering options in this document seek to achieve (</w:t>
      </w:r>
      <w:fldSimple w:instr=" REF _Ref159480450  \* MERGEFORMAT ">
        <w:r w:rsidR="00440B18" w:rsidRPr="00DE6071">
          <w:rPr>
            <w:rFonts w:cs="Arial"/>
          </w:rPr>
          <w:t xml:space="preserve">Table </w:t>
        </w:r>
        <w:r w:rsidR="00440B18">
          <w:rPr>
            <w:rFonts w:cs="Arial"/>
          </w:rPr>
          <w:t>3</w:t>
        </w:r>
      </w:fldSimple>
      <w:r w:rsidRPr="00DE6071">
        <w:rPr>
          <w:rFonts w:cs="Arial"/>
        </w:rPr>
        <w:t xml:space="preserve"> and </w:t>
      </w:r>
      <w:fldSimple w:instr=" REF _Ref158354521  \* MERGEFORMAT ">
        <w:r w:rsidR="00440B18" w:rsidRPr="00DE6071">
          <w:rPr>
            <w:rFonts w:cs="Arial"/>
          </w:rPr>
          <w:t xml:space="preserve">Table </w:t>
        </w:r>
        <w:r w:rsidR="00440B18">
          <w:rPr>
            <w:rFonts w:cs="Arial"/>
            <w:noProof/>
          </w:rPr>
          <w:t>26</w:t>
        </w:r>
      </w:fldSimple>
      <w:r w:rsidRPr="00DE6071">
        <w:rPr>
          <w:rFonts w:cs="Arial"/>
        </w:rPr>
        <w:t>).</w:t>
      </w:r>
      <w:proofErr w:type="gramEnd"/>
    </w:p>
    <w:p w:rsidR="00B44624" w:rsidRPr="00DE6071" w:rsidRDefault="00B44624" w:rsidP="00B44624">
      <w:pPr>
        <w:spacing w:after="100" w:afterAutospacing="1"/>
        <w:rPr>
          <w:rFonts w:cs="Arial"/>
        </w:rPr>
      </w:pPr>
      <w:r w:rsidRPr="00DE6071">
        <w:rPr>
          <w:rFonts w:cs="Arial"/>
        </w:rPr>
        <w:t>Wetland vegetation surveys comprise 15 transects located within permanent and semi-permanent wetlands. Data on vegetation structure and composition is collected to report the condition of vegetation. Understorey vegetation surveys collect data from 110 quadrats in a range of vegetation types (river red gum with flood-dependent and flood-tolerant understorey, black box, grey box) and landscape positions (watercourses, river bank, floodplain and wetland). Data is collected in transects and describes changes in the position and extent of the vegetation types as they respond to prevailing water regimes. Data is collected four times each year and reported annually (DSE 2009).</w:t>
      </w:r>
    </w:p>
    <w:p w:rsidR="00B44624" w:rsidRPr="00DE6071" w:rsidRDefault="009878CC" w:rsidP="00B44624">
      <w:pPr>
        <w:spacing w:after="100" w:afterAutospacing="1"/>
        <w:rPr>
          <w:rFonts w:cs="Arial"/>
        </w:rPr>
      </w:pPr>
      <w:r>
        <w:rPr>
          <w:rFonts w:cs="Arial"/>
        </w:rPr>
        <w:t>The TLM</w:t>
      </w:r>
      <w:r w:rsidR="00B44624" w:rsidRPr="00DE6071">
        <w:rPr>
          <w:rFonts w:cs="Arial"/>
        </w:rPr>
        <w:t xml:space="preserve"> Stand Condition Model reports the condition of river red gum by combining Landsat data and on-ground measurements of monitoring stands. Data is reported annually (DSE 2009 #2495). In addition, tree condition is assessed on the ground for groups of 30 trees at representative sites using </w:t>
      </w:r>
      <w:r>
        <w:rPr>
          <w:rFonts w:cs="Arial"/>
        </w:rPr>
        <w:t>the TLM</w:t>
      </w:r>
      <w:r w:rsidR="00B44624" w:rsidRPr="00DE6071">
        <w:rPr>
          <w:rFonts w:cs="Arial"/>
        </w:rPr>
        <w:t xml:space="preserve"> Tree Condition Assessment (DSE 2009 #2495) </w:t>
      </w:r>
      <w:r w:rsidR="002506C0" w:rsidRPr="00DE6071">
        <w:rPr>
          <w:rFonts w:cs="Arial"/>
        </w:rPr>
        <w:fldChar w:fldCharType="begin"/>
      </w:r>
      <w:r w:rsidR="00B44624" w:rsidRPr="00DE6071">
        <w:rPr>
          <w:rFonts w:cs="Arial"/>
        </w:rPr>
        <w:instrText xml:space="preserve"> ADDIN EN.CITE &lt;EndNote&gt;&lt;Cite&gt;&lt;Author&gt;Murray-Darling Basin Authority&lt;/Author&gt;&lt;Year&gt;2010&lt;/Year&gt;&lt;RecNum&gt;2569&lt;/RecNum&gt;&lt;record&gt;&lt;rec-number&gt;2569&lt;/rec-number&gt;&lt;foreign-keys&gt;&lt;key app="EN" db-id="vs9ss9varf22aoetrx0xapagz2drafrr0a2p"&gt;2569&lt;/key&gt;&lt;/foreign-keys&gt;&lt;ref-type name="Report"&gt;27&lt;/ref-type&gt;&lt;contributors&gt;&lt;authors&gt;&lt;author&gt;Murray-Darling Basin Authority,&lt;/author&gt;&lt;/authors&gt;&lt;/contributors&gt;&lt;titles&gt;&lt;title&gt;Barmah-Millewa Forest Icon Site Condition Monitoring Plan&lt;/title&gt;&lt;/titles&gt;&lt;dates&gt;&lt;year&gt;2010&lt;/year&gt;&lt;/dates&gt;&lt;pub-location&gt;Canberra&lt;/pub-location&gt;&lt;publisher&gt;Murray-Darling Basin Authority&lt;/publisher&gt;&lt;urls&gt;&lt;/urls&gt;&lt;/record&gt;&lt;/Cite&gt;&lt;/EndNote&gt;</w:instrText>
      </w:r>
      <w:r w:rsidR="002506C0" w:rsidRPr="00DE6071">
        <w:rPr>
          <w:rFonts w:cs="Arial"/>
        </w:rPr>
        <w:fldChar w:fldCharType="end"/>
      </w:r>
      <w:r w:rsidR="00B44624" w:rsidRPr="00DE6071">
        <w:rPr>
          <w:rFonts w:cs="Arial"/>
        </w:rPr>
        <w:t>(MDBA 2010</w:t>
      </w:r>
      <w:r w:rsidR="00023EBE" w:rsidRPr="00DE6071">
        <w:rPr>
          <w:rFonts w:cs="Arial"/>
        </w:rPr>
        <w:t>a,b,c</w:t>
      </w:r>
      <w:r w:rsidR="00B44624" w:rsidRPr="00DE6071">
        <w:rPr>
          <w:rFonts w:cs="Arial"/>
        </w:rPr>
        <w:t>).</w:t>
      </w:r>
    </w:p>
    <w:p w:rsidR="00B44624" w:rsidRPr="00DE6071" w:rsidRDefault="00B44624" w:rsidP="00B44624">
      <w:pPr>
        <w:spacing w:after="100" w:afterAutospacing="1"/>
        <w:rPr>
          <w:rFonts w:cs="Arial"/>
        </w:rPr>
      </w:pPr>
      <w:r w:rsidRPr="00DE6071">
        <w:rPr>
          <w:rFonts w:cs="Arial"/>
        </w:rPr>
        <w:t xml:space="preserve">Waterbird responses to watering events and overall forest condition are assessed by on-ground and aerial surveys (DSE 2009 #2495) </w:t>
      </w:r>
      <w:r w:rsidR="002506C0" w:rsidRPr="00DE6071">
        <w:rPr>
          <w:rFonts w:cs="Arial"/>
        </w:rPr>
        <w:fldChar w:fldCharType="begin"/>
      </w:r>
      <w:r w:rsidRPr="00DE6071">
        <w:rPr>
          <w:rFonts w:cs="Arial"/>
        </w:rPr>
        <w:instrText xml:space="preserve"> ADDIN EN.CITE &lt;EndNote&gt;&lt;Cite&gt;&lt;Author&gt;Murray-Darling Basin Authority&lt;/Author&gt;&lt;Year&gt;2010&lt;/Year&gt;&lt;RecNum&gt;2569&lt;/RecNum&gt;&lt;record&gt;&lt;rec-number&gt;2569&lt;/rec-number&gt;&lt;foreign-keys&gt;&lt;key app="EN" db-id="vs9ss9varf22aoetrx0xapagz2drafrr0a2p"&gt;2569&lt;/key&gt;&lt;/foreign-keys&gt;&lt;ref-type name="Report"&gt;27&lt;/ref-type&gt;&lt;contributors&gt;&lt;authors&gt;&lt;author&gt;Murray-Darling Basin Authority,&lt;/author&gt;&lt;/authors&gt;&lt;/contributors&gt;&lt;titles&gt;&lt;title&gt;Barmah-Millewa Forest Icon Site Condition Monitoring Plan&lt;/title&gt;&lt;/titles&gt;&lt;dates&gt;&lt;year&gt;2010&lt;/year&gt;&lt;/dates&gt;&lt;pub-location&gt;Canberra&lt;/pub-location&gt;&lt;publisher&gt;Murray-Darling Basin Authority&lt;/publisher&gt;&lt;urls&gt;&lt;/urls&gt;&lt;/record&gt;&lt;/Cite&gt;&lt;/EndNote&gt;</w:instrText>
      </w:r>
      <w:r w:rsidR="002506C0" w:rsidRPr="00DE6071">
        <w:rPr>
          <w:rFonts w:cs="Arial"/>
        </w:rPr>
        <w:fldChar w:fldCharType="end"/>
      </w:r>
      <w:r w:rsidRPr="00DE6071">
        <w:rPr>
          <w:rFonts w:cs="Arial"/>
        </w:rPr>
        <w:t>(MDBA 2010</w:t>
      </w:r>
      <w:r w:rsidR="00023EBE" w:rsidRPr="00DE6071">
        <w:rPr>
          <w:rFonts w:cs="Arial"/>
        </w:rPr>
        <w:t>a,b,c</w:t>
      </w:r>
      <w:r w:rsidRPr="00DE6071">
        <w:rPr>
          <w:rFonts w:cs="Arial"/>
        </w:rPr>
        <w:t xml:space="preserve">). The waterbird condition monitoring program is undertaken at quarterly intervals at sites where water is present, and reports the bird species present, their abundance and breeding activity. Additional event-based ground surveys target breeding colonies and report the number of nests, the nesting habitat and the number of fledglings. The aerial survey is undertaken annually to coincide with the annual eastern Australian waterbird survey. The survey reports the abundance of waterbird species and the number of nests and broods </w:t>
      </w:r>
      <w:r w:rsidR="002506C0" w:rsidRPr="00DE6071">
        <w:rPr>
          <w:rFonts w:cs="Arial"/>
        </w:rPr>
        <w:fldChar w:fldCharType="begin"/>
      </w:r>
      <w:r w:rsidRPr="00DE6071">
        <w:rPr>
          <w:rFonts w:cs="Arial"/>
        </w:rPr>
        <w:instrText xml:space="preserve"> ADDIN EN.CITE &lt;EndNote&gt;&lt;Cite&gt;&lt;Author&gt;Kingsford&lt;/Author&gt;&lt;Year&gt;2008&lt;/Year&gt;&lt;RecNum&gt;2582&lt;/RecNum&gt;&lt;record&gt;&lt;rec-number&gt;2582&lt;/rec-number&gt;&lt;foreign-keys&gt;&lt;key app="EN" db-id="vs9ss9varf22aoetrx0xapagz2drafrr0a2p"&gt;2582&lt;/key&gt;&lt;/foreign-keys&gt;&lt;ref-type name="Report"&gt;27&lt;/ref-type&gt;&lt;contributors&gt;&lt;authors&gt;&lt;author&gt;Kingsford, R.T.&lt;/author&gt;&lt;author&gt;Porter, J.L.&lt;/author&gt;&lt;/authors&gt;&lt;/contributors&gt;&lt;titles&gt;&lt;title&gt;Survey of waterbird communities of the Living Murray Icon Sites - November 2007&lt;/title&gt;&lt;/titles&gt;&lt;dates&gt;&lt;year&gt;2008&lt;/year&gt;&lt;/dates&gt;&lt;pub-location&gt;Canberra&lt;/pub-location&gt;&lt;publisher&gt;The University of New South Wales report to the Murray-Darling Basin Commission&lt;/publisher&gt;&lt;urls&gt;&lt;/urls&gt;&lt;/record&gt;&lt;/Cite&gt;&lt;/EndNote&gt;</w:instrText>
      </w:r>
      <w:r w:rsidR="002506C0" w:rsidRPr="00DE6071">
        <w:rPr>
          <w:rFonts w:cs="Arial"/>
        </w:rPr>
        <w:fldChar w:fldCharType="separate"/>
      </w:r>
      <w:r w:rsidRPr="00DE6071">
        <w:rPr>
          <w:rFonts w:cs="Arial"/>
        </w:rPr>
        <w:t>(Kingsford &amp; Porter 2008)</w:t>
      </w:r>
      <w:r w:rsidR="002506C0" w:rsidRPr="00DE6071">
        <w:rPr>
          <w:rFonts w:cs="Arial"/>
        </w:rPr>
        <w:fldChar w:fldCharType="end"/>
      </w:r>
      <w:r w:rsidRPr="00DE6071">
        <w:rPr>
          <w:rFonts w:cs="Arial"/>
        </w:rPr>
        <w:t>.</w:t>
      </w:r>
    </w:p>
    <w:p w:rsidR="00B44624" w:rsidRPr="00DE6071" w:rsidRDefault="00B44624" w:rsidP="00B44624">
      <w:pPr>
        <w:spacing w:after="100" w:afterAutospacing="1"/>
        <w:rPr>
          <w:rFonts w:cs="Arial"/>
        </w:rPr>
      </w:pPr>
      <w:r w:rsidRPr="00DE6071">
        <w:rPr>
          <w:rFonts w:cs="Arial"/>
        </w:rPr>
        <w:t>Fish monitoring involves a number of components that help evaluate the effects of watering events (DSE 2009 #2495). Fish-condition monitoring reports on the species present, their abundance, size, health and condition. Fish-spawning and recruitment surveys are assessed annually between September and February to target periods of variable flow within the breeding season.</w:t>
      </w:r>
    </w:p>
    <w:p w:rsidR="00B44624" w:rsidRPr="00DE6071" w:rsidRDefault="00B44624" w:rsidP="00B44624">
      <w:pPr>
        <w:spacing w:after="100" w:afterAutospacing="1"/>
        <w:rPr>
          <w:rFonts w:cs="Arial"/>
        </w:rPr>
      </w:pPr>
      <w:r w:rsidRPr="00DE6071">
        <w:rPr>
          <w:rFonts w:cs="Arial"/>
        </w:rPr>
        <w:lastRenderedPageBreak/>
        <w:t>Turtles are not monitored at Gunbower Forest.</w:t>
      </w:r>
    </w:p>
    <w:p w:rsidR="00B44624" w:rsidRPr="00DE6071" w:rsidRDefault="00B44624" w:rsidP="00B44624">
      <w:pPr>
        <w:spacing w:after="100" w:afterAutospacing="1"/>
        <w:rPr>
          <w:rFonts w:cs="Arial"/>
        </w:rPr>
      </w:pPr>
      <w:r w:rsidRPr="00DE6071">
        <w:rPr>
          <w:rFonts w:cs="Arial"/>
        </w:rPr>
        <w:t>Frogs are monitored in at least 20 sentinel sites. Monitoring reports on the abundance of species of adult and tadpole frogs, habitat condition and water quality (DSE 2009 #2495).</w:t>
      </w:r>
    </w:p>
    <w:p w:rsidR="00B44624" w:rsidRPr="00DE6071" w:rsidRDefault="00B44624" w:rsidP="001A1316">
      <w:pPr>
        <w:pStyle w:val="Caption"/>
      </w:pPr>
      <w:bookmarkStart w:id="236" w:name="_Ref158354521"/>
      <w:bookmarkStart w:id="237" w:name="_Toc161452734"/>
      <w:bookmarkStart w:id="238" w:name="_Toc312075416"/>
      <w:r w:rsidRPr="00DE6071">
        <w:t xml:space="preserve">Table </w:t>
      </w:r>
      <w:r w:rsidR="002506C0" w:rsidRPr="00DE6071">
        <w:fldChar w:fldCharType="begin"/>
      </w:r>
      <w:r w:rsidR="002A4AA0" w:rsidRPr="00DE6071">
        <w:instrText xml:space="preserve"> SEQ Table \* ARABIC </w:instrText>
      </w:r>
      <w:r w:rsidR="002506C0" w:rsidRPr="00DE6071">
        <w:fldChar w:fldCharType="separate"/>
      </w:r>
      <w:r w:rsidR="00440B18">
        <w:rPr>
          <w:noProof/>
        </w:rPr>
        <w:t>26</w:t>
      </w:r>
      <w:r w:rsidR="002506C0" w:rsidRPr="00DE6071">
        <w:fldChar w:fldCharType="end"/>
      </w:r>
      <w:bookmarkEnd w:id="236"/>
      <w:r w:rsidRPr="00DE6071">
        <w:t>: Monitoring requirements for ecological outcomes of environmental watering</w:t>
      </w:r>
      <w:bookmarkEnd w:id="237"/>
      <w:bookmarkEnd w:id="238"/>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67"/>
        <w:gridCol w:w="2276"/>
        <w:gridCol w:w="563"/>
        <w:gridCol w:w="583"/>
        <w:gridCol w:w="543"/>
        <w:gridCol w:w="594"/>
        <w:gridCol w:w="2469"/>
      </w:tblGrid>
      <w:tr w:rsidR="00B44624" w:rsidRPr="00DE6071">
        <w:trPr>
          <w:cantSplit/>
          <w:trHeight w:val="1134"/>
        </w:trPr>
        <w:tc>
          <w:tcPr>
            <w:tcW w:w="3475" w:type="dxa"/>
            <w:gridSpan w:val="2"/>
            <w:vMerge w:val="restart"/>
            <w:vAlign w:val="center"/>
          </w:tcPr>
          <w:p w:rsidR="00B44624" w:rsidRPr="00DE6071" w:rsidRDefault="00B44624" w:rsidP="00B44624">
            <w:pPr>
              <w:pStyle w:val="BodyText"/>
              <w:spacing w:before="40" w:after="100" w:afterAutospacing="1"/>
              <w:jc w:val="center"/>
              <w:rPr>
                <w:rFonts w:cs="Arial"/>
                <w:b/>
                <w:sz w:val="18"/>
              </w:rPr>
            </w:pPr>
            <w:r w:rsidRPr="00DE6071">
              <w:rPr>
                <w:rFonts w:cs="Arial"/>
                <w:b/>
                <w:sz w:val="18"/>
              </w:rPr>
              <w:t>Ecological watering objectives</w:t>
            </w:r>
            <w:r w:rsidR="00023EBE" w:rsidRPr="00DE6071">
              <w:rPr>
                <w:rFonts w:cs="Arial"/>
                <w:b/>
                <w:sz w:val="18"/>
              </w:rPr>
              <w:br/>
            </w:r>
            <w:r w:rsidRPr="00DE6071">
              <w:rPr>
                <w:rFonts w:cs="Arial"/>
                <w:b/>
                <w:sz w:val="18"/>
              </w:rPr>
              <w:t xml:space="preserve">(see </w:t>
            </w:r>
            <w:fldSimple w:instr=" REF _Ref159480450  \* MERGEFORMAT ">
              <w:r w:rsidR="00440B18" w:rsidRPr="00440B18">
                <w:rPr>
                  <w:rFonts w:cs="Arial"/>
                  <w:b/>
                  <w:sz w:val="18"/>
                </w:rPr>
                <w:t xml:space="preserve">Table </w:t>
              </w:r>
              <w:r w:rsidR="00440B18" w:rsidRPr="00440B18">
                <w:rPr>
                  <w:rFonts w:cs="Arial"/>
                  <w:b/>
                  <w:noProof/>
                  <w:sz w:val="18"/>
                </w:rPr>
                <w:t>3</w:t>
              </w:r>
            </w:fldSimple>
            <w:r w:rsidR="00023EBE" w:rsidRPr="00DE6071">
              <w:rPr>
                <w:rFonts w:cs="Arial"/>
                <w:b/>
                <w:sz w:val="18"/>
              </w:rPr>
              <w:t>)</w:t>
            </w:r>
          </w:p>
        </w:tc>
        <w:tc>
          <w:tcPr>
            <w:tcW w:w="2300" w:type="dxa"/>
            <w:gridSpan w:val="4"/>
            <w:vAlign w:val="center"/>
          </w:tcPr>
          <w:p w:rsidR="00B44624" w:rsidRPr="00DE6071" w:rsidRDefault="00B44624" w:rsidP="00B44624">
            <w:pPr>
              <w:pStyle w:val="BodyText"/>
              <w:spacing w:before="40" w:after="100" w:afterAutospacing="1" w:line="240" w:lineRule="auto"/>
              <w:jc w:val="center"/>
              <w:rPr>
                <w:rFonts w:cs="Arial"/>
                <w:b/>
                <w:sz w:val="18"/>
              </w:rPr>
            </w:pPr>
            <w:r w:rsidRPr="00DE6071">
              <w:rPr>
                <w:rFonts w:cs="Arial"/>
                <w:b/>
                <w:sz w:val="18"/>
              </w:rPr>
              <w:t>Water scenario</w:t>
            </w:r>
          </w:p>
        </w:tc>
        <w:tc>
          <w:tcPr>
            <w:tcW w:w="2520" w:type="dxa"/>
            <w:vMerge w:val="restart"/>
            <w:vAlign w:val="center"/>
          </w:tcPr>
          <w:p w:rsidR="00B44624" w:rsidRPr="00DE6071" w:rsidRDefault="00B44624" w:rsidP="00B44624">
            <w:pPr>
              <w:pStyle w:val="BodyText"/>
              <w:spacing w:before="40" w:after="100" w:afterAutospacing="1"/>
              <w:jc w:val="center"/>
              <w:rPr>
                <w:rFonts w:cs="Arial"/>
                <w:b/>
                <w:sz w:val="18"/>
              </w:rPr>
            </w:pPr>
            <w:r w:rsidRPr="00DE6071">
              <w:rPr>
                <w:rFonts w:cs="Arial"/>
                <w:b/>
                <w:sz w:val="18"/>
              </w:rPr>
              <w:t>Monitoring</w:t>
            </w:r>
          </w:p>
        </w:tc>
      </w:tr>
      <w:tr w:rsidR="00B44624" w:rsidRPr="00DE6071">
        <w:trPr>
          <w:cantSplit/>
          <w:trHeight w:val="1134"/>
        </w:trPr>
        <w:tc>
          <w:tcPr>
            <w:tcW w:w="3475" w:type="dxa"/>
            <w:gridSpan w:val="2"/>
            <w:vMerge/>
            <w:tcBorders>
              <w:bottom w:val="single" w:sz="4" w:space="0" w:color="auto"/>
            </w:tcBorders>
          </w:tcPr>
          <w:p w:rsidR="00B44624" w:rsidRPr="00DE6071" w:rsidRDefault="00B44624" w:rsidP="00B44624">
            <w:pPr>
              <w:pStyle w:val="BodyText"/>
              <w:spacing w:before="40" w:after="100" w:afterAutospacing="1" w:line="240" w:lineRule="auto"/>
              <w:rPr>
                <w:rFonts w:cs="Arial"/>
                <w:b/>
                <w:sz w:val="18"/>
              </w:rPr>
            </w:pPr>
          </w:p>
        </w:tc>
        <w:tc>
          <w:tcPr>
            <w:tcW w:w="567" w:type="dxa"/>
            <w:textDirection w:val="btLr"/>
            <w:vAlign w:val="center"/>
          </w:tcPr>
          <w:p w:rsidR="00B44624" w:rsidRPr="00DE6071" w:rsidRDefault="00B44624" w:rsidP="00B44624">
            <w:pPr>
              <w:pStyle w:val="BodyText"/>
              <w:spacing w:before="40" w:after="100" w:afterAutospacing="1" w:line="240" w:lineRule="auto"/>
              <w:ind w:left="113" w:right="113"/>
              <w:rPr>
                <w:rFonts w:cs="Arial"/>
                <w:b/>
                <w:sz w:val="18"/>
              </w:rPr>
            </w:pPr>
            <w:r w:rsidRPr="00DE6071">
              <w:rPr>
                <w:rFonts w:cs="Arial"/>
                <w:b/>
                <w:sz w:val="18"/>
              </w:rPr>
              <w:t>Extreme dry</w:t>
            </w:r>
          </w:p>
        </w:tc>
        <w:tc>
          <w:tcPr>
            <w:tcW w:w="588" w:type="dxa"/>
            <w:textDirection w:val="btLr"/>
            <w:vAlign w:val="center"/>
          </w:tcPr>
          <w:p w:rsidR="00B44624" w:rsidRPr="00DE6071" w:rsidRDefault="00B44624" w:rsidP="00B44624">
            <w:pPr>
              <w:pStyle w:val="BodyText"/>
              <w:spacing w:before="40" w:after="100" w:afterAutospacing="1" w:line="240" w:lineRule="auto"/>
              <w:ind w:left="113" w:right="113"/>
              <w:rPr>
                <w:rFonts w:cs="Arial"/>
                <w:b/>
                <w:sz w:val="18"/>
              </w:rPr>
            </w:pPr>
            <w:r w:rsidRPr="00DE6071">
              <w:rPr>
                <w:rFonts w:cs="Arial"/>
                <w:b/>
                <w:sz w:val="18"/>
              </w:rPr>
              <w:t>Dry</w:t>
            </w:r>
          </w:p>
        </w:tc>
        <w:tc>
          <w:tcPr>
            <w:tcW w:w="546" w:type="dxa"/>
            <w:textDirection w:val="btLr"/>
            <w:vAlign w:val="center"/>
          </w:tcPr>
          <w:p w:rsidR="00B44624" w:rsidRPr="00DE6071" w:rsidRDefault="00B44624" w:rsidP="00B44624">
            <w:pPr>
              <w:pStyle w:val="BodyText"/>
              <w:spacing w:before="40" w:after="100" w:afterAutospacing="1" w:line="240" w:lineRule="auto"/>
              <w:ind w:left="113" w:right="113"/>
              <w:rPr>
                <w:rFonts w:cs="Arial"/>
                <w:b/>
                <w:sz w:val="18"/>
              </w:rPr>
            </w:pPr>
            <w:r w:rsidRPr="00DE6071">
              <w:rPr>
                <w:rFonts w:cs="Arial"/>
                <w:b/>
                <w:sz w:val="18"/>
              </w:rPr>
              <w:t>Median</w:t>
            </w:r>
          </w:p>
        </w:tc>
        <w:tc>
          <w:tcPr>
            <w:tcW w:w="599" w:type="dxa"/>
            <w:textDirection w:val="btLr"/>
            <w:vAlign w:val="center"/>
          </w:tcPr>
          <w:p w:rsidR="00B44624" w:rsidRPr="00DE6071" w:rsidRDefault="00B44624" w:rsidP="00B44624">
            <w:pPr>
              <w:pStyle w:val="BodyText"/>
              <w:spacing w:before="40" w:after="100" w:afterAutospacing="1" w:line="240" w:lineRule="auto"/>
              <w:ind w:left="113" w:right="113"/>
              <w:rPr>
                <w:rFonts w:cs="Arial"/>
                <w:b/>
                <w:sz w:val="18"/>
              </w:rPr>
            </w:pPr>
            <w:r w:rsidRPr="00DE6071">
              <w:rPr>
                <w:rFonts w:cs="Arial"/>
                <w:b/>
                <w:sz w:val="18"/>
              </w:rPr>
              <w:t>Wet</w:t>
            </w:r>
          </w:p>
        </w:tc>
        <w:tc>
          <w:tcPr>
            <w:tcW w:w="2520" w:type="dxa"/>
            <w:vMerge/>
          </w:tcPr>
          <w:p w:rsidR="00B44624" w:rsidRPr="00DE6071" w:rsidRDefault="00B44624" w:rsidP="00B44624">
            <w:pPr>
              <w:pStyle w:val="BodyText"/>
              <w:spacing w:before="40" w:after="100" w:afterAutospacing="1" w:line="240" w:lineRule="auto"/>
              <w:rPr>
                <w:rFonts w:cs="Arial"/>
                <w:b/>
                <w:sz w:val="18"/>
              </w:rPr>
            </w:pP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Vegetation health</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wetland vegetation.</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Wetland vegetation survey</w:t>
            </w:r>
          </w:p>
        </w:tc>
      </w:tr>
      <w:tr w:rsidR="00B44624" w:rsidRPr="00DE6071">
        <w:tc>
          <w:tcPr>
            <w:tcW w:w="1159" w:type="dxa"/>
            <w:vMerge/>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health of riparian vegetation on forest watercourses.</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Understorey vegetation survey</w:t>
            </w:r>
          </w:p>
        </w:tc>
      </w:tr>
      <w:tr w:rsidR="00B44624" w:rsidRPr="00DE6071">
        <w:tc>
          <w:tcPr>
            <w:tcW w:w="1159" w:type="dxa"/>
            <w:vMerge/>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river red gum tree health.</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TLM Stand Condition Model</w:t>
            </w:r>
          </w:p>
          <w:p w:rsidR="00B44624" w:rsidRPr="00DE6071" w:rsidRDefault="00B44624" w:rsidP="00B44624">
            <w:pPr>
              <w:pStyle w:val="BodyText"/>
              <w:spacing w:before="40" w:after="100" w:afterAutospacing="1" w:line="240" w:lineRule="auto"/>
              <w:rPr>
                <w:rFonts w:cs="Arial"/>
                <w:sz w:val="18"/>
              </w:rPr>
            </w:pPr>
            <w:r w:rsidRPr="00DE6071">
              <w:rPr>
                <w:rFonts w:cs="Arial"/>
                <w:sz w:val="18"/>
              </w:rPr>
              <w:t>TLM Tree Condition Assessment</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black box tree health.</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TLM Tree Condition Assessment</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Habitat structure</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open water in wetlands.</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Understorey vegetation survey</w:t>
            </w:r>
          </w:p>
        </w:tc>
      </w:tr>
      <w:tr w:rsidR="00B44624" w:rsidRPr="00DE6071">
        <w:tc>
          <w:tcPr>
            <w:tcW w:w="1159" w:type="dxa"/>
            <w:vMerge/>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aquatic habitat below Koondrook Weir.</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Gauge downstream of Koondrook Weir</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river red gum understorey.</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Understorey vegetation survey</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Fish</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drought refuge.</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Assessment of fish community</w:t>
            </w:r>
          </w:p>
          <w:p w:rsidR="00B44624" w:rsidRPr="00DE6071" w:rsidRDefault="00B44624" w:rsidP="00B44624">
            <w:pPr>
              <w:pStyle w:val="BodyText"/>
              <w:spacing w:before="40" w:after="100" w:afterAutospacing="1" w:line="240" w:lineRule="auto"/>
              <w:rPr>
                <w:rFonts w:cs="Arial"/>
                <w:sz w:val="18"/>
              </w:rPr>
            </w:pPr>
            <w:r w:rsidRPr="00DE6071">
              <w:rPr>
                <w:rFonts w:cs="Arial"/>
                <w:sz w:val="18"/>
              </w:rPr>
              <w:t>resident fish survey</w:t>
            </w:r>
          </w:p>
        </w:tc>
      </w:tr>
      <w:tr w:rsidR="00B44624" w:rsidRPr="00DE6071">
        <w:tc>
          <w:tcPr>
            <w:tcW w:w="1159" w:type="dxa"/>
            <w:vMerge/>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Fish migration and dispersal.</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None</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Stimulate fish breeding.</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Assessment of fish community</w:t>
            </w:r>
          </w:p>
          <w:p w:rsidR="00B44624" w:rsidRPr="00DE6071" w:rsidRDefault="00B44624" w:rsidP="00B44624">
            <w:pPr>
              <w:pStyle w:val="BodyText"/>
              <w:spacing w:before="40" w:after="100" w:afterAutospacing="1" w:line="240" w:lineRule="auto"/>
              <w:rPr>
                <w:rFonts w:cs="Arial"/>
                <w:sz w:val="18"/>
              </w:rPr>
            </w:pPr>
            <w:r w:rsidRPr="00DE6071">
              <w:rPr>
                <w:rFonts w:cs="Arial"/>
                <w:sz w:val="18"/>
              </w:rPr>
              <w:t>resident fish survey</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Waterbirds</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drought refuge.</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Quarterly on-ground waterbird assessments</w:t>
            </w:r>
          </w:p>
          <w:p w:rsidR="00B44624" w:rsidRPr="00DE6071" w:rsidRDefault="00B44624" w:rsidP="00B44624">
            <w:pPr>
              <w:pStyle w:val="BodyText"/>
              <w:spacing w:before="40" w:after="100" w:afterAutospacing="1" w:line="240" w:lineRule="auto"/>
              <w:rPr>
                <w:rFonts w:cs="Arial"/>
                <w:sz w:val="18"/>
              </w:rPr>
            </w:pPr>
            <w:r w:rsidRPr="00DE6071">
              <w:rPr>
                <w:rFonts w:cs="Arial"/>
                <w:sz w:val="18"/>
              </w:rPr>
              <w:t>Annual aerial waterbird survey</w:t>
            </w:r>
          </w:p>
        </w:tc>
      </w:tr>
      <w:tr w:rsidR="00B44624" w:rsidRPr="00DE6071">
        <w:tc>
          <w:tcPr>
            <w:tcW w:w="1159" w:type="dxa"/>
            <w:vMerge/>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forest feeding habitat for waterbirds.</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Waterbird Condition Monitoring—ground survey</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Support waterbird breeding.</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szCs w:val="18"/>
              </w:rPr>
            </w:pPr>
            <w:r w:rsidRPr="00DE6071">
              <w:rPr>
                <w:rFonts w:cs="Arial"/>
                <w:sz w:val="18"/>
                <w:szCs w:val="18"/>
              </w:rPr>
              <w:t>Census in wetland perimeter transects</w:t>
            </w:r>
          </w:p>
          <w:p w:rsidR="00B44624" w:rsidRPr="00DE6071" w:rsidRDefault="00023EBE" w:rsidP="00B44624">
            <w:pPr>
              <w:pStyle w:val="BodyText"/>
              <w:spacing w:before="40" w:after="100" w:afterAutospacing="1" w:line="240" w:lineRule="auto"/>
              <w:rPr>
                <w:rFonts w:cs="Arial"/>
                <w:sz w:val="18"/>
                <w:szCs w:val="18"/>
              </w:rPr>
            </w:pPr>
            <w:r w:rsidRPr="00DE6071">
              <w:rPr>
                <w:rFonts w:cs="Arial"/>
                <w:sz w:val="18"/>
                <w:szCs w:val="18"/>
              </w:rPr>
              <w:t>Colonial and other water</w:t>
            </w:r>
          </w:p>
          <w:p w:rsidR="00B44624" w:rsidRPr="00DE6071" w:rsidRDefault="00B44624" w:rsidP="00B44624">
            <w:pPr>
              <w:pStyle w:val="BodyText"/>
              <w:spacing w:before="40" w:after="100" w:afterAutospacing="1" w:line="240" w:lineRule="auto"/>
              <w:rPr>
                <w:rFonts w:cs="Arial"/>
                <w:sz w:val="18"/>
                <w:szCs w:val="18"/>
              </w:rPr>
            </w:pPr>
            <w:r w:rsidRPr="00DE6071">
              <w:rPr>
                <w:rFonts w:cs="Arial"/>
                <w:sz w:val="18"/>
                <w:szCs w:val="18"/>
              </w:rPr>
              <w:t xml:space="preserve">waterbird assessment – </w:t>
            </w:r>
            <w:r w:rsidRPr="00DE6071">
              <w:rPr>
                <w:rFonts w:cs="Arial"/>
                <w:sz w:val="18"/>
                <w:szCs w:val="18"/>
              </w:rPr>
              <w:lastRenderedPageBreak/>
              <w:t>aerial survey</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lastRenderedPageBreak/>
              <w:t>Organic matter</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Inundate organic matter in winter and spring to reduce summer blackwater risks.</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szCs w:val="18"/>
              </w:rPr>
            </w:pPr>
            <w:r w:rsidRPr="00DE6071">
              <w:rPr>
                <w:rFonts w:cs="Arial"/>
                <w:sz w:val="18"/>
                <w:szCs w:val="18"/>
              </w:rPr>
              <w:t xml:space="preserve">See </w:t>
            </w:r>
            <w:fldSimple w:instr=" REF _Ref158348164  \* MERGEFORMAT ">
              <w:r w:rsidR="00440B18" w:rsidRPr="00440B18">
                <w:rPr>
                  <w:rFonts w:cs="Arial"/>
                  <w:sz w:val="18"/>
                  <w:szCs w:val="18"/>
                </w:rPr>
                <w:t xml:space="preserve">Table </w:t>
              </w:r>
              <w:r w:rsidR="00440B18" w:rsidRPr="00440B18">
                <w:rPr>
                  <w:rFonts w:cs="Arial"/>
                  <w:noProof/>
                  <w:sz w:val="18"/>
                  <w:szCs w:val="18"/>
                </w:rPr>
                <w:t>25</w:t>
              </w:r>
            </w:fldSimple>
            <w:r w:rsidRPr="00DE6071">
              <w:rPr>
                <w:rFonts w:cs="Arial"/>
                <w:sz w:val="18"/>
                <w:szCs w:val="18"/>
              </w:rPr>
              <w:t xml:space="preserve"> above</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Export organic matter to Murray River and Edward-Wakool systems.</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None</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Turtles</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drought refuge.</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None</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aquatic habitat throughout the year.</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None</w:t>
            </w:r>
          </w:p>
        </w:tc>
      </w:tr>
      <w:tr w:rsidR="00B44624" w:rsidRPr="00DE6071">
        <w:tc>
          <w:tcPr>
            <w:tcW w:w="1159" w:type="dxa"/>
            <w:vMerge w:val="restart"/>
            <w:tcBorders>
              <w:top w:val="single" w:sz="4" w:space="0" w:color="auto"/>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Invertebrates</w:t>
            </w: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Provide drought refuge.</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None</w:t>
            </w:r>
          </w:p>
        </w:tc>
      </w:tr>
      <w:tr w:rsidR="00B44624" w:rsidRPr="00DE6071">
        <w:tc>
          <w:tcPr>
            <w:tcW w:w="1159" w:type="dxa"/>
            <w:vMerge/>
            <w:tcBorders>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p>
        </w:tc>
        <w:tc>
          <w:tcPr>
            <w:tcW w:w="2316" w:type="dxa"/>
            <w:tcBorders>
              <w:top w:val="single" w:sz="4" w:space="0" w:color="auto"/>
              <w:left w:val="single" w:sz="4" w:space="0" w:color="auto"/>
              <w:bottom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Maintain aquatic habitat throughout the year.</w:t>
            </w:r>
          </w:p>
        </w:tc>
        <w:tc>
          <w:tcPr>
            <w:tcW w:w="567"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B"/>
            </w:r>
          </w:p>
        </w:tc>
        <w:tc>
          <w:tcPr>
            <w:tcW w:w="588"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46"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599" w:type="dxa"/>
            <w:tcBorders>
              <w:left w:val="single" w:sz="4" w:space="0" w:color="auto"/>
              <w:right w:val="single" w:sz="4" w:space="0" w:color="auto"/>
            </w:tcBorders>
            <w:vAlign w:val="center"/>
          </w:tcPr>
          <w:p w:rsidR="00B44624" w:rsidRPr="00DE6071" w:rsidRDefault="00B44624" w:rsidP="00B44624">
            <w:pPr>
              <w:pStyle w:val="BodyText"/>
              <w:spacing w:before="40" w:after="100" w:afterAutospacing="1" w:line="240" w:lineRule="auto"/>
              <w:jc w:val="center"/>
              <w:rPr>
                <w:rFonts w:cs="Arial"/>
                <w:sz w:val="18"/>
              </w:rPr>
            </w:pPr>
            <w:r w:rsidRPr="00DE6071">
              <w:rPr>
                <w:rFonts w:cs="Arial"/>
                <w:sz w:val="18"/>
              </w:rPr>
              <w:sym w:font="Wingdings" w:char="F0FC"/>
            </w:r>
          </w:p>
        </w:tc>
        <w:tc>
          <w:tcPr>
            <w:tcW w:w="2520" w:type="dxa"/>
            <w:vAlign w:val="center"/>
          </w:tcPr>
          <w:p w:rsidR="00B44624" w:rsidRPr="00DE6071" w:rsidRDefault="00B44624" w:rsidP="00B44624">
            <w:pPr>
              <w:pStyle w:val="BodyText"/>
              <w:spacing w:before="40" w:after="100" w:afterAutospacing="1" w:line="240" w:lineRule="auto"/>
              <w:rPr>
                <w:rFonts w:cs="Arial"/>
                <w:sz w:val="18"/>
              </w:rPr>
            </w:pPr>
            <w:r w:rsidRPr="00DE6071">
              <w:rPr>
                <w:rFonts w:cs="Arial"/>
                <w:sz w:val="18"/>
              </w:rPr>
              <w:t>Invertebrate sampling within frog monitoring</w:t>
            </w:r>
          </w:p>
        </w:tc>
      </w:tr>
    </w:tbl>
    <w:p w:rsidR="00C02E49" w:rsidRDefault="00C02E49" w:rsidP="00B44624">
      <w:pPr>
        <w:spacing w:after="100" w:afterAutospacing="1"/>
        <w:rPr>
          <w:rFonts w:cs="Arial"/>
          <w:b/>
          <w:i/>
        </w:rPr>
      </w:pPr>
    </w:p>
    <w:p w:rsidR="00B44624" w:rsidRPr="00DE6071" w:rsidRDefault="00B44624" w:rsidP="00B44624">
      <w:pPr>
        <w:spacing w:after="100" w:afterAutospacing="1"/>
        <w:rPr>
          <w:rFonts w:cs="Arial"/>
        </w:rPr>
      </w:pPr>
      <w:r w:rsidRPr="00DE6071">
        <w:rPr>
          <w:rFonts w:cs="Arial"/>
        </w:rPr>
        <w:t>Data to describe environmental water delivery will be readily available from Goulburn-Murray Water operational records for Gunbower Creek. The means to evaluate the net use of water are less clear and will most likely involve the post hoc use of the hydrodynam</w:t>
      </w:r>
      <w:r w:rsidR="00FD2F4F" w:rsidRPr="00DE6071">
        <w:rPr>
          <w:rFonts w:cs="Arial"/>
        </w:rPr>
        <w:t>ic model. The extent of inundation</w:t>
      </w:r>
      <w:r w:rsidRPr="00DE6071">
        <w:rPr>
          <w:rFonts w:cs="Arial"/>
        </w:rPr>
        <w:t xml:space="preserve"> within the forest will be determined using gauge boards and satellite imagery. The discharges achieved downstream of Koondrook Weir are currently gauged by Goulburn-Murray Water.</w:t>
      </w:r>
    </w:p>
    <w:p w:rsidR="00B44624" w:rsidRPr="00DE6071" w:rsidRDefault="00B44624" w:rsidP="00B44624">
      <w:pPr>
        <w:spacing w:after="100" w:afterAutospacing="1"/>
        <w:rPr>
          <w:rFonts w:cs="Arial"/>
        </w:rPr>
      </w:pPr>
      <w:r w:rsidRPr="00DE6071">
        <w:rPr>
          <w:rFonts w:cs="Arial"/>
        </w:rPr>
        <w:t>The most important ecological outcomes targeted by the watering options are addressed by existing monitoring arrangements including the structure and composition of vegetation communities and the populations and breeding of fish and waterbirds.</w:t>
      </w:r>
    </w:p>
    <w:p w:rsidR="00B44624" w:rsidRPr="00DE6071" w:rsidRDefault="00B44624" w:rsidP="00B44624">
      <w:pPr>
        <w:pStyle w:val="Heading2"/>
        <w:spacing w:after="100" w:afterAutospacing="1"/>
        <w:rPr>
          <w:rFonts w:ascii="Arial" w:hAnsi="Arial" w:cs="Arial"/>
        </w:rPr>
      </w:pPr>
      <w:r w:rsidRPr="00DE6071">
        <w:rPr>
          <w:rFonts w:ascii="Arial" w:hAnsi="Arial" w:cs="Arial"/>
        </w:rPr>
        <w:br w:type="page"/>
      </w:r>
      <w:bookmarkStart w:id="239" w:name="_Toc312075379"/>
      <w:r w:rsidRPr="00DE6071">
        <w:rPr>
          <w:rFonts w:ascii="Arial" w:hAnsi="Arial" w:cs="Arial"/>
        </w:rPr>
        <w:lastRenderedPageBreak/>
        <w:t>10. Opportunities</w:t>
      </w:r>
      <w:bookmarkEnd w:id="239"/>
    </w:p>
    <w:p w:rsidR="00B44624" w:rsidRPr="00DE6071" w:rsidRDefault="00B44624" w:rsidP="00B44624">
      <w:pPr>
        <w:pStyle w:val="Heading3"/>
        <w:rPr>
          <w:rFonts w:cs="Arial"/>
        </w:rPr>
      </w:pPr>
      <w:bookmarkStart w:id="240" w:name="_Toc161452695"/>
      <w:bookmarkStart w:id="241" w:name="_Toc312075380"/>
      <w:r w:rsidRPr="00DE6071">
        <w:rPr>
          <w:rFonts w:cs="Arial"/>
        </w:rPr>
        <w:t>10.1 Koondrook Weir fishway and passing flow</w:t>
      </w:r>
      <w:bookmarkEnd w:id="240"/>
      <w:bookmarkEnd w:id="241"/>
    </w:p>
    <w:p w:rsidR="00B44624" w:rsidRPr="00DE6071" w:rsidRDefault="00B44624" w:rsidP="00B44624">
      <w:pPr>
        <w:spacing w:after="100" w:afterAutospacing="1"/>
        <w:rPr>
          <w:rFonts w:cs="Arial"/>
        </w:rPr>
      </w:pPr>
      <w:r w:rsidRPr="00DE6071">
        <w:rPr>
          <w:rFonts w:cs="Arial"/>
        </w:rPr>
        <w:t>Gunbower Creek is managed primarily as an irrigation channel for the Torrumbarry Irrigation Area. The 102-kilometre-long creek diverts regulated water from the Torrumbarry Weir pool on the Murray River via the National Channel and rejoins the River at Koondrook.</w:t>
      </w:r>
    </w:p>
    <w:p w:rsidR="00B44624" w:rsidRPr="00DE6071" w:rsidRDefault="00B44624" w:rsidP="00B44624">
      <w:pPr>
        <w:spacing w:after="100" w:afterAutospacing="1"/>
        <w:rPr>
          <w:rFonts w:cs="Arial"/>
        </w:rPr>
      </w:pPr>
      <w:r w:rsidRPr="00DE6071">
        <w:rPr>
          <w:rFonts w:cs="Arial"/>
        </w:rPr>
        <w:t xml:space="preserve">The creek provides valuable fish habitat that includes fast-flowing reaches, backwaters, extensive aquatic and woody riparian vegetation and debris and a diversity of channel depths and forms. When the forest regulators are open, Gunbower Creek is connected to Gunbower Forest which increases the extent and variety of habitat available to fish. </w:t>
      </w:r>
      <w:r w:rsidR="00D735D7" w:rsidRPr="00DE6071">
        <w:rPr>
          <w:rFonts w:cs="Arial"/>
        </w:rPr>
        <w:t>High</w:t>
      </w:r>
      <w:r w:rsidRPr="00DE6071">
        <w:rPr>
          <w:rFonts w:cs="Arial"/>
        </w:rPr>
        <w:t xml:space="preserve"> flows and managed watering events also provide opportunities for migration and dispersal by fish from Gunbower Creek. The creek has high native fish diversity and supports trout cod, native catfish, Murray cod, silver perch, bony bream and flyspecked hardyhead.</w:t>
      </w:r>
    </w:p>
    <w:p w:rsidR="00B44624" w:rsidRPr="00DE6071" w:rsidRDefault="00B44624" w:rsidP="00B44624">
      <w:pPr>
        <w:spacing w:after="100" w:afterAutospacing="1"/>
        <w:rPr>
          <w:rFonts w:cs="Arial"/>
        </w:rPr>
      </w:pPr>
      <w:r w:rsidRPr="00DE6071">
        <w:rPr>
          <w:rFonts w:cs="Arial"/>
        </w:rPr>
        <w:t>Gunbower Creek is managed by a series of regulators including Gunbower Weir, Thompson Weir, Cohuna Weir and Koondrook Weir. Fish passage is currently provided at the Gunbower and Thompson weirs, and is proposed for the Cohuna Weir. The new mid-forest regulator that will divert water to Gunbower Forest will have a temporary weir on Gunbower Creek.</w:t>
      </w:r>
    </w:p>
    <w:p w:rsidR="00B44624" w:rsidRPr="00DE6071" w:rsidRDefault="00B44624" w:rsidP="00B44624">
      <w:pPr>
        <w:spacing w:after="100" w:afterAutospacing="1"/>
        <w:rPr>
          <w:rFonts w:cs="Arial"/>
        </w:rPr>
      </w:pPr>
      <w:r w:rsidRPr="00DE6071">
        <w:rPr>
          <w:rFonts w:cs="Arial"/>
        </w:rPr>
        <w:t>The movement of fish through Gunbower Creek is important to provide fish with access to all available habitats and to their migration and dispersal requirements. Movement is also important to increase the number of potential refuge populations and to allow fish to avoid unfavourable conditions such as blackwater.</w:t>
      </w:r>
    </w:p>
    <w:p w:rsidR="00B44624" w:rsidRPr="00DE6071" w:rsidRDefault="00B44624" w:rsidP="00B44624">
      <w:pPr>
        <w:spacing w:after="100" w:afterAutospacing="1"/>
        <w:rPr>
          <w:rFonts w:cs="Arial"/>
        </w:rPr>
      </w:pPr>
      <w:r w:rsidRPr="00DE6071">
        <w:rPr>
          <w:rFonts w:cs="Arial"/>
        </w:rPr>
        <w:t>Koondrook Weir is the lowest weir on Gunbower Creek. Under normal conditions all remaining flow is diverted from Gunbower Creek at Koondrook Weir and there is no passing flow to connect Gunbower Creek to the Murray River. Water only connects the reach between Koondrook Weir and the Murray River when the Murray River is rising and water backs up to the weir, or when flow in Gunbower Creek exceeds capacity and must be spilt over the weir, such as in rain rejection events or floods.</w:t>
      </w:r>
    </w:p>
    <w:p w:rsidR="00B44624" w:rsidRPr="00DE6071" w:rsidRDefault="00B44624" w:rsidP="00B44624">
      <w:pPr>
        <w:spacing w:after="100" w:afterAutospacing="1"/>
        <w:rPr>
          <w:rFonts w:cs="Arial"/>
        </w:rPr>
      </w:pPr>
      <w:r w:rsidRPr="00DE6071">
        <w:rPr>
          <w:rFonts w:cs="Arial"/>
        </w:rPr>
        <w:t>Rising river levels create a blackwater hazard as the water backing up towards the weir has low velocity, shallow depths and high organic loads.</w:t>
      </w:r>
    </w:p>
    <w:p w:rsidR="00B44624" w:rsidRPr="00DE6071" w:rsidRDefault="00B44624" w:rsidP="00B44624">
      <w:pPr>
        <w:spacing w:after="100" w:afterAutospacing="1"/>
        <w:rPr>
          <w:rFonts w:cs="Arial"/>
        </w:rPr>
      </w:pPr>
      <w:r w:rsidRPr="00DE6071">
        <w:rPr>
          <w:rFonts w:cs="Arial"/>
        </w:rPr>
        <w:t xml:space="preserve">A passing flow and fishway </w:t>
      </w:r>
      <w:r w:rsidR="00D735D7" w:rsidRPr="00DE6071">
        <w:rPr>
          <w:rFonts w:cs="Arial"/>
        </w:rPr>
        <w:t>may be considered at</w:t>
      </w:r>
      <w:r w:rsidRPr="00DE6071">
        <w:rPr>
          <w:rFonts w:cs="Arial"/>
        </w:rPr>
        <w:t xml:space="preserve"> Koondrook Weir to:</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reduce the risk of blackwater and fish kills in the reach of Gunbower Creek below the weir</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provide fish habitat in the reach of Gunbower Creek below the weir</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proofErr w:type="gramStart"/>
      <w:r w:rsidRPr="00DE6071">
        <w:rPr>
          <w:rStyle w:val="BodyTextChar"/>
          <w:rFonts w:cs="Arial"/>
        </w:rPr>
        <w:t>provide</w:t>
      </w:r>
      <w:proofErr w:type="gramEnd"/>
      <w:r w:rsidRPr="00DE6071">
        <w:rPr>
          <w:rStyle w:val="BodyTextChar"/>
          <w:rFonts w:cs="Arial"/>
        </w:rPr>
        <w:t xml:space="preserve"> upstream and downstream migration and dispersal opportunities from Gunbower Creek to the wider Murray River.</w:t>
      </w:r>
    </w:p>
    <w:p w:rsidR="00B44624" w:rsidRPr="00DE6071" w:rsidRDefault="00B44624" w:rsidP="00B44624">
      <w:pPr>
        <w:pStyle w:val="Heading3"/>
        <w:rPr>
          <w:rFonts w:cs="Arial"/>
        </w:rPr>
      </w:pPr>
      <w:bookmarkStart w:id="242" w:name="_Toc312075381"/>
      <w:r w:rsidRPr="00DE6071">
        <w:rPr>
          <w:rFonts w:cs="Arial"/>
        </w:rPr>
        <w:t>10.2 Lower landscape works</w:t>
      </w:r>
      <w:bookmarkEnd w:id="242"/>
    </w:p>
    <w:p w:rsidR="00B44624" w:rsidRPr="00DE6071" w:rsidRDefault="00B44624" w:rsidP="00B44624">
      <w:pPr>
        <w:spacing w:after="100" w:afterAutospacing="1"/>
        <w:rPr>
          <w:rFonts w:cs="Arial"/>
        </w:rPr>
      </w:pPr>
      <w:r w:rsidRPr="00DE6071">
        <w:rPr>
          <w:rFonts w:cs="Arial"/>
        </w:rPr>
        <w:t>TLM works in this area will facilitate filling and topping up wetlands, using relatively small volumes of water.</w:t>
      </w:r>
    </w:p>
    <w:p w:rsidR="00B44624" w:rsidRPr="00DE6071" w:rsidRDefault="00023EBE" w:rsidP="00B44624">
      <w:pPr>
        <w:autoSpaceDE w:val="0"/>
        <w:autoSpaceDN w:val="0"/>
        <w:adjustRightInd w:val="0"/>
        <w:spacing w:after="100" w:afterAutospacing="1"/>
        <w:rPr>
          <w:rFonts w:cs="Arial"/>
          <w:szCs w:val="22"/>
        </w:rPr>
      </w:pPr>
      <w:r w:rsidRPr="00DE6071">
        <w:rPr>
          <w:rFonts w:cs="Arial"/>
          <w:szCs w:val="22"/>
          <w:lang w:eastAsia="en-AU"/>
        </w:rPr>
        <w:lastRenderedPageBreak/>
        <w:t>The proposed infrastructure works include refurbishing existing regulators within the forest, constructing new regulators and decommiss</w:t>
      </w:r>
      <w:r w:rsidR="002F5733" w:rsidRPr="00DE6071">
        <w:rPr>
          <w:rFonts w:cs="Arial"/>
          <w:szCs w:val="22"/>
          <w:lang w:eastAsia="en-AU"/>
        </w:rPr>
        <w:t>ioning a single regulator (MDBA </w:t>
      </w:r>
      <w:r w:rsidRPr="00DE6071">
        <w:rPr>
          <w:rFonts w:cs="Arial"/>
          <w:szCs w:val="22"/>
          <w:lang w:eastAsia="en-AU"/>
        </w:rPr>
        <w:t>2011b). This will enhance the flexibility to operate at smaller volumes when less water is available. It will also allow for a considerable proportion of water to be returned to the Murray R</w:t>
      </w:r>
      <w:r w:rsidR="00746A54" w:rsidRPr="00DE6071">
        <w:rPr>
          <w:rFonts w:cs="Arial"/>
          <w:szCs w:val="22"/>
          <w:lang w:eastAsia="en-AU"/>
        </w:rPr>
        <w:t>iver after the required inundation</w:t>
      </w:r>
      <w:r w:rsidRPr="00DE6071">
        <w:rPr>
          <w:rFonts w:cs="Arial"/>
          <w:szCs w:val="22"/>
          <w:lang w:eastAsia="en-AU"/>
        </w:rPr>
        <w:t xml:space="preserve"> period (MDBA 2010c).</w:t>
      </w:r>
    </w:p>
    <w:p w:rsidR="00B44624" w:rsidRPr="00DE6071" w:rsidRDefault="00B44624" w:rsidP="00B44624">
      <w:pPr>
        <w:pStyle w:val="Heading3"/>
        <w:rPr>
          <w:rFonts w:cs="Arial"/>
        </w:rPr>
      </w:pPr>
      <w:bookmarkStart w:id="243" w:name="_Toc161452696"/>
      <w:bookmarkStart w:id="244" w:name="_Toc312075382"/>
      <w:r w:rsidRPr="00DE6071">
        <w:rPr>
          <w:rFonts w:cs="Arial"/>
        </w:rPr>
        <w:t>10.3 Upper Forest Channel</w:t>
      </w:r>
      <w:bookmarkEnd w:id="243"/>
      <w:bookmarkEnd w:id="244"/>
    </w:p>
    <w:p w:rsidR="00B44624" w:rsidRPr="00DE6071" w:rsidRDefault="00B44624" w:rsidP="00B44624">
      <w:pPr>
        <w:spacing w:after="100" w:afterAutospacing="1"/>
        <w:rPr>
          <w:rFonts w:cs="Arial"/>
        </w:rPr>
      </w:pPr>
      <w:r w:rsidRPr="00DE6071">
        <w:rPr>
          <w:rFonts w:cs="Arial"/>
        </w:rPr>
        <w:t>The proposed Upper Forest Channel is designed to deliver water to Gunbower Forest from the Torrumbarry Weir pool. The channel complements other forest regulators by increasing the volume of water that can be delivered to the forest at any given time and by delivering water higher in the forest to inundate additional areas that are not affected by the existing works.</w:t>
      </w:r>
    </w:p>
    <w:p w:rsidR="00B44624" w:rsidRPr="00DE6071" w:rsidRDefault="00B44624" w:rsidP="00B44624">
      <w:pPr>
        <w:spacing w:after="100" w:afterAutospacing="1"/>
        <w:rPr>
          <w:rFonts w:cs="Arial"/>
        </w:rPr>
      </w:pPr>
      <w:r w:rsidRPr="00DE6071">
        <w:rPr>
          <w:rFonts w:cs="Arial"/>
        </w:rPr>
        <w:t>The channel would divert water from above the Torrumbarry Weir and pass through the black box and EPBC-listed grey box woodland of the upper forest. This area of forest includes a highly productive temporary wetland system and supports a complex community of woodland birds. The channel would release water to river red gum and black box woodland near Lock Road and combine with releases from the mid-forest regulator at Hipwell Road to increase the inundated area in the central forest.</w:t>
      </w:r>
    </w:p>
    <w:p w:rsidR="00B44624" w:rsidRPr="00DE6071" w:rsidRDefault="00B44624" w:rsidP="00BA66D2">
      <w:pPr>
        <w:spacing w:after="100" w:afterAutospacing="1"/>
        <w:rPr>
          <w:rFonts w:cs="Arial"/>
        </w:rPr>
      </w:pPr>
      <w:r w:rsidRPr="00DE6071">
        <w:rPr>
          <w:rFonts w:cs="Arial"/>
        </w:rPr>
        <w:t xml:space="preserve">At present, the largest available watering option for Gunbower Forest is via the mid-forest regulator (under construction in 2011). The capacity of the regulator is limited to 1,650 ML/d by the capacity of the supply channel (Gunbower Creek). Releases can mimic a natural flow of 38,000 ML/d in the forest, inundating 4,710 hectares. This is less than a quarter of the total forest area and 29 per cent of the river red gum vegetation. </w:t>
      </w:r>
      <w:r w:rsidR="00BA66D2">
        <w:rPr>
          <w:rFonts w:cs="Arial"/>
        </w:rPr>
        <w:t>However, if</w:t>
      </w:r>
      <w:r w:rsidR="00826511">
        <w:rPr>
          <w:rFonts w:cs="Arial"/>
        </w:rPr>
        <w:t xml:space="preserve"> the proposed </w:t>
      </w:r>
      <w:r w:rsidRPr="00DE6071">
        <w:rPr>
          <w:rFonts w:cs="Arial"/>
        </w:rPr>
        <w:t xml:space="preserve">Upper Forest Channel </w:t>
      </w:r>
      <w:r w:rsidR="00C73CAC">
        <w:rPr>
          <w:rFonts w:cs="Arial"/>
        </w:rPr>
        <w:t>were to be</w:t>
      </w:r>
      <w:r w:rsidR="00826511">
        <w:rPr>
          <w:rFonts w:cs="Arial"/>
        </w:rPr>
        <w:t xml:space="preserve"> constructed, it would be possible to:</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increase the delivery rate of water to Gunbower Forest to increase the inundation footprint in the central and lower forest</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introduce water higher in the forest to inundate the upper forest and provide connectivity for native fish across the entire length of the forest</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r w:rsidRPr="00DE6071">
        <w:rPr>
          <w:rStyle w:val="BodyTextChar"/>
          <w:rFonts w:cs="Arial"/>
        </w:rPr>
        <w:t>allow the flood requirements of a vegetation community to be met that is not watered by any other options</w:t>
      </w:r>
    </w:p>
    <w:p w:rsidR="00023EBE" w:rsidRPr="00DE6071" w:rsidRDefault="00B44624" w:rsidP="00023EBE">
      <w:pPr>
        <w:pStyle w:val="Para0bullet"/>
        <w:tabs>
          <w:tab w:val="clear" w:pos="1296"/>
          <w:tab w:val="num" w:pos="426"/>
        </w:tabs>
        <w:spacing w:after="100" w:afterAutospacing="1" w:line="240" w:lineRule="auto"/>
        <w:ind w:left="425" w:hanging="425"/>
        <w:jc w:val="left"/>
        <w:rPr>
          <w:rStyle w:val="BodyTextChar"/>
          <w:rFonts w:cs="Arial"/>
          <w:color w:val="auto"/>
          <w:lang w:val="en-AU" w:eastAsia="en-US"/>
        </w:rPr>
      </w:pPr>
      <w:proofErr w:type="gramStart"/>
      <w:r w:rsidRPr="00DE6071">
        <w:rPr>
          <w:rStyle w:val="BodyTextChar"/>
          <w:rFonts w:cs="Arial"/>
        </w:rPr>
        <w:t>inundate</w:t>
      </w:r>
      <w:proofErr w:type="gramEnd"/>
      <w:r w:rsidRPr="00DE6071">
        <w:rPr>
          <w:rStyle w:val="BodyTextChar"/>
          <w:rFonts w:cs="Arial"/>
        </w:rPr>
        <w:t xml:space="preserve"> an additional 3,000 hectares of forest (allowing managed floods to be delivered to almost 50 per cent of the forest).</w:t>
      </w:r>
    </w:p>
    <w:p w:rsidR="00B44624" w:rsidRPr="00DE6071" w:rsidRDefault="00B44624" w:rsidP="00B44624">
      <w:pPr>
        <w:pStyle w:val="Heading3"/>
        <w:rPr>
          <w:rFonts w:cs="Arial"/>
        </w:rPr>
      </w:pPr>
      <w:bookmarkStart w:id="245" w:name="_Toc161452697"/>
      <w:bookmarkStart w:id="246" w:name="_Toc312075383"/>
      <w:r w:rsidRPr="00DE6071">
        <w:rPr>
          <w:rFonts w:cs="Arial"/>
        </w:rPr>
        <w:t>10.</w:t>
      </w:r>
      <w:r w:rsidR="00746A54" w:rsidRPr="00DE6071">
        <w:rPr>
          <w:rFonts w:cs="Arial"/>
        </w:rPr>
        <w:t>4</w:t>
      </w:r>
      <w:r w:rsidRPr="00DE6071">
        <w:rPr>
          <w:rFonts w:cs="Arial"/>
        </w:rPr>
        <w:t xml:space="preserve"> Hipwell Road weir bypass channel</w:t>
      </w:r>
      <w:bookmarkEnd w:id="245"/>
      <w:r w:rsidR="00F179B3" w:rsidRPr="00DE6071">
        <w:rPr>
          <w:rFonts w:cs="Arial"/>
        </w:rPr>
        <w:t xml:space="preserve"> </w:t>
      </w:r>
      <w:r w:rsidRPr="00DE6071">
        <w:rPr>
          <w:rFonts w:cs="Arial"/>
        </w:rPr>
        <w:t>6/1 Channel outfall regulator upgrade</w:t>
      </w:r>
      <w:bookmarkEnd w:id="246"/>
    </w:p>
    <w:p w:rsidR="00B44624" w:rsidRPr="00DE6071" w:rsidRDefault="00B44624" w:rsidP="00B44624">
      <w:pPr>
        <w:spacing w:after="100" w:afterAutospacing="1"/>
        <w:rPr>
          <w:rFonts w:cs="Arial"/>
        </w:rPr>
      </w:pPr>
      <w:r w:rsidRPr="00DE6071">
        <w:rPr>
          <w:rFonts w:cs="Arial"/>
        </w:rPr>
        <w:t xml:space="preserve">The operation of the mid-forest regulator is constrained by the role of Gunbower Creek as an irrigation supply </w:t>
      </w:r>
      <w:r w:rsidR="00E44424">
        <w:rPr>
          <w:rFonts w:cs="Arial"/>
        </w:rPr>
        <w:t>c</w:t>
      </w:r>
      <w:r w:rsidRPr="00DE6071">
        <w:rPr>
          <w:rFonts w:cs="Arial"/>
        </w:rPr>
        <w:t xml:space="preserve">hannel. The regulator diverts almost all available capacity from Gunbower Creek to the forest when it is operating, so that the creek cannot support irrigation diversions. Consequently, the regulator can only be operated in winter until August 15 when the irrigation season starts or, potentially, in early spring in wet years if irrigation </w:t>
      </w:r>
      <w:proofErr w:type="gramStart"/>
      <w:r w:rsidRPr="00DE6071">
        <w:rPr>
          <w:rFonts w:cs="Arial"/>
        </w:rPr>
        <w:t>demand</w:t>
      </w:r>
      <w:proofErr w:type="gramEnd"/>
      <w:r w:rsidRPr="00DE6071">
        <w:rPr>
          <w:rFonts w:cs="Arial"/>
        </w:rPr>
        <w:t xml:space="preserve"> is low.</w:t>
      </w:r>
    </w:p>
    <w:p w:rsidR="00B44624" w:rsidRPr="00DE6071" w:rsidRDefault="00B44624" w:rsidP="00B44624">
      <w:pPr>
        <w:spacing w:after="100" w:afterAutospacing="1"/>
        <w:rPr>
          <w:rFonts w:cs="Arial"/>
        </w:rPr>
      </w:pPr>
      <w:r w:rsidRPr="00DE6071">
        <w:rPr>
          <w:rFonts w:cs="Arial"/>
        </w:rPr>
        <w:t>The winter operation of the regulator prevents spring floods in the forest, as would have occurred naturally. Many fish and bird species require flooding through spring and into early summer to breed successfully, and the inability to continue releases from the mid-forest regulator represents a risk to these outcomes.</w:t>
      </w:r>
    </w:p>
    <w:p w:rsidR="00B44624" w:rsidRPr="00DE6071" w:rsidRDefault="00B44624" w:rsidP="00B44624">
      <w:pPr>
        <w:spacing w:after="100" w:afterAutospacing="1"/>
        <w:rPr>
          <w:rFonts w:cs="Arial"/>
        </w:rPr>
      </w:pPr>
      <w:r w:rsidRPr="00DE6071">
        <w:rPr>
          <w:rFonts w:cs="Arial"/>
        </w:rPr>
        <w:lastRenderedPageBreak/>
        <w:t>The 6/1 Channel provides an opportunity to introduce additional water to Gunbower Creek below the regulator by delivering flow from above Gunbower Weir via Taylors Cr</w:t>
      </w:r>
      <w:r w:rsidR="00746A54" w:rsidRPr="00DE6071">
        <w:rPr>
          <w:rFonts w:cs="Arial"/>
        </w:rPr>
        <w:t>eek and the No.1 Channel (</w:t>
      </w:r>
      <w:fldSimple w:instr=" REF _Ref311818418 \h  \* MERGEFORMAT ">
        <w:r w:rsidR="00440B18" w:rsidRPr="00DE6071">
          <w:rPr>
            <w:rFonts w:cs="Arial"/>
          </w:rPr>
          <w:t xml:space="preserve">Figure </w:t>
        </w:r>
        <w:r w:rsidR="00440B18">
          <w:rPr>
            <w:rFonts w:cs="Arial"/>
            <w:noProof/>
          </w:rPr>
          <w:t>11</w:t>
        </w:r>
      </w:fldSimple>
      <w:r w:rsidR="00746A54" w:rsidRPr="00DE6071">
        <w:rPr>
          <w:rFonts w:cs="Arial"/>
        </w:rPr>
        <w:t xml:space="preserve">). </w:t>
      </w:r>
      <w:r w:rsidRPr="00DE6071">
        <w:rPr>
          <w:rFonts w:cs="Arial"/>
        </w:rPr>
        <w:t>At present, the 6/1 Channel is primarily used to release rain rejection flows to Gunbower Creek and has a limited capacity at the outlet regulator. Upgrading the capacity of the bypass would allow winter flows to be maintained in Gunbower Creek when the weir is being operated to flood Gunbower Forest. This would provide greater flexibility in the operation of the mid-forest regulator to maximise environmental outcomes while meeting the needs of irrigation customers.</w:t>
      </w:r>
    </w:p>
    <w:p w:rsidR="00B44624" w:rsidRPr="00DE6071" w:rsidRDefault="00E637D7" w:rsidP="00B44624">
      <w:pPr>
        <w:spacing w:after="100" w:afterAutospacing="1"/>
        <w:rPr>
          <w:rFonts w:cs="Arial"/>
        </w:rPr>
      </w:pPr>
      <w:r w:rsidRPr="00DE6071">
        <w:rPr>
          <w:rFonts w:cs="Arial"/>
          <w:noProof/>
          <w:lang w:eastAsia="en-AU"/>
        </w:rPr>
        <w:drawing>
          <wp:inline distT="0" distB="0" distL="0" distR="0">
            <wp:extent cx="5265420" cy="6334125"/>
            <wp:effectExtent l="19050" t="0" r="0" b="0"/>
            <wp:docPr id="14" name="Picture 14" descr="6 1 channel figur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1 channel figure small"/>
                    <pic:cNvPicPr>
                      <a:picLocks noChangeAspect="1" noChangeArrowheads="1"/>
                    </pic:cNvPicPr>
                  </pic:nvPicPr>
                  <pic:blipFill>
                    <a:blip r:embed="rId49"/>
                    <a:srcRect/>
                    <a:stretch>
                      <a:fillRect/>
                    </a:stretch>
                  </pic:blipFill>
                  <pic:spPr bwMode="auto">
                    <a:xfrm>
                      <a:off x="0" y="0"/>
                      <a:ext cx="5265420" cy="6334125"/>
                    </a:xfrm>
                    <a:prstGeom prst="rect">
                      <a:avLst/>
                    </a:prstGeom>
                    <a:noFill/>
                    <a:ln w="9525">
                      <a:noFill/>
                      <a:miter lim="800000"/>
                      <a:headEnd/>
                      <a:tailEnd/>
                    </a:ln>
                  </pic:spPr>
                </pic:pic>
              </a:graphicData>
            </a:graphic>
          </wp:inline>
        </w:drawing>
      </w:r>
    </w:p>
    <w:p w:rsidR="00B44624" w:rsidRPr="00DE6071" w:rsidRDefault="006B218F" w:rsidP="001A1316">
      <w:pPr>
        <w:pStyle w:val="Caption"/>
      </w:pPr>
      <w:bookmarkStart w:id="247" w:name="_Ref311818418"/>
      <w:bookmarkStart w:id="248" w:name="_Toc312075284"/>
      <w:proofErr w:type="gramStart"/>
      <w:r w:rsidRPr="00DE6071">
        <w:t xml:space="preserve">Figure </w:t>
      </w:r>
      <w:r w:rsidR="002506C0" w:rsidRPr="00DE6071">
        <w:fldChar w:fldCharType="begin"/>
      </w:r>
      <w:r w:rsidR="002A4AA0" w:rsidRPr="00DE6071">
        <w:instrText xml:space="preserve"> SEQ Figure \* ARABIC </w:instrText>
      </w:r>
      <w:r w:rsidR="002506C0" w:rsidRPr="00DE6071">
        <w:fldChar w:fldCharType="separate"/>
      </w:r>
      <w:r w:rsidR="00440B18">
        <w:rPr>
          <w:noProof/>
        </w:rPr>
        <w:t>11</w:t>
      </w:r>
      <w:r w:rsidR="002506C0" w:rsidRPr="00DE6071">
        <w:fldChar w:fldCharType="end"/>
      </w:r>
      <w:bookmarkEnd w:id="247"/>
      <w:r w:rsidR="00B44624" w:rsidRPr="00DE6071">
        <w:t>.</w:t>
      </w:r>
      <w:proofErr w:type="gramEnd"/>
      <w:r w:rsidR="00B44624" w:rsidRPr="00DE6071">
        <w:t xml:space="preserve"> Elements of the Torrumbarry Irrigation Area in relation to the 6/1 Channel</w:t>
      </w:r>
      <w:bookmarkEnd w:id="248"/>
    </w:p>
    <w:p w:rsidR="00B44624" w:rsidRPr="00DE6071" w:rsidRDefault="00746A54" w:rsidP="00B44624">
      <w:pPr>
        <w:pStyle w:val="Heading3"/>
        <w:rPr>
          <w:rFonts w:cs="Arial"/>
        </w:rPr>
      </w:pPr>
      <w:bookmarkStart w:id="249" w:name="_Toc161452698"/>
      <w:bookmarkStart w:id="250" w:name="_Toc312075384"/>
      <w:r w:rsidRPr="00DE6071">
        <w:rPr>
          <w:rFonts w:cs="Arial"/>
        </w:rPr>
        <w:lastRenderedPageBreak/>
        <w:t>10.5</w:t>
      </w:r>
      <w:r w:rsidR="00B44624" w:rsidRPr="00DE6071">
        <w:rPr>
          <w:rFonts w:cs="Arial"/>
        </w:rPr>
        <w:t xml:space="preserve"> National Channel fishway</w:t>
      </w:r>
      <w:bookmarkEnd w:id="249"/>
      <w:bookmarkEnd w:id="250"/>
    </w:p>
    <w:p w:rsidR="00B44624" w:rsidRPr="00DE6071" w:rsidRDefault="00B44624" w:rsidP="00B44624">
      <w:pPr>
        <w:spacing w:after="100" w:afterAutospacing="1"/>
        <w:rPr>
          <w:rFonts w:cs="Arial"/>
        </w:rPr>
      </w:pPr>
      <w:r w:rsidRPr="00DE6071">
        <w:rPr>
          <w:rFonts w:cs="Arial"/>
        </w:rPr>
        <w:t>Gunbower Creek receives water from the Murray River via the National Channel. Water is supplied by an undershot weir which provides very limited downstream fish passage and prohibits upstream passage.</w:t>
      </w:r>
    </w:p>
    <w:p w:rsidR="00B44624" w:rsidRPr="00DE6071" w:rsidRDefault="00B44624" w:rsidP="00B44624">
      <w:pPr>
        <w:spacing w:after="100" w:afterAutospacing="1"/>
        <w:rPr>
          <w:rFonts w:cs="Arial"/>
        </w:rPr>
      </w:pPr>
      <w:r w:rsidRPr="00DE6071">
        <w:rPr>
          <w:rFonts w:cs="Arial"/>
        </w:rPr>
        <w:t>A fishway has been proposed at this site to allow upstream fish migration to the Murray River. North Central CMA has recently commissioned feasibility investigations for the fishway on the National Channel. When the fishway has been completed at Cohuna Weir and if a fishway were constructed at Koondrook Weir, Gunbower Creek would then provide an alternative migration route around Torrumbarry Weir together with access to floodplain habitat in Gunbower Forest via the forest regulator fishways.</w:t>
      </w:r>
    </w:p>
    <w:p w:rsidR="00023EBE" w:rsidRPr="00DE6071" w:rsidRDefault="00B44624" w:rsidP="00023EBE">
      <w:pPr>
        <w:pStyle w:val="Heading2"/>
        <w:spacing w:after="240"/>
        <w:rPr>
          <w:rFonts w:ascii="Arial" w:hAnsi="Arial" w:cs="Arial"/>
        </w:rPr>
      </w:pPr>
      <w:r w:rsidRPr="00DE6071">
        <w:rPr>
          <w:rFonts w:ascii="Arial" w:hAnsi="Arial" w:cs="Arial"/>
        </w:rPr>
        <w:br w:type="page"/>
      </w:r>
      <w:bookmarkStart w:id="251" w:name="_Toc284592962"/>
      <w:bookmarkStart w:id="252" w:name="_Toc312075385"/>
      <w:r w:rsidRPr="00DE6071">
        <w:rPr>
          <w:rFonts w:ascii="Arial" w:hAnsi="Arial" w:cs="Arial"/>
        </w:rPr>
        <w:lastRenderedPageBreak/>
        <w:t xml:space="preserve">11. </w:t>
      </w:r>
      <w:bookmarkEnd w:id="251"/>
      <w:r w:rsidRPr="00DE6071">
        <w:rPr>
          <w:rFonts w:ascii="Arial" w:hAnsi="Arial" w:cs="Arial"/>
        </w:rPr>
        <w:t>Bibliography</w:t>
      </w:r>
      <w:bookmarkEnd w:id="252"/>
    </w:p>
    <w:p w:rsidR="00B44624" w:rsidRPr="00DE6071" w:rsidRDefault="002506C0" w:rsidP="00B44624">
      <w:pPr>
        <w:spacing w:after="100" w:afterAutospacing="1"/>
        <w:ind w:left="720" w:hanging="720"/>
        <w:rPr>
          <w:rFonts w:cs="Arial"/>
        </w:rPr>
      </w:pPr>
      <w:r w:rsidRPr="002506C0">
        <w:rPr>
          <w:rFonts w:cs="Arial"/>
        </w:rPr>
        <w:fldChar w:fldCharType="begin"/>
      </w:r>
      <w:r w:rsidR="00B44624" w:rsidRPr="00DE6071">
        <w:rPr>
          <w:rFonts w:cs="Arial"/>
        </w:rPr>
        <w:instrText xml:space="preserve"> ADDIN EN.REFLIST </w:instrText>
      </w:r>
      <w:r w:rsidRPr="002506C0">
        <w:rPr>
          <w:rFonts w:cs="Arial"/>
        </w:rPr>
        <w:fldChar w:fldCharType="separate"/>
      </w:r>
      <w:r w:rsidR="00B44624" w:rsidRPr="00DE6071">
        <w:rPr>
          <w:rFonts w:cs="Arial"/>
        </w:rPr>
        <w:t xml:space="preserve">Australian Ecosystems (2008). </w:t>
      </w:r>
      <w:r w:rsidR="00023EBE" w:rsidRPr="00DE6071">
        <w:rPr>
          <w:rFonts w:cs="Arial"/>
          <w:i/>
        </w:rPr>
        <w:t>Gunbower Forest Floristic Monitoring, Autumn Survey: June 2008 Draft</w:t>
      </w:r>
      <w:r w:rsidR="00B44624" w:rsidRPr="00DE6071">
        <w:rPr>
          <w:rFonts w:cs="Arial"/>
        </w:rPr>
        <w:t>. North Central Catchment Management Authority, Bendigo.</w:t>
      </w:r>
    </w:p>
    <w:p w:rsidR="00B44624" w:rsidRPr="00DE6071" w:rsidRDefault="00B44624" w:rsidP="00B44624">
      <w:pPr>
        <w:spacing w:after="100" w:afterAutospacing="1"/>
        <w:ind w:left="720" w:hanging="720"/>
        <w:rPr>
          <w:rFonts w:cs="Arial"/>
        </w:rPr>
      </w:pPr>
      <w:r w:rsidRPr="00DE6071">
        <w:rPr>
          <w:rFonts w:cs="Arial"/>
        </w:rPr>
        <w:t xml:space="preserve">CSIRO (2008). </w:t>
      </w:r>
      <w:r w:rsidR="00023EBE" w:rsidRPr="00DE6071">
        <w:rPr>
          <w:rFonts w:cs="Arial"/>
          <w:i/>
        </w:rPr>
        <w:t>Water Availability in the Murray-Darling Basin: A report from CSIRO to the Australian Government</w:t>
      </w:r>
      <w:r w:rsidRPr="00DE6071">
        <w:rPr>
          <w:rFonts w:cs="Arial"/>
        </w:rPr>
        <w:t>. The Murray-Darling Basin Sustainable Yields Project. CSIRO, Australia.</w:t>
      </w:r>
    </w:p>
    <w:p w:rsidR="00B44624" w:rsidRDefault="00B44624" w:rsidP="00B44624">
      <w:pPr>
        <w:spacing w:after="100" w:afterAutospacing="1"/>
        <w:ind w:left="720" w:hanging="720"/>
        <w:rPr>
          <w:rFonts w:cs="Arial"/>
        </w:rPr>
      </w:pPr>
      <w:r w:rsidRPr="00DE6071">
        <w:rPr>
          <w:rFonts w:cs="Arial"/>
        </w:rPr>
        <w:t xml:space="preserve">DSE (2009). </w:t>
      </w:r>
      <w:r w:rsidR="00023EBE" w:rsidRPr="00DE6071">
        <w:rPr>
          <w:rFonts w:cs="Arial"/>
          <w:i/>
        </w:rPr>
        <w:t>The Living Murray Condition Monitoring Plan: Gunbower-Koondrook Perricoota Icon Site</w:t>
      </w:r>
      <w:r w:rsidRPr="00DE6071">
        <w:rPr>
          <w:rFonts w:cs="Arial"/>
        </w:rPr>
        <w:t>. Department of Sustainability and Environment, Victoria for the Murray-Darling Basin Authority, Canberra.</w:t>
      </w:r>
    </w:p>
    <w:p w:rsidR="00E44424" w:rsidRPr="002A6736" w:rsidRDefault="00E44424" w:rsidP="00E44424">
      <w:pPr>
        <w:rPr>
          <w:sz w:val="20"/>
        </w:rPr>
      </w:pPr>
      <w:r>
        <w:rPr>
          <w:rFonts w:cs="Arial"/>
        </w:rPr>
        <w:t xml:space="preserve">DSE (2011). </w:t>
      </w:r>
      <w:r>
        <w:rPr>
          <w:rFonts w:cs="Arial"/>
          <w:i/>
        </w:rPr>
        <w:t xml:space="preserve">Victorian and southern New South Wales water trading zones and trading capability. </w:t>
      </w:r>
      <w:r>
        <w:rPr>
          <w:rFonts w:cs="Arial"/>
        </w:rPr>
        <w:t xml:space="preserve">Accessed 2 August 2011 at: </w:t>
      </w:r>
      <w:hyperlink r:id="rId50" w:history="1">
        <w:r w:rsidRPr="002A6736">
          <w:rPr>
            <w:rStyle w:val="Hyperlink"/>
            <w:sz w:val="20"/>
          </w:rPr>
          <w:t>http://waterregister.vic.gov.au/Public/Documents/trading_zones_map.pdf</w:t>
        </w:r>
      </w:hyperlink>
      <w:r w:rsidRPr="002A6736">
        <w:rPr>
          <w:sz w:val="20"/>
        </w:rPr>
        <w:t xml:space="preserve">). </w:t>
      </w:r>
    </w:p>
    <w:p w:rsidR="00E44424" w:rsidRPr="002A6736" w:rsidRDefault="00E44424" w:rsidP="00E44424">
      <w:pPr>
        <w:rPr>
          <w:sz w:val="20"/>
        </w:rPr>
      </w:pPr>
    </w:p>
    <w:p w:rsidR="00B44624" w:rsidRPr="00DE6071" w:rsidRDefault="00B44624" w:rsidP="00B44624">
      <w:pPr>
        <w:spacing w:after="100" w:afterAutospacing="1"/>
        <w:ind w:left="720" w:hanging="720"/>
        <w:rPr>
          <w:rFonts w:cs="Arial"/>
        </w:rPr>
      </w:pPr>
      <w:r w:rsidRPr="00DE6071">
        <w:rPr>
          <w:rFonts w:cs="Arial"/>
        </w:rPr>
        <w:t xml:space="preserve">Ecological Associates (2003). </w:t>
      </w:r>
      <w:r w:rsidR="00023EBE" w:rsidRPr="00DE6071">
        <w:rPr>
          <w:rFonts w:cs="Arial"/>
          <w:i/>
        </w:rPr>
        <w:t>Flooding Enhancement of Gunbower Forest: Investigation of Priority Options Part A</w:t>
      </w:r>
      <w:r w:rsidRPr="00DE6071">
        <w:rPr>
          <w:rFonts w:cs="Arial"/>
        </w:rPr>
        <w:t>. Ecological Associates Report AA002-C prepared for North Central Catchment Management Authority, Huntly.</w:t>
      </w:r>
    </w:p>
    <w:p w:rsidR="00B44624" w:rsidRPr="00DE6071" w:rsidRDefault="00B44624" w:rsidP="00B44624">
      <w:pPr>
        <w:spacing w:after="100" w:afterAutospacing="1"/>
        <w:ind w:left="720" w:hanging="720"/>
        <w:rPr>
          <w:rFonts w:cs="Arial"/>
        </w:rPr>
      </w:pPr>
      <w:r w:rsidRPr="00DE6071">
        <w:rPr>
          <w:rFonts w:cs="Arial"/>
        </w:rPr>
        <w:t xml:space="preserve">Ecological Associates (2006). </w:t>
      </w:r>
      <w:r w:rsidR="00023EBE" w:rsidRPr="00DE6071">
        <w:rPr>
          <w:rFonts w:cs="Arial"/>
          <w:i/>
        </w:rPr>
        <w:t>Ecological Character Description and Ramsar Information Sheet for Gunbower Forest Ramsar Site</w:t>
      </w:r>
      <w:r w:rsidRPr="00DE6071">
        <w:rPr>
          <w:rFonts w:cs="Arial"/>
        </w:rPr>
        <w:t>. Ecological Associates report BP002-B prepared for Victorian Department of Sustainability and Environment, Bendigo.</w:t>
      </w:r>
    </w:p>
    <w:p w:rsidR="00B44624" w:rsidRPr="00DE6071" w:rsidRDefault="00B44624" w:rsidP="00B44624">
      <w:pPr>
        <w:spacing w:after="100" w:afterAutospacing="1"/>
        <w:ind w:left="720" w:hanging="720"/>
        <w:rPr>
          <w:rFonts w:cs="Arial"/>
        </w:rPr>
      </w:pPr>
      <w:r w:rsidRPr="00DE6071">
        <w:rPr>
          <w:rFonts w:cs="Arial"/>
        </w:rPr>
        <w:t xml:space="preserve">Ecological Associates (2010). </w:t>
      </w:r>
      <w:r w:rsidR="00023EBE" w:rsidRPr="00DE6071">
        <w:rPr>
          <w:rFonts w:cs="Arial"/>
          <w:i/>
        </w:rPr>
        <w:t>Gunbower Forest Hipwell Road Channel Ecological Benefit and Risk Analysis: Final Report</w:t>
      </w:r>
      <w:r w:rsidRPr="00DE6071">
        <w:rPr>
          <w:rFonts w:cs="Arial"/>
        </w:rPr>
        <w:t>. Ecological Associates report AA015-2-B prepared for North Central Catchment Management Authority, Huntly.</w:t>
      </w:r>
    </w:p>
    <w:p w:rsidR="00B44624" w:rsidRPr="00DE6071" w:rsidRDefault="00B44624" w:rsidP="00B44624">
      <w:pPr>
        <w:spacing w:after="100" w:afterAutospacing="1"/>
        <w:ind w:left="720" w:hanging="720"/>
        <w:rPr>
          <w:rFonts w:cs="Arial"/>
        </w:rPr>
      </w:pPr>
      <w:r w:rsidRPr="00DE6071">
        <w:rPr>
          <w:rFonts w:cs="Arial"/>
        </w:rPr>
        <w:t xml:space="preserve">Gigney, H, Petrie, R, Gawne, B, Nielsen, D &amp; Howitt, JA (2006). </w:t>
      </w:r>
      <w:r w:rsidR="00023EBE" w:rsidRPr="00DE6071">
        <w:rPr>
          <w:rFonts w:cs="Arial"/>
          <w:i/>
        </w:rPr>
        <w:t>The Exchange of Material between the Murray River Channel and Barmah-Millewa Forest during the 2005/2006 Floodplain Watering</w:t>
      </w:r>
      <w:r w:rsidRPr="00DE6071">
        <w:rPr>
          <w:rFonts w:cs="Arial"/>
        </w:rPr>
        <w:t>. Report prepared for the Murray-Darling Basin Commission and the Goulburn Catchment Mangement Authority, Shepparton.</w:t>
      </w:r>
    </w:p>
    <w:p w:rsidR="00B44624" w:rsidRPr="00DE6071" w:rsidRDefault="00B44624" w:rsidP="00B44624">
      <w:pPr>
        <w:spacing w:after="100" w:afterAutospacing="1"/>
        <w:ind w:left="720" w:hanging="720"/>
        <w:rPr>
          <w:rFonts w:cs="Arial"/>
        </w:rPr>
      </w:pPr>
      <w:r w:rsidRPr="00DE6071">
        <w:rPr>
          <w:rFonts w:cs="Arial"/>
        </w:rPr>
        <w:t xml:space="preserve">Howitt, JA, Baldwin, D, Rees, GN, &amp; Williams, JL (2007). 'Modelling blackwater: predicting water quality during flooding of lowland river forests', </w:t>
      </w:r>
      <w:r w:rsidR="00023EBE" w:rsidRPr="00DE6071">
        <w:rPr>
          <w:rFonts w:cs="Arial"/>
          <w:i/>
        </w:rPr>
        <w:t>Ecological Modelling</w:t>
      </w:r>
      <w:r w:rsidRPr="00DE6071">
        <w:rPr>
          <w:rFonts w:cs="Arial"/>
        </w:rPr>
        <w:t xml:space="preserve">, </w:t>
      </w:r>
      <w:r w:rsidR="00023EBE" w:rsidRPr="00DE6071">
        <w:rPr>
          <w:rFonts w:cs="Arial"/>
        </w:rPr>
        <w:t>vol. 203, pp. 229–42</w:t>
      </w:r>
      <w:r w:rsidRPr="00DE6071">
        <w:rPr>
          <w:rFonts w:cs="Arial"/>
        </w:rPr>
        <w:t>.</w:t>
      </w:r>
    </w:p>
    <w:p w:rsidR="00B44624" w:rsidRPr="00DE6071" w:rsidRDefault="00B44624" w:rsidP="00B44624">
      <w:pPr>
        <w:spacing w:after="100" w:afterAutospacing="1"/>
        <w:ind w:left="720" w:hanging="720"/>
        <w:rPr>
          <w:rFonts w:cs="Arial"/>
        </w:rPr>
      </w:pPr>
      <w:r w:rsidRPr="00DE6071">
        <w:rPr>
          <w:rFonts w:cs="Arial"/>
        </w:rPr>
        <w:t xml:space="preserve">King, AJ, Tonkin, Z, &amp; Mahoney, J (2007). </w:t>
      </w:r>
      <w:r w:rsidR="00023EBE" w:rsidRPr="00DE6071">
        <w:rPr>
          <w:rFonts w:cs="Arial"/>
          <w:i/>
        </w:rPr>
        <w:t>Assessing the effectiveness of environmental flows on fish recruitment in Barmah-Millewa Forest</w:t>
      </w:r>
      <w:r w:rsidRPr="00DE6071">
        <w:rPr>
          <w:rFonts w:cs="Arial"/>
        </w:rPr>
        <w:t>. Arthur Rylah Institute for Environmental Research report to Murray-Darling Basin Commission, Canberra.</w:t>
      </w:r>
    </w:p>
    <w:p w:rsidR="00B44624" w:rsidRPr="00DE6071" w:rsidRDefault="00B44624" w:rsidP="00B44624">
      <w:pPr>
        <w:spacing w:after="100" w:afterAutospacing="1"/>
        <w:ind w:left="720" w:hanging="720"/>
        <w:rPr>
          <w:rFonts w:cs="Arial"/>
        </w:rPr>
      </w:pPr>
      <w:r w:rsidRPr="00DE6071">
        <w:rPr>
          <w:rFonts w:cs="Arial"/>
        </w:rPr>
        <w:t xml:space="preserve">Kingsford, RT &amp; Porter, JL (2008). </w:t>
      </w:r>
      <w:r w:rsidR="00023EBE" w:rsidRPr="00DE6071">
        <w:rPr>
          <w:rFonts w:cs="Arial"/>
          <w:i/>
        </w:rPr>
        <w:t>Survey of waterbird communities of The Living Murray Icon Sites - November 2007</w:t>
      </w:r>
      <w:r w:rsidRPr="00DE6071">
        <w:rPr>
          <w:rFonts w:cs="Arial"/>
        </w:rPr>
        <w:t>. The University of New South Wales report to the Murray-Darling Basin Commission, Canberra.</w:t>
      </w:r>
    </w:p>
    <w:p w:rsidR="00B44624" w:rsidRPr="00DE6071" w:rsidRDefault="00B44624" w:rsidP="00B44624">
      <w:pPr>
        <w:spacing w:after="100" w:afterAutospacing="1"/>
        <w:ind w:left="720" w:hanging="720"/>
        <w:rPr>
          <w:rFonts w:cs="Arial"/>
        </w:rPr>
      </w:pPr>
      <w:r w:rsidRPr="00DE6071">
        <w:rPr>
          <w:rFonts w:cs="Arial"/>
        </w:rPr>
        <w:t xml:space="preserve">MDBA (2009). </w:t>
      </w:r>
      <w:r w:rsidR="00023EBE" w:rsidRPr="00DE6071">
        <w:rPr>
          <w:rFonts w:cs="Arial"/>
          <w:i/>
        </w:rPr>
        <w:t>Barmah Choke Study: Investigation Phase Report</w:t>
      </w:r>
      <w:r w:rsidRPr="00DE6071">
        <w:rPr>
          <w:rFonts w:cs="Arial"/>
        </w:rPr>
        <w:t>. MDBA Publication No. 56/10. Murray-Darling Basin Authority, Canberra.</w:t>
      </w:r>
    </w:p>
    <w:p w:rsidR="00B44624" w:rsidRPr="00DE6071" w:rsidRDefault="00B44624" w:rsidP="00B44624">
      <w:pPr>
        <w:spacing w:after="100" w:afterAutospacing="1"/>
        <w:ind w:left="720" w:hanging="720"/>
        <w:rPr>
          <w:rFonts w:cs="Arial"/>
        </w:rPr>
      </w:pPr>
      <w:r w:rsidRPr="00DE6071">
        <w:rPr>
          <w:rFonts w:cs="Arial"/>
        </w:rPr>
        <w:lastRenderedPageBreak/>
        <w:t xml:space="preserve">MDBA (2010a). </w:t>
      </w:r>
      <w:r w:rsidR="00023EBE" w:rsidRPr="00DE6071">
        <w:rPr>
          <w:rFonts w:cs="Arial"/>
          <w:i/>
        </w:rPr>
        <w:t>Draft Gunbower Forest Icon Site Environmental Water Management Plan November 2010</w:t>
      </w:r>
      <w:r w:rsidRPr="00DE6071">
        <w:rPr>
          <w:rFonts w:cs="Arial"/>
        </w:rPr>
        <w:t>. North Central Catchment Management Authority and Murray-Darling Basin Authority, Canberra.</w:t>
      </w:r>
    </w:p>
    <w:p w:rsidR="00B44624" w:rsidRPr="00DE6071" w:rsidRDefault="00B44624" w:rsidP="00B44624">
      <w:pPr>
        <w:spacing w:after="100" w:afterAutospacing="1"/>
        <w:ind w:left="720" w:hanging="720"/>
        <w:rPr>
          <w:rFonts w:cs="Arial"/>
        </w:rPr>
      </w:pPr>
      <w:r w:rsidRPr="00DE6071">
        <w:rPr>
          <w:rFonts w:cs="Arial"/>
        </w:rPr>
        <w:t xml:space="preserve">MDBA (2010b). </w:t>
      </w:r>
      <w:r w:rsidR="00023EBE" w:rsidRPr="00DE6071">
        <w:rPr>
          <w:rFonts w:cs="Arial"/>
          <w:i/>
        </w:rPr>
        <w:t>Draft Icon Site Environmental Management Plan Gunbower Forest 3/9/2010</w:t>
      </w:r>
      <w:r w:rsidRPr="00DE6071">
        <w:rPr>
          <w:rFonts w:cs="Arial"/>
        </w:rPr>
        <w:t>. North Central Catchment Management Authority and Murray-Darling Basin Authority, Canberra.</w:t>
      </w:r>
    </w:p>
    <w:p w:rsidR="00B44624" w:rsidRPr="00DE6071" w:rsidRDefault="00B44624" w:rsidP="00B44624">
      <w:pPr>
        <w:autoSpaceDE w:val="0"/>
        <w:autoSpaceDN w:val="0"/>
        <w:adjustRightInd w:val="0"/>
        <w:spacing w:after="100" w:afterAutospacing="1"/>
        <w:ind w:left="709" w:hanging="709"/>
        <w:rPr>
          <w:rFonts w:cs="Arial"/>
          <w:color w:val="000000"/>
          <w:szCs w:val="22"/>
        </w:rPr>
      </w:pPr>
      <w:r w:rsidRPr="00DE6071">
        <w:rPr>
          <w:rFonts w:cs="Arial"/>
          <w:szCs w:val="22"/>
        </w:rPr>
        <w:t xml:space="preserve">MDBA (2010c). </w:t>
      </w:r>
      <w:r w:rsidR="00023EBE" w:rsidRPr="00DE6071">
        <w:rPr>
          <w:rFonts w:cs="Arial"/>
          <w:i/>
          <w:color w:val="414142"/>
          <w:szCs w:val="22"/>
          <w:lang w:eastAsia="en-AU"/>
        </w:rPr>
        <w:t>T</w:t>
      </w:r>
      <w:r w:rsidR="00023EBE" w:rsidRPr="00DE6071">
        <w:rPr>
          <w:rFonts w:cs="Arial"/>
          <w:i/>
          <w:color w:val="000000"/>
          <w:szCs w:val="22"/>
          <w:lang w:eastAsia="en-AU"/>
        </w:rPr>
        <w:t>he Living Murray: Planned works in the Gunbower Forest</w:t>
      </w:r>
      <w:r w:rsidRPr="00DE6071">
        <w:rPr>
          <w:rFonts w:cs="Arial"/>
          <w:color w:val="000000"/>
          <w:szCs w:val="22"/>
          <w:lang w:eastAsia="en-AU"/>
        </w:rPr>
        <w:t>. Murry-Darling Basin Authority, Canberra.</w:t>
      </w:r>
    </w:p>
    <w:p w:rsidR="00B44624" w:rsidRPr="00DE6071" w:rsidRDefault="00B44624" w:rsidP="00B44624">
      <w:pPr>
        <w:spacing w:after="100" w:afterAutospacing="1"/>
        <w:ind w:left="720" w:hanging="720"/>
        <w:rPr>
          <w:rFonts w:cs="Arial"/>
        </w:rPr>
      </w:pPr>
      <w:r w:rsidRPr="00DE6071">
        <w:rPr>
          <w:rFonts w:cs="Arial"/>
        </w:rPr>
        <w:t xml:space="preserve">MDBA (2011a). </w:t>
      </w:r>
      <w:r w:rsidR="00023EBE" w:rsidRPr="00DE6071">
        <w:rPr>
          <w:rFonts w:cs="Arial"/>
          <w:i/>
        </w:rPr>
        <w:t>Gunbower Forest Environmental Water Management Plan version 1.3 February 2011</w:t>
      </w:r>
      <w:r w:rsidRPr="00DE6071">
        <w:rPr>
          <w:rFonts w:cs="Arial"/>
        </w:rPr>
        <w:t>. Murray-Darling Basin Authority, Canberra.</w:t>
      </w:r>
    </w:p>
    <w:p w:rsidR="00B44624" w:rsidRPr="00DE6071" w:rsidRDefault="00B44624" w:rsidP="00B44624">
      <w:pPr>
        <w:spacing w:after="100" w:afterAutospacing="1"/>
        <w:ind w:left="720" w:hanging="720"/>
        <w:rPr>
          <w:rFonts w:cs="Arial"/>
        </w:rPr>
      </w:pPr>
      <w:r w:rsidRPr="00DE6071">
        <w:rPr>
          <w:rFonts w:cs="Arial"/>
        </w:rPr>
        <w:t xml:space="preserve">MDBA (2011b). </w:t>
      </w:r>
      <w:r w:rsidR="00023EBE" w:rsidRPr="00DE6071">
        <w:rPr>
          <w:rFonts w:cs="Arial"/>
          <w:i/>
        </w:rPr>
        <w:t>Gunbower Forest Environmental Water Management Plan version 2.1a September 2011</w:t>
      </w:r>
      <w:r w:rsidRPr="00DE6071">
        <w:rPr>
          <w:rFonts w:cs="Arial"/>
        </w:rPr>
        <w:t>. Murray-Darling Basin Authority, Canberra.</w:t>
      </w:r>
    </w:p>
    <w:p w:rsidR="00B44624" w:rsidRPr="00DE6071" w:rsidRDefault="00B44624" w:rsidP="00B44624">
      <w:pPr>
        <w:spacing w:after="100" w:afterAutospacing="1"/>
        <w:ind w:left="720" w:hanging="720"/>
        <w:rPr>
          <w:rFonts w:cs="Arial"/>
        </w:rPr>
      </w:pPr>
      <w:r w:rsidRPr="00DE6071">
        <w:rPr>
          <w:rFonts w:cs="Arial"/>
        </w:rPr>
        <w:t>MDBA (2010).</w:t>
      </w:r>
      <w:r w:rsidR="00023EBE" w:rsidRPr="00DE6071">
        <w:rPr>
          <w:rFonts w:cs="Arial"/>
          <w:i/>
        </w:rPr>
        <w:t xml:space="preserve"> Barmah-Millewa Forest Icon Site Condition Monitoring Plan</w:t>
      </w:r>
      <w:r w:rsidRPr="00DE6071">
        <w:rPr>
          <w:rFonts w:cs="Arial"/>
        </w:rPr>
        <w:t>. MDBA, Canberra.</w:t>
      </w:r>
    </w:p>
    <w:p w:rsidR="00B44624" w:rsidRPr="00DE6071" w:rsidRDefault="00B44624" w:rsidP="00B44624">
      <w:pPr>
        <w:pStyle w:val="BodyText"/>
        <w:spacing w:after="100" w:afterAutospacing="1" w:line="240" w:lineRule="auto"/>
        <w:ind w:left="720" w:hanging="720"/>
        <w:rPr>
          <w:rFonts w:cs="Arial"/>
        </w:rPr>
      </w:pPr>
      <w:r w:rsidRPr="00DE6071">
        <w:rPr>
          <w:rFonts w:cs="Arial"/>
        </w:rPr>
        <w:t xml:space="preserve">NCCMA (2010). </w:t>
      </w:r>
      <w:r w:rsidR="00023EBE" w:rsidRPr="00DE6071">
        <w:rPr>
          <w:rFonts w:cs="Arial"/>
          <w:i/>
        </w:rPr>
        <w:t>Icon Site Environmental Management Plan, Gunbower Forest</w:t>
      </w:r>
      <w:r w:rsidRPr="00DE6071">
        <w:rPr>
          <w:rFonts w:cs="Arial"/>
        </w:rPr>
        <w:t xml:space="preserve"> (draft 3/9/2010). NCCMA, Huntly.</w:t>
      </w:r>
    </w:p>
    <w:p w:rsidR="00B44624" w:rsidRDefault="00B44624" w:rsidP="00B44624">
      <w:pPr>
        <w:spacing w:after="100" w:afterAutospacing="1"/>
        <w:ind w:left="720" w:hanging="720"/>
        <w:rPr>
          <w:rFonts w:cs="Arial"/>
        </w:rPr>
      </w:pPr>
      <w:r w:rsidRPr="00DE6071">
        <w:rPr>
          <w:rFonts w:cs="Arial"/>
        </w:rPr>
        <w:t xml:space="preserve">Rehwinkel, R and Sharpe, C (2010). </w:t>
      </w:r>
      <w:r w:rsidRPr="00464315">
        <w:rPr>
          <w:rFonts w:cs="Arial"/>
          <w:i/>
        </w:rPr>
        <w:t>Gunbower Forest Fish Monitoring Surveys Progress Report</w:t>
      </w:r>
      <w:r w:rsidRPr="00DE6071">
        <w:rPr>
          <w:rFonts w:cs="Arial"/>
        </w:rPr>
        <w:t>. Murray-Darling Freshwater Research Centre report prepared for the North Central Catchment Management Authority, Bendigo.</w:t>
      </w:r>
    </w:p>
    <w:p w:rsidR="00B0220A" w:rsidRPr="00B0220A" w:rsidRDefault="00B0220A" w:rsidP="00B44624">
      <w:pPr>
        <w:spacing w:after="100" w:afterAutospacing="1"/>
        <w:ind w:left="720" w:hanging="720"/>
        <w:rPr>
          <w:rFonts w:cs="Arial"/>
        </w:rPr>
      </w:pPr>
      <w:r>
        <w:rPr>
          <w:rFonts w:cs="Arial"/>
        </w:rPr>
        <w:t xml:space="preserve">Roberts J and Marston F (2011). </w:t>
      </w:r>
      <w:r>
        <w:rPr>
          <w:rFonts w:cs="Arial"/>
          <w:i/>
        </w:rPr>
        <w:t xml:space="preserve">water regime for wetland and floodplain plants - a source book for the Murray-Darling Basin. </w:t>
      </w:r>
      <w:r>
        <w:rPr>
          <w:rFonts w:cs="Arial"/>
        </w:rPr>
        <w:t>National Water Commission, Canberra.</w:t>
      </w:r>
    </w:p>
    <w:p w:rsidR="00B44624" w:rsidRPr="00DE6071" w:rsidRDefault="00B44624" w:rsidP="00B44624">
      <w:pPr>
        <w:spacing w:after="100" w:afterAutospacing="1"/>
        <w:ind w:left="720" w:hanging="720"/>
        <w:rPr>
          <w:rFonts w:cs="Arial"/>
        </w:rPr>
      </w:pPr>
      <w:r w:rsidRPr="00DE6071">
        <w:rPr>
          <w:rFonts w:cs="Arial"/>
        </w:rPr>
        <w:t xml:space="preserve">SMEC (2010). </w:t>
      </w:r>
      <w:r w:rsidR="00023EBE" w:rsidRPr="00DE6071">
        <w:rPr>
          <w:rFonts w:cs="Arial"/>
          <w:i/>
        </w:rPr>
        <w:t>Phase 1 Inland Acid Sulfate Soil Detailed Assessment within the Victorian Northern Flowing Rivers Region</w:t>
      </w:r>
      <w:r w:rsidRPr="00DE6071">
        <w:rPr>
          <w:rFonts w:cs="Arial"/>
        </w:rPr>
        <w:t>. SMEC report 3001801 prepared for Murray-Darling Basin Authority, Canberra.</w:t>
      </w:r>
    </w:p>
    <w:p w:rsidR="00B44624" w:rsidRPr="00DE6071" w:rsidRDefault="00B44624" w:rsidP="00B44624">
      <w:pPr>
        <w:spacing w:after="100" w:afterAutospacing="1"/>
        <w:ind w:left="720" w:hanging="720"/>
        <w:rPr>
          <w:rFonts w:cs="Arial"/>
        </w:rPr>
      </w:pPr>
      <w:r w:rsidRPr="00DE6071">
        <w:rPr>
          <w:rFonts w:cs="Arial"/>
        </w:rPr>
        <w:t xml:space="preserve">URS (2001). </w:t>
      </w:r>
      <w:r w:rsidR="00023EBE" w:rsidRPr="00DE6071">
        <w:rPr>
          <w:rFonts w:cs="Arial"/>
          <w:i/>
        </w:rPr>
        <w:t>Flooding Enhancement of Gunbower Forest - Scoping Study</w:t>
      </w:r>
      <w:r w:rsidRPr="00DE6071">
        <w:rPr>
          <w:rFonts w:cs="Arial"/>
        </w:rPr>
        <w:t>. URS Australia Pty Ltd, Hackney.</w:t>
      </w:r>
    </w:p>
    <w:p w:rsidR="00B44624" w:rsidRPr="00DE6071" w:rsidRDefault="00B44624" w:rsidP="00B44624">
      <w:pPr>
        <w:spacing w:after="100" w:afterAutospacing="1"/>
        <w:ind w:left="720" w:hanging="720"/>
        <w:rPr>
          <w:rFonts w:cs="Arial"/>
        </w:rPr>
      </w:pPr>
      <w:r w:rsidRPr="00DE6071">
        <w:rPr>
          <w:rFonts w:cs="Arial"/>
        </w:rPr>
        <w:t xml:space="preserve">Water Technology (2009). </w:t>
      </w:r>
      <w:r w:rsidR="00023EBE" w:rsidRPr="00DE6071">
        <w:rPr>
          <w:rFonts w:cs="Arial"/>
          <w:i/>
        </w:rPr>
        <w:t>Applying Modelling Tools to Investigate Water Management in the Gunbower Forest: Part B Scenario Analysis Report</w:t>
      </w:r>
      <w:r w:rsidRPr="00DE6071">
        <w:rPr>
          <w:rFonts w:cs="Arial"/>
        </w:rPr>
        <w:t>. Report J402/R04. NCCMA, Huntly.</w:t>
      </w:r>
    </w:p>
    <w:p w:rsidR="00023EBE" w:rsidRPr="00DE6071" w:rsidRDefault="002506C0" w:rsidP="00023EBE">
      <w:pPr>
        <w:pStyle w:val="Heading1"/>
        <w:rPr>
          <w:rFonts w:ascii="Arial" w:hAnsi="Arial" w:cs="Arial"/>
        </w:rPr>
      </w:pPr>
      <w:r w:rsidRPr="00DE6071">
        <w:rPr>
          <w:rFonts w:ascii="Arial" w:hAnsi="Arial" w:cs="Arial"/>
        </w:rPr>
        <w:fldChar w:fldCharType="end"/>
      </w:r>
      <w:r w:rsidR="00B44624" w:rsidRPr="00DE6071">
        <w:rPr>
          <w:rFonts w:ascii="Arial" w:hAnsi="Arial" w:cs="Arial"/>
        </w:rPr>
        <w:br w:type="page"/>
      </w:r>
      <w:bookmarkStart w:id="253" w:name="_Toc312075386"/>
      <w:r w:rsidR="00B44624" w:rsidRPr="00DE6071">
        <w:rPr>
          <w:rFonts w:ascii="Arial" w:hAnsi="Arial" w:cs="Arial"/>
        </w:rPr>
        <w:lastRenderedPageBreak/>
        <w:t>Appendix 1: Threatened flora and fauna</w:t>
      </w:r>
      <w:bookmarkEnd w:id="253"/>
    </w:p>
    <w:p w:rsidR="00F179B3" w:rsidRPr="00DE6071" w:rsidRDefault="00F179B3" w:rsidP="00EA0C35">
      <w:pPr>
        <w:rPr>
          <w:rFonts w:cs="Arial"/>
        </w:rPr>
      </w:pPr>
      <w:bookmarkStart w:id="254" w:name="_Toc248658127"/>
      <w:bookmarkStart w:id="255" w:name="_Toc248658175"/>
      <w:bookmarkStart w:id="256" w:name="_Toc248658256"/>
      <w:bookmarkStart w:id="257" w:name="_Toc248733957"/>
      <w:bookmarkStart w:id="258" w:name="_Toc174181812"/>
      <w:bookmarkStart w:id="259" w:name="_Toc174181985"/>
      <w:bookmarkStart w:id="260" w:name="_Toc174183391"/>
      <w:bookmarkStart w:id="261" w:name="_Toc174181813"/>
      <w:bookmarkStart w:id="262" w:name="_Toc174181986"/>
      <w:bookmarkStart w:id="263" w:name="_Toc174183392"/>
      <w:bookmarkStart w:id="264" w:name="_Toc174181814"/>
      <w:bookmarkStart w:id="265" w:name="_Toc174181987"/>
      <w:bookmarkStart w:id="266" w:name="_Toc174183393"/>
      <w:bookmarkStart w:id="267" w:name="_Toc174181815"/>
      <w:bookmarkStart w:id="268" w:name="_Toc174181988"/>
      <w:bookmarkStart w:id="269" w:name="_Toc174183394"/>
      <w:bookmarkStart w:id="270" w:name="_Toc248658129"/>
      <w:bookmarkStart w:id="271" w:name="_Toc248658177"/>
      <w:bookmarkStart w:id="272" w:name="_Toc248658258"/>
      <w:bookmarkStart w:id="273" w:name="_Toc24873395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179B3" w:rsidRPr="00DE6071" w:rsidRDefault="00F179B3" w:rsidP="00EA0C35">
      <w:pPr>
        <w:spacing w:after="120"/>
        <w:ind w:left="181" w:hanging="181"/>
        <w:rPr>
          <w:rFonts w:cs="Arial"/>
          <w:color w:val="000000"/>
          <w:szCs w:val="22"/>
          <w:lang w:eastAsia="en-AU"/>
        </w:rPr>
      </w:pPr>
      <w:r w:rsidRPr="00DE6071">
        <w:rPr>
          <w:rFonts w:cs="Arial"/>
          <w:color w:val="000000"/>
          <w:szCs w:val="22"/>
          <w:lang w:eastAsia="en-AU"/>
        </w:rPr>
        <w:t>The presence of species has been ascertained through:</w:t>
      </w:r>
    </w:p>
    <w:p w:rsidR="00F179B3" w:rsidRPr="00DE6071" w:rsidRDefault="00F179B3" w:rsidP="00F179B3">
      <w:pPr>
        <w:numPr>
          <w:ilvl w:val="0"/>
          <w:numId w:val="37"/>
        </w:numPr>
        <w:spacing w:after="120"/>
        <w:outlineLvl w:val="0"/>
        <w:rPr>
          <w:rFonts w:cs="Arial"/>
          <w:bCs/>
          <w:kern w:val="36"/>
          <w:szCs w:val="22"/>
          <w:lang w:eastAsia="en-AU"/>
        </w:rPr>
      </w:pPr>
      <w:r w:rsidRPr="00DE6071">
        <w:rPr>
          <w:rFonts w:cs="Arial"/>
          <w:bCs/>
          <w:kern w:val="36"/>
          <w:szCs w:val="22"/>
          <w:lang w:eastAsia="en-AU"/>
        </w:rPr>
        <w:t>EPBC Act, Protected Matters Search Tool website and includes species or species’ habitat which may, are likely to or known to occur in the area</w:t>
      </w:r>
      <w:r w:rsidRPr="00DE6071">
        <w:rPr>
          <w:rFonts w:cs="Arial"/>
          <w:bCs/>
          <w:kern w:val="36"/>
          <w:szCs w:val="22"/>
          <w:lang w:eastAsia="en-AU"/>
        </w:rPr>
        <w:br/>
      </w:r>
      <w:hyperlink r:id="rId51" w:history="1">
        <w:r w:rsidRPr="00DE6071">
          <w:rPr>
            <w:rStyle w:val="Hyperlink"/>
            <w:rFonts w:cs="Arial"/>
            <w:bCs/>
            <w:kern w:val="36"/>
            <w:szCs w:val="22"/>
            <w:lang w:eastAsia="en-AU"/>
          </w:rPr>
          <w:t>http://www.environment.gov.au/epbc/pmst/index.html</w:t>
        </w:r>
      </w:hyperlink>
      <w:r w:rsidRPr="00DE6071">
        <w:rPr>
          <w:rFonts w:cs="Arial"/>
          <w:bCs/>
          <w:kern w:val="36"/>
          <w:szCs w:val="22"/>
          <w:lang w:eastAsia="en-AU"/>
        </w:rPr>
        <w:t xml:space="preserve"> ; and     </w:t>
      </w:r>
    </w:p>
    <w:p w:rsidR="00F179B3" w:rsidRPr="00DE6071" w:rsidRDefault="00F179B3" w:rsidP="00F179B3">
      <w:pPr>
        <w:numPr>
          <w:ilvl w:val="0"/>
          <w:numId w:val="37"/>
        </w:numPr>
        <w:rPr>
          <w:rFonts w:cs="Arial"/>
          <w:szCs w:val="22"/>
        </w:rPr>
      </w:pPr>
      <w:r w:rsidRPr="00DE6071">
        <w:rPr>
          <w:rFonts w:cs="Arial"/>
          <w:bCs/>
          <w:kern w:val="36"/>
          <w:szCs w:val="22"/>
          <w:lang w:eastAsia="en-AU"/>
        </w:rPr>
        <w:t xml:space="preserve">Department of Sustainability and </w:t>
      </w:r>
      <w:r w:rsidRPr="00DE6071">
        <w:rPr>
          <w:rFonts w:cs="Arial"/>
          <w:bCs/>
          <w:color w:val="17365D"/>
          <w:kern w:val="36"/>
          <w:szCs w:val="22"/>
          <w:lang w:eastAsia="en-AU"/>
        </w:rPr>
        <w:t xml:space="preserve">Environment, </w:t>
      </w:r>
      <w:r w:rsidRPr="00DE6071">
        <w:rPr>
          <w:rStyle w:val="Strong"/>
          <w:rFonts w:cs="Arial"/>
          <w:b w:val="0"/>
          <w:color w:val="17365D"/>
          <w:szCs w:val="22"/>
        </w:rPr>
        <w:t>Biodiversity Interactive Map</w:t>
      </w:r>
      <w:r w:rsidRPr="00DE6071">
        <w:rPr>
          <w:rFonts w:cs="Arial"/>
          <w:color w:val="000033"/>
          <w:szCs w:val="22"/>
        </w:rPr>
        <w:t xml:space="preserve"> website</w:t>
      </w:r>
      <w:r w:rsidRPr="00DE6071">
        <w:rPr>
          <w:rFonts w:cs="Arial"/>
          <w:color w:val="000033"/>
          <w:szCs w:val="22"/>
        </w:rPr>
        <w:br/>
      </w:r>
      <w:hyperlink r:id="rId52" w:history="1">
        <w:r w:rsidRPr="00DE6071">
          <w:rPr>
            <w:rStyle w:val="Hyperlink"/>
            <w:rFonts w:cs="Arial"/>
            <w:szCs w:val="22"/>
          </w:rPr>
          <w:t>http://mapshare2.dse.vic.gov.au/MapShare2EXT/imf.jsp?site=bim</w:t>
        </w:r>
      </w:hyperlink>
    </w:p>
    <w:p w:rsidR="00F179B3" w:rsidRPr="00DE6071" w:rsidRDefault="00F179B3" w:rsidP="00EA0C35">
      <w:pPr>
        <w:rPr>
          <w:rFonts w:cs="Arial"/>
        </w:rPr>
      </w:pPr>
    </w:p>
    <w:p w:rsidR="00F179B3" w:rsidRPr="00DE6071" w:rsidRDefault="00F179B3" w:rsidP="001A1316">
      <w:pPr>
        <w:pStyle w:val="Caption"/>
      </w:pPr>
      <w:r w:rsidRPr="00DE6071">
        <w:t>Threatened flora</w:t>
      </w:r>
    </w:p>
    <w:p w:rsidR="00F179B3" w:rsidRPr="00DE6071" w:rsidRDefault="00F179B3" w:rsidP="00EA0C35">
      <w:pPr>
        <w:rPr>
          <w:rFonts w:cs="Arial"/>
        </w:rPr>
      </w:pPr>
    </w:p>
    <w:tbl>
      <w:tblPr>
        <w:tblW w:w="84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0"/>
        <w:gridCol w:w="2455"/>
        <w:gridCol w:w="1107"/>
        <w:gridCol w:w="1295"/>
        <w:gridCol w:w="1172"/>
      </w:tblGrid>
      <w:tr w:rsidR="00F179B3" w:rsidRPr="00DE6071" w:rsidTr="00DA112E">
        <w:trPr>
          <w:trHeight w:val="240"/>
        </w:trPr>
        <w:tc>
          <w:tcPr>
            <w:tcW w:w="2430" w:type="dxa"/>
            <w:shd w:val="clear" w:color="auto" w:fill="auto"/>
            <w:noWrap/>
            <w:vAlign w:val="bottom"/>
          </w:tcPr>
          <w:p w:rsidR="00F179B3" w:rsidRPr="00DE6071" w:rsidRDefault="00F179B3" w:rsidP="00EA0C35">
            <w:pPr>
              <w:spacing w:before="120" w:after="120"/>
              <w:rPr>
                <w:rFonts w:cs="Arial"/>
                <w:b/>
                <w:sz w:val="18"/>
                <w:szCs w:val="18"/>
              </w:rPr>
            </w:pPr>
            <w:r w:rsidRPr="00DE6071">
              <w:rPr>
                <w:rFonts w:cs="Arial"/>
                <w:b/>
                <w:sz w:val="18"/>
                <w:szCs w:val="18"/>
              </w:rPr>
              <w:t>Common Name</w:t>
            </w:r>
          </w:p>
        </w:tc>
        <w:tc>
          <w:tcPr>
            <w:tcW w:w="2455" w:type="dxa"/>
            <w:shd w:val="clear" w:color="auto" w:fill="auto"/>
            <w:noWrap/>
            <w:vAlign w:val="bottom"/>
          </w:tcPr>
          <w:p w:rsidR="00F179B3" w:rsidRPr="00DE6071" w:rsidRDefault="00F179B3" w:rsidP="00EA0C35">
            <w:pPr>
              <w:spacing w:before="120" w:after="120"/>
              <w:rPr>
                <w:rFonts w:cs="Arial"/>
                <w:b/>
                <w:sz w:val="18"/>
                <w:szCs w:val="18"/>
              </w:rPr>
            </w:pPr>
            <w:r w:rsidRPr="00DE6071">
              <w:rPr>
                <w:rFonts w:cs="Arial"/>
                <w:b/>
                <w:sz w:val="18"/>
                <w:szCs w:val="18"/>
              </w:rPr>
              <w:t>Scientific name</w:t>
            </w:r>
          </w:p>
        </w:tc>
        <w:tc>
          <w:tcPr>
            <w:tcW w:w="1107" w:type="dxa"/>
            <w:shd w:val="clear" w:color="auto" w:fill="auto"/>
            <w:noWrap/>
            <w:vAlign w:val="bottom"/>
          </w:tcPr>
          <w:p w:rsidR="00F179B3" w:rsidRPr="00DE6071" w:rsidRDefault="00F179B3" w:rsidP="00EA0C35">
            <w:pPr>
              <w:spacing w:before="120" w:after="120"/>
              <w:jc w:val="center"/>
              <w:rPr>
                <w:rFonts w:cs="Arial"/>
                <w:b/>
                <w:sz w:val="18"/>
                <w:szCs w:val="18"/>
              </w:rPr>
            </w:pPr>
            <w:r w:rsidRPr="00DE6071">
              <w:rPr>
                <w:rFonts w:cs="Arial"/>
                <w:b/>
                <w:sz w:val="18"/>
                <w:szCs w:val="18"/>
              </w:rPr>
              <w:t>Flora and Fauna Guarantee Act 1988 (Vic)</w:t>
            </w:r>
          </w:p>
        </w:tc>
        <w:tc>
          <w:tcPr>
            <w:tcW w:w="1295" w:type="dxa"/>
            <w:shd w:val="clear" w:color="auto" w:fill="auto"/>
            <w:noWrap/>
            <w:vAlign w:val="bottom"/>
          </w:tcPr>
          <w:p w:rsidR="00F179B3" w:rsidRPr="00DE6071" w:rsidRDefault="00F179B3" w:rsidP="00EA0C35">
            <w:pPr>
              <w:outlineLvl w:val="1"/>
              <w:rPr>
                <w:rFonts w:cs="Arial"/>
                <w:b/>
                <w:sz w:val="18"/>
                <w:szCs w:val="18"/>
              </w:rPr>
            </w:pPr>
            <w:r w:rsidRPr="00DE6071">
              <w:rPr>
                <w:rFonts w:cs="Arial"/>
                <w:b/>
                <w:bCs/>
                <w:color w:val="000000"/>
                <w:kern w:val="36"/>
                <w:sz w:val="18"/>
                <w:szCs w:val="18"/>
                <w:lang w:eastAsia="en-AU"/>
              </w:rPr>
              <w:t xml:space="preserve">DSE </w:t>
            </w:r>
            <w:r w:rsidRPr="00DE6071">
              <w:rPr>
                <w:rFonts w:cs="Arial"/>
                <w:b/>
                <w:sz w:val="18"/>
                <w:szCs w:val="18"/>
              </w:rPr>
              <w:t>(2005) Advisory List of Rare or Threatened Plants in Victoria</w:t>
            </w:r>
          </w:p>
        </w:tc>
        <w:tc>
          <w:tcPr>
            <w:tcW w:w="1172" w:type="dxa"/>
            <w:shd w:val="clear" w:color="auto" w:fill="auto"/>
            <w:noWrap/>
            <w:vAlign w:val="center"/>
          </w:tcPr>
          <w:p w:rsidR="00F179B3" w:rsidRPr="00DE6071" w:rsidRDefault="00F179B3" w:rsidP="00EA0C35">
            <w:pPr>
              <w:spacing w:before="120" w:after="120"/>
              <w:rPr>
                <w:rFonts w:cs="Arial"/>
                <w:b/>
                <w:sz w:val="18"/>
                <w:szCs w:val="18"/>
              </w:rPr>
            </w:pPr>
            <w:r w:rsidRPr="00DE6071">
              <w:rPr>
                <w:rFonts w:cs="Arial"/>
                <w:b/>
                <w:sz w:val="18"/>
                <w:szCs w:val="18"/>
              </w:rPr>
              <w:t>EPBC Act 1999 (Cwlth)</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Annual buttons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Leptorhynchos orientalis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Blue burr-daisy</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Calotis cuneifolia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Bluish raspwort</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Haloragis glauca f. glauca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Buloke</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Allocasuarina luehmannii</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Buloke mistletoe</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 xml:space="preserve">Amyema linophylla </w:t>
            </w:r>
            <w:r w:rsidRPr="00DE6071">
              <w:rPr>
                <w:rFonts w:cs="Arial"/>
                <w:sz w:val="18"/>
                <w:szCs w:val="18"/>
              </w:rPr>
              <w:t>subsp</w:t>
            </w:r>
            <w:r w:rsidRPr="00DE6071">
              <w:rPr>
                <w:rFonts w:cs="Arial"/>
                <w:i/>
                <w:sz w:val="18"/>
                <w:szCs w:val="18"/>
              </w:rPr>
              <w:t>. orientale</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Bundled peppercress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Lepidium fasciculatum</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Chariot wheels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Maireana cheelii</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Dark roly-poly</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 xml:space="preserve">Sclerolaena muricata </w:t>
            </w:r>
            <w:r w:rsidRPr="00DE6071">
              <w:rPr>
                <w:rFonts w:cs="Arial"/>
                <w:sz w:val="18"/>
                <w:szCs w:val="18"/>
              </w:rPr>
              <w:t>var</w:t>
            </w:r>
            <w:r w:rsidRPr="00DE6071">
              <w:rPr>
                <w:rFonts w:cs="Arial"/>
                <w:i/>
                <w:sz w:val="18"/>
                <w:szCs w:val="18"/>
              </w:rPr>
              <w:t>. semiglabra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Dwarf Swainson-pea</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Swainsona phacoides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Frosted goosefoot</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 xml:space="preserve">Chenopodium desertorum </w:t>
            </w:r>
            <w:r w:rsidRPr="00DE6071">
              <w:rPr>
                <w:rFonts w:cs="Arial"/>
                <w:sz w:val="18"/>
                <w:szCs w:val="18"/>
              </w:rPr>
              <w:t>subsp</w:t>
            </w:r>
            <w:r w:rsidRPr="00DE6071">
              <w:rPr>
                <w:rFonts w:cs="Arial"/>
                <w:i/>
                <w:sz w:val="18"/>
                <w:szCs w:val="18"/>
              </w:rPr>
              <w:t>. desertorum</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Fuzzy New Holland daisy</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Vittadinia cuneata var. hirsuta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Leafless bluebush</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Maireana aphylla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Long Eryngium</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Eryngium paludosum</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Native peppercress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Lepidium pseudohyssopifolium</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Pale spike-sedge</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Eleocharis pallens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PK</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lang w:eastAsia="en-AU"/>
              </w:rPr>
              <w:t>Plains rice-flower, spiny rice-flower</w:t>
            </w:r>
          </w:p>
        </w:tc>
        <w:tc>
          <w:tcPr>
            <w:tcW w:w="2455" w:type="dxa"/>
            <w:shd w:val="clear" w:color="auto" w:fill="auto"/>
            <w:noWrap/>
            <w:vAlign w:val="bottom"/>
          </w:tcPr>
          <w:p w:rsidR="002F5733" w:rsidRPr="00DE6071" w:rsidRDefault="002F5733" w:rsidP="00EA0C35">
            <w:pPr>
              <w:spacing w:before="40" w:after="40"/>
              <w:rPr>
                <w:rFonts w:cs="Arial"/>
                <w:i/>
                <w:color w:val="000000"/>
                <w:sz w:val="18"/>
                <w:szCs w:val="18"/>
              </w:rPr>
            </w:pPr>
            <w:r w:rsidRPr="00DE6071">
              <w:rPr>
                <w:rFonts w:cs="Arial"/>
                <w:i/>
                <w:color w:val="000000"/>
                <w:sz w:val="18"/>
                <w:szCs w:val="18"/>
                <w:lang w:eastAsia="en-AU"/>
              </w:rPr>
              <w:t>Pimelea spinescens subsp. spinescens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CE</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lang w:eastAsia="en-AU"/>
              </w:rPr>
              <w:t>Red Darling-pea</w:t>
            </w:r>
          </w:p>
        </w:tc>
        <w:tc>
          <w:tcPr>
            <w:tcW w:w="2455" w:type="dxa"/>
            <w:shd w:val="clear" w:color="auto" w:fill="auto"/>
            <w:noWrap/>
            <w:vAlign w:val="bottom"/>
          </w:tcPr>
          <w:p w:rsidR="002F5733" w:rsidRPr="00DE6071" w:rsidRDefault="002F5733" w:rsidP="00EA0C35">
            <w:pPr>
              <w:spacing w:before="40" w:after="40"/>
              <w:rPr>
                <w:rFonts w:cs="Arial"/>
                <w:i/>
                <w:color w:val="000000"/>
                <w:sz w:val="18"/>
                <w:szCs w:val="18"/>
              </w:rPr>
            </w:pPr>
            <w:r w:rsidRPr="00DE6071">
              <w:rPr>
                <w:rFonts w:cs="Arial"/>
                <w:i/>
                <w:color w:val="000000"/>
                <w:sz w:val="18"/>
                <w:szCs w:val="18"/>
                <w:lang w:eastAsia="en-AU"/>
              </w:rPr>
              <w:t>Swainsona plagiotropis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River swamp wallaby-grass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Amphibromus fluitans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Riverina bitter-cress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Cardamine moirensis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Slender Darling-pea</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Swainsona murrayana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Smooth Minuria</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Minuria integerrima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lastRenderedPageBreak/>
              <w:t>Speargrass species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Austrostipa wakoolica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Squat Picris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Picris squarrosa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Stiff groundsel</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Senecio behrianus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Three-wing bluebush</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Maireana triptera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R</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Twiggy Sida</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Sida intricata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Wavy marshwort</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Nymphoides crenata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Western water-starwort</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Callitriche cyclocarpa</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V</w:t>
            </w:r>
          </w:p>
        </w:tc>
      </w:tr>
      <w:tr w:rsidR="002F5733" w:rsidRPr="00DE6071" w:rsidTr="00DA112E">
        <w:trPr>
          <w:trHeight w:val="240"/>
        </w:trPr>
        <w:tc>
          <w:tcPr>
            <w:tcW w:w="2430" w:type="dxa"/>
            <w:shd w:val="clear" w:color="auto" w:fill="auto"/>
            <w:noWrap/>
            <w:vAlign w:val="bottom"/>
          </w:tcPr>
          <w:p w:rsidR="002F5733" w:rsidRPr="00DE6071" w:rsidRDefault="002F5733" w:rsidP="00EA0C35">
            <w:pPr>
              <w:spacing w:before="40" w:after="40"/>
              <w:rPr>
                <w:rFonts w:cs="Arial"/>
                <w:sz w:val="18"/>
                <w:szCs w:val="18"/>
              </w:rPr>
            </w:pPr>
            <w:r w:rsidRPr="00DE6071">
              <w:rPr>
                <w:rFonts w:cs="Arial"/>
                <w:sz w:val="18"/>
                <w:szCs w:val="18"/>
              </w:rPr>
              <w:t>Winged pepper-cress</w:t>
            </w:r>
          </w:p>
        </w:tc>
        <w:tc>
          <w:tcPr>
            <w:tcW w:w="2455" w:type="dxa"/>
            <w:shd w:val="clear" w:color="auto" w:fill="auto"/>
            <w:noWrap/>
            <w:vAlign w:val="bottom"/>
          </w:tcPr>
          <w:p w:rsidR="002F5733" w:rsidRPr="00DE6071" w:rsidRDefault="002F5733" w:rsidP="00EA0C35">
            <w:pPr>
              <w:spacing w:before="40" w:after="40"/>
              <w:rPr>
                <w:rFonts w:cs="Arial"/>
                <w:i/>
                <w:sz w:val="18"/>
                <w:szCs w:val="18"/>
              </w:rPr>
            </w:pPr>
            <w:r w:rsidRPr="00DE6071">
              <w:rPr>
                <w:rFonts w:cs="Arial"/>
                <w:i/>
                <w:sz w:val="18"/>
                <w:szCs w:val="18"/>
              </w:rPr>
              <w:t>Lepidium monoplocoides</w:t>
            </w:r>
          </w:p>
        </w:tc>
        <w:tc>
          <w:tcPr>
            <w:tcW w:w="1107"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c>
          <w:tcPr>
            <w:tcW w:w="1172" w:type="dxa"/>
            <w:shd w:val="clear" w:color="auto" w:fill="auto"/>
            <w:noWrap/>
            <w:vAlign w:val="bottom"/>
          </w:tcPr>
          <w:p w:rsidR="002F5733" w:rsidRPr="00DE6071" w:rsidRDefault="002F5733" w:rsidP="00EA0C35">
            <w:pPr>
              <w:spacing w:before="40" w:after="40"/>
              <w:jc w:val="center"/>
              <w:rPr>
                <w:rFonts w:cs="Arial"/>
                <w:sz w:val="18"/>
                <w:szCs w:val="18"/>
              </w:rPr>
            </w:pPr>
            <w:r w:rsidRPr="00DE6071">
              <w:rPr>
                <w:rFonts w:cs="Arial"/>
                <w:sz w:val="18"/>
                <w:szCs w:val="18"/>
              </w:rPr>
              <w:t>E</w:t>
            </w:r>
          </w:p>
        </w:tc>
      </w:tr>
    </w:tbl>
    <w:p w:rsidR="00F179B3" w:rsidRPr="00DE6071" w:rsidRDefault="00F179B3" w:rsidP="00EA0C35">
      <w:pPr>
        <w:rPr>
          <w:rFonts w:cs="Arial"/>
        </w:rPr>
      </w:pPr>
    </w:p>
    <w:p w:rsidR="00F179B3" w:rsidRPr="00DE6071" w:rsidRDefault="00F179B3" w:rsidP="00EA0C35">
      <w:pPr>
        <w:rPr>
          <w:rFonts w:cs="Arial"/>
        </w:rPr>
      </w:pPr>
      <w:r w:rsidRPr="00DE6071">
        <w:rPr>
          <w:rFonts w:cs="Arial"/>
        </w:rPr>
        <w:t>Legend</w:t>
      </w:r>
    </w:p>
    <w:tbl>
      <w:tblPr>
        <w:tblW w:w="0" w:type="auto"/>
        <w:tblInd w:w="1101" w:type="dxa"/>
        <w:tblLook w:val="00BF"/>
      </w:tblPr>
      <w:tblGrid>
        <w:gridCol w:w="959"/>
        <w:gridCol w:w="5528"/>
      </w:tblGrid>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CE</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Critically endangered</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PK</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Poorly known</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E</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Endangered</w:t>
            </w:r>
          </w:p>
        </w:tc>
      </w:tr>
      <w:tr w:rsidR="00F179B3" w:rsidRPr="00DE6071" w:rsidTr="00EA0C35">
        <w:tc>
          <w:tcPr>
            <w:tcW w:w="959" w:type="dxa"/>
          </w:tcPr>
          <w:p w:rsidR="00F179B3" w:rsidRPr="00DE6071" w:rsidRDefault="00F179B3" w:rsidP="00EA0C35">
            <w:pPr>
              <w:spacing w:before="40" w:after="40"/>
              <w:rPr>
                <w:rFonts w:cs="Arial"/>
                <w:color w:val="000000"/>
                <w:sz w:val="18"/>
              </w:rPr>
            </w:pPr>
            <w:r w:rsidRPr="00DE6071">
              <w:rPr>
                <w:rFonts w:cs="Arial"/>
                <w:color w:val="000000"/>
                <w:sz w:val="18"/>
              </w:rPr>
              <w:t>L</w:t>
            </w:r>
          </w:p>
        </w:tc>
        <w:tc>
          <w:tcPr>
            <w:tcW w:w="5528" w:type="dxa"/>
          </w:tcPr>
          <w:p w:rsidR="00F179B3" w:rsidRPr="00DE6071" w:rsidRDefault="00F179B3" w:rsidP="00EA0C35">
            <w:pPr>
              <w:spacing w:before="40" w:after="40"/>
              <w:rPr>
                <w:rFonts w:cs="Arial"/>
                <w:color w:val="000000"/>
                <w:sz w:val="16"/>
              </w:rPr>
            </w:pPr>
            <w:r w:rsidRPr="00DE6071">
              <w:rPr>
                <w:rFonts w:cs="Arial"/>
                <w:color w:val="000000"/>
                <w:sz w:val="16"/>
              </w:rPr>
              <w:t>Listed</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R</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Rare</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V</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Vulnerable</w:t>
            </w:r>
          </w:p>
        </w:tc>
      </w:tr>
    </w:tbl>
    <w:p w:rsidR="00F179B3" w:rsidRPr="00DE6071" w:rsidRDefault="00F179B3" w:rsidP="00EA0C35">
      <w:pPr>
        <w:rPr>
          <w:rFonts w:cs="Arial"/>
          <w:highlight w:val="yellow"/>
        </w:rPr>
      </w:pPr>
    </w:p>
    <w:p w:rsidR="003E71F5" w:rsidRPr="00DE6071" w:rsidRDefault="003E71F5" w:rsidP="00EA0C35">
      <w:pPr>
        <w:rPr>
          <w:rFonts w:cs="Arial"/>
          <w:highlight w:val="yellow"/>
        </w:rPr>
      </w:pPr>
    </w:p>
    <w:p w:rsidR="00F179B3" w:rsidRPr="00DE6071" w:rsidRDefault="00F179B3" w:rsidP="001A1316">
      <w:pPr>
        <w:pStyle w:val="Caption"/>
      </w:pPr>
      <w:r w:rsidRPr="00DE6071">
        <w:t>Threatened fauna:</w:t>
      </w:r>
    </w:p>
    <w:p w:rsidR="00F179B3" w:rsidRPr="00DE6071" w:rsidRDefault="00F179B3" w:rsidP="00EA0C35">
      <w:pPr>
        <w:rPr>
          <w:rFonts w:cs="Arial"/>
        </w:rPr>
      </w:pPr>
    </w:p>
    <w:tbl>
      <w:tblPr>
        <w:tblW w:w="849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1"/>
        <w:gridCol w:w="3135"/>
        <w:gridCol w:w="1107"/>
        <w:gridCol w:w="1295"/>
        <w:gridCol w:w="834"/>
      </w:tblGrid>
      <w:tr w:rsidR="00F179B3" w:rsidRPr="00DE6071" w:rsidTr="003E71F5">
        <w:trPr>
          <w:trHeight w:val="240"/>
          <w:tblHeader/>
        </w:trPr>
        <w:tc>
          <w:tcPr>
            <w:tcW w:w="2121" w:type="dxa"/>
            <w:vAlign w:val="center"/>
          </w:tcPr>
          <w:p w:rsidR="00F179B3" w:rsidRPr="00DE6071" w:rsidRDefault="00F179B3" w:rsidP="00EA0C35">
            <w:pPr>
              <w:spacing w:before="2" w:after="2"/>
              <w:rPr>
                <w:rFonts w:cs="Arial"/>
                <w:b/>
                <w:sz w:val="18"/>
                <w:szCs w:val="18"/>
              </w:rPr>
            </w:pPr>
            <w:r w:rsidRPr="00DE6071">
              <w:rPr>
                <w:rFonts w:cs="Arial"/>
                <w:b/>
                <w:sz w:val="18"/>
                <w:szCs w:val="18"/>
              </w:rPr>
              <w:t>Common Name</w:t>
            </w:r>
          </w:p>
        </w:tc>
        <w:tc>
          <w:tcPr>
            <w:tcW w:w="3135" w:type="dxa"/>
            <w:shd w:val="clear" w:color="auto" w:fill="auto"/>
            <w:noWrap/>
            <w:vAlign w:val="center"/>
          </w:tcPr>
          <w:p w:rsidR="00F179B3" w:rsidRPr="00DE6071" w:rsidRDefault="00F179B3" w:rsidP="00EA0C35">
            <w:pPr>
              <w:spacing w:before="120" w:after="120"/>
              <w:rPr>
                <w:rFonts w:cs="Arial"/>
                <w:b/>
                <w:sz w:val="18"/>
                <w:szCs w:val="18"/>
              </w:rPr>
            </w:pPr>
            <w:r w:rsidRPr="00DE6071">
              <w:rPr>
                <w:rFonts w:cs="Arial"/>
                <w:b/>
                <w:sz w:val="18"/>
                <w:szCs w:val="18"/>
              </w:rPr>
              <w:t>Scientific Name</w:t>
            </w:r>
          </w:p>
        </w:tc>
        <w:tc>
          <w:tcPr>
            <w:tcW w:w="1107" w:type="dxa"/>
            <w:shd w:val="clear" w:color="auto" w:fill="auto"/>
            <w:noWrap/>
            <w:vAlign w:val="center"/>
          </w:tcPr>
          <w:p w:rsidR="00F179B3" w:rsidRPr="00DE6071" w:rsidRDefault="00F179B3" w:rsidP="00EA0C35">
            <w:pPr>
              <w:spacing w:before="120" w:after="120"/>
              <w:rPr>
                <w:rFonts w:cs="Arial"/>
                <w:b/>
                <w:sz w:val="18"/>
                <w:szCs w:val="18"/>
              </w:rPr>
            </w:pPr>
            <w:r w:rsidRPr="00DE6071">
              <w:rPr>
                <w:rFonts w:cs="Arial"/>
                <w:b/>
                <w:sz w:val="18"/>
                <w:szCs w:val="18"/>
              </w:rPr>
              <w:t>Flora and Fauna Guarantee Act 1988 (Vic)</w:t>
            </w:r>
          </w:p>
        </w:tc>
        <w:tc>
          <w:tcPr>
            <w:tcW w:w="1295" w:type="dxa"/>
            <w:shd w:val="clear" w:color="auto" w:fill="auto"/>
            <w:noWrap/>
            <w:vAlign w:val="center"/>
          </w:tcPr>
          <w:p w:rsidR="00F179B3" w:rsidRPr="00DE6071" w:rsidRDefault="00F179B3" w:rsidP="00EA0C35">
            <w:pPr>
              <w:outlineLvl w:val="1"/>
              <w:rPr>
                <w:rFonts w:cs="Arial"/>
                <w:b/>
                <w:bCs/>
                <w:color w:val="000000"/>
                <w:kern w:val="36"/>
                <w:sz w:val="18"/>
                <w:szCs w:val="18"/>
                <w:lang w:eastAsia="en-AU"/>
              </w:rPr>
            </w:pPr>
            <w:r w:rsidRPr="00DE6071">
              <w:rPr>
                <w:rFonts w:cs="Arial"/>
                <w:b/>
                <w:bCs/>
                <w:color w:val="000000"/>
                <w:kern w:val="36"/>
                <w:sz w:val="18"/>
                <w:szCs w:val="18"/>
                <w:lang w:eastAsia="en-AU"/>
              </w:rPr>
              <w:t>DSE Threatened Species Advisory Lists</w:t>
            </w:r>
          </w:p>
          <w:p w:rsidR="00F179B3" w:rsidRPr="00DE6071" w:rsidRDefault="00F179B3" w:rsidP="00EA0C35">
            <w:pPr>
              <w:rPr>
                <w:rFonts w:cs="Arial"/>
                <w:b/>
                <w:sz w:val="18"/>
                <w:szCs w:val="18"/>
              </w:rPr>
            </w:pPr>
          </w:p>
        </w:tc>
        <w:tc>
          <w:tcPr>
            <w:tcW w:w="834" w:type="dxa"/>
            <w:shd w:val="clear" w:color="auto" w:fill="auto"/>
            <w:noWrap/>
            <w:vAlign w:val="center"/>
          </w:tcPr>
          <w:p w:rsidR="00F179B3" w:rsidRPr="00DE6071" w:rsidRDefault="00F179B3" w:rsidP="00EA0C35">
            <w:pPr>
              <w:spacing w:before="120" w:after="120"/>
              <w:rPr>
                <w:rFonts w:cs="Arial"/>
                <w:b/>
                <w:sz w:val="18"/>
                <w:szCs w:val="18"/>
              </w:rPr>
            </w:pPr>
            <w:r w:rsidRPr="00DE6071">
              <w:rPr>
                <w:rFonts w:cs="Arial"/>
                <w:b/>
                <w:sz w:val="18"/>
                <w:szCs w:val="18"/>
              </w:rPr>
              <w:t>EPBC Act 1999 (Cwlth)</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p>
        </w:tc>
        <w:tc>
          <w:tcPr>
            <w:tcW w:w="3135" w:type="dxa"/>
            <w:shd w:val="clear" w:color="auto" w:fill="auto"/>
            <w:noWrap/>
            <w:vAlign w:val="bottom"/>
          </w:tcPr>
          <w:p w:rsidR="00F179B3" w:rsidRPr="00DE6071" w:rsidRDefault="00F179B3" w:rsidP="00EA0C35">
            <w:pPr>
              <w:spacing w:before="40" w:after="40"/>
              <w:rPr>
                <w:rFonts w:cs="Arial"/>
                <w:sz w:val="18"/>
              </w:rPr>
            </w:pP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b/>
                <w:sz w:val="18"/>
              </w:rPr>
            </w:pPr>
            <w:r w:rsidRPr="00DE6071">
              <w:rPr>
                <w:rFonts w:cs="Arial"/>
                <w:b/>
                <w:sz w:val="18"/>
              </w:rPr>
              <w:t>Birds</w:t>
            </w:r>
          </w:p>
        </w:tc>
        <w:tc>
          <w:tcPr>
            <w:tcW w:w="3135" w:type="dxa"/>
            <w:shd w:val="clear" w:color="auto" w:fill="auto"/>
            <w:noWrap/>
            <w:vAlign w:val="bottom"/>
          </w:tcPr>
          <w:p w:rsidR="00F179B3" w:rsidRPr="00DE6071" w:rsidRDefault="00F179B3" w:rsidP="00EA0C35">
            <w:pPr>
              <w:spacing w:before="40" w:after="40"/>
              <w:rPr>
                <w:rFonts w:cs="Arial"/>
                <w:b/>
                <w:sz w:val="18"/>
              </w:rPr>
            </w:pPr>
          </w:p>
        </w:tc>
        <w:tc>
          <w:tcPr>
            <w:tcW w:w="1107" w:type="dxa"/>
            <w:shd w:val="clear" w:color="auto" w:fill="auto"/>
            <w:noWrap/>
            <w:vAlign w:val="bottom"/>
          </w:tcPr>
          <w:p w:rsidR="00F179B3" w:rsidRPr="00DE6071" w:rsidRDefault="00F179B3" w:rsidP="00EA0C35">
            <w:pPr>
              <w:spacing w:before="40" w:after="40"/>
              <w:jc w:val="center"/>
              <w:rPr>
                <w:rFonts w:cs="Arial"/>
                <w:b/>
                <w:sz w:val="18"/>
              </w:rPr>
            </w:pPr>
          </w:p>
        </w:tc>
        <w:tc>
          <w:tcPr>
            <w:tcW w:w="1295" w:type="dxa"/>
            <w:shd w:val="clear" w:color="auto" w:fill="auto"/>
            <w:noWrap/>
            <w:vAlign w:val="bottom"/>
          </w:tcPr>
          <w:p w:rsidR="00F179B3" w:rsidRPr="00DE6071" w:rsidRDefault="00F179B3" w:rsidP="00EA0C35">
            <w:pPr>
              <w:spacing w:before="40" w:after="40"/>
              <w:jc w:val="center"/>
              <w:rPr>
                <w:rFonts w:cs="Arial"/>
                <w:b/>
                <w:sz w:val="18"/>
              </w:rPr>
            </w:pPr>
          </w:p>
        </w:tc>
        <w:tc>
          <w:tcPr>
            <w:tcW w:w="834" w:type="dxa"/>
            <w:shd w:val="clear" w:color="auto" w:fill="auto"/>
            <w:noWrap/>
            <w:vAlign w:val="bottom"/>
          </w:tcPr>
          <w:p w:rsidR="00F179B3" w:rsidRPr="00DE6071" w:rsidRDefault="00F179B3" w:rsidP="00EA0C35">
            <w:pPr>
              <w:spacing w:before="40" w:after="40"/>
              <w:jc w:val="center"/>
              <w:rPr>
                <w:rFonts w:cs="Arial"/>
                <w:b/>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Australasian bittern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Botaurus poiciloptilus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Australasian shoveler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Anas rhynchotis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Australian bustard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Ardeotis australis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Australian painted snipe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Rostratula benghalensis australis</w:t>
            </w:r>
          </w:p>
          <w:p w:rsidR="00F179B3" w:rsidRPr="00DE6071" w:rsidRDefault="00F179B3" w:rsidP="00EA0C35">
            <w:pPr>
              <w:spacing w:before="40" w:after="40"/>
              <w:rPr>
                <w:rFonts w:cs="Arial"/>
                <w:i/>
                <w:color w:val="000000"/>
                <w:sz w:val="18"/>
                <w:szCs w:val="18"/>
              </w:rPr>
            </w:pPr>
            <w:r w:rsidRPr="00DE6071">
              <w:rPr>
                <w:rFonts w:cs="Arial"/>
                <w:i/>
                <w:color w:val="000000"/>
                <w:sz w:val="18"/>
                <w:szCs w:val="18"/>
              </w:rPr>
              <w:t>(</w:t>
            </w:r>
            <w:r w:rsidRPr="00DE6071">
              <w:rPr>
                <w:rFonts w:cs="Arial"/>
                <w:i/>
                <w:color w:val="000000"/>
                <w:sz w:val="18"/>
                <w:szCs w:val="18"/>
                <w:lang w:eastAsia="en-AU"/>
              </w:rPr>
              <w:t>Rostratula australis)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CR</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 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Australian pratincole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Stiltia isabella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123041">
            <w:pPr>
              <w:spacing w:before="2" w:after="2"/>
              <w:rPr>
                <w:rFonts w:cs="Arial"/>
                <w:sz w:val="18"/>
              </w:rPr>
            </w:pPr>
            <w:r w:rsidRPr="00DE6071">
              <w:rPr>
                <w:rFonts w:cs="Arial"/>
                <w:sz w:val="18"/>
              </w:rPr>
              <w:t xml:space="preserve">Azure </w:t>
            </w:r>
            <w:r w:rsidR="00123041" w:rsidRPr="00DE6071">
              <w:rPr>
                <w:rFonts w:cs="Arial"/>
                <w:sz w:val="18"/>
              </w:rPr>
              <w:t>k</w:t>
            </w:r>
            <w:r w:rsidRPr="00DE6071">
              <w:rPr>
                <w:rFonts w:cs="Arial"/>
                <w:sz w:val="18"/>
              </w:rPr>
              <w:t>ingfisher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Alcedo azurea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Baillon's crake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Porzana pusilla palustris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Barking owl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Ninox connivens connivens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Black falcon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Falco subniger</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Black-chinned honeyeater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Melithreptus gularis gularis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Black-eared cuckoo</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Chrysococcyx osculans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Blue-billed duck</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Oxyura australis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Brolga</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Grus rubicunda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Brown quail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Coturnix ypsilophora australis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Brown treecreeper (south-eastern ssp.)</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Climacteris picumnus victoriae</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Bush stone-curlew</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Burhinus grallarius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Cattle egret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Ardea ibis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Common greenshank</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Tringa nebularia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Diamond dove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Geopelia cuneata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lastRenderedPageBreak/>
              <w:t>Diamond firetail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Stagonopleura guttata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Eastern great egret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Ardea modesta (alba)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Fork-tailed swift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Apus pacificus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Glossy ibis</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Plegadis falcinellus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Grey falcon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Falco hypoleucos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Grey goshawk</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Accipiter novaehollandiae novaehollandiae</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Grey plover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Pluvialis squatarola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Grey-crowned babbler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Pomatostomus temporalis temporalis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Ground cuckoo-shrike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Coracina maxima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Gull-billed tern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Gelochelidon (Sterna) nilotica macrotarsa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Hardhead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Aythya australis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Hooded robin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Melanodryas cucullata cucullata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Intermediate egret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Ardea intermedia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Latham's snipe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Gallinago hardwickii</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Little bittern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Ixobrychus minutus dubius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Little button-quail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Turnix velox</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Little egret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Egretta garzetta nigripes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Malleefowl</w:t>
            </w:r>
          </w:p>
        </w:tc>
        <w:tc>
          <w:tcPr>
            <w:tcW w:w="3135" w:type="dxa"/>
            <w:shd w:val="clear" w:color="auto" w:fill="auto"/>
            <w:noWrap/>
            <w:vAlign w:val="bottom"/>
          </w:tcPr>
          <w:p w:rsidR="00F179B3" w:rsidRPr="00DE6071" w:rsidRDefault="00F179B3" w:rsidP="00EA0C35">
            <w:pPr>
              <w:spacing w:before="40" w:after="40"/>
              <w:rPr>
                <w:rFonts w:cs="Arial"/>
                <w:i/>
                <w:color w:val="000000"/>
                <w:sz w:val="18"/>
                <w:szCs w:val="18"/>
              </w:rPr>
            </w:pPr>
            <w:r w:rsidRPr="00DE6071">
              <w:rPr>
                <w:rFonts w:cs="Arial"/>
                <w:i/>
                <w:color w:val="000000"/>
                <w:sz w:val="18"/>
                <w:szCs w:val="18"/>
                <w:lang w:eastAsia="en-AU"/>
              </w:rPr>
              <w:t>Leipoa ocellata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 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Musk duck</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Biziura lobata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Nankeen night heron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Nycticorax caledonicus hillii</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Pied cormorant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Phalacrocorax varius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Plains-wanderer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Pedionomus torquatus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Rainbow bee-eater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Merops ornatus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Red-backed kingfisher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 xml:space="preserve">Todiramphus pyrropygia </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Red-chested button-quail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Turnix pyrrhothorax</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Regent honeyeater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 xml:space="preserve">Anthochaera Phrygia </w:t>
            </w:r>
          </w:p>
          <w:p w:rsidR="00F179B3" w:rsidRPr="00DE6071" w:rsidRDefault="00F179B3" w:rsidP="00EA0C35">
            <w:pPr>
              <w:spacing w:before="40" w:after="40"/>
              <w:rPr>
                <w:rFonts w:cs="Arial"/>
                <w:i/>
                <w:sz w:val="18"/>
              </w:rPr>
            </w:pPr>
            <w:r w:rsidRPr="00DE6071">
              <w:rPr>
                <w:rFonts w:cs="Arial"/>
                <w:i/>
                <w:sz w:val="18"/>
              </w:rPr>
              <w:t>(Xanthomyza phrygia)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 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Royal spoonbill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Platalea regia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Spotted harrier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Circus assimilis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Square-tailed kite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Lophoictinia isura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color w:val="000000"/>
                <w:sz w:val="18"/>
                <w:szCs w:val="18"/>
              </w:rPr>
            </w:pPr>
            <w:r w:rsidRPr="00DE6071">
              <w:rPr>
                <w:rFonts w:cs="Arial"/>
                <w:color w:val="000000"/>
                <w:sz w:val="18"/>
                <w:szCs w:val="18"/>
              </w:rPr>
              <w:t>Superb parrot</w:t>
            </w:r>
          </w:p>
        </w:tc>
        <w:tc>
          <w:tcPr>
            <w:tcW w:w="3135" w:type="dxa"/>
            <w:shd w:val="clear" w:color="auto" w:fill="auto"/>
            <w:noWrap/>
            <w:vAlign w:val="bottom"/>
          </w:tcPr>
          <w:p w:rsidR="00F179B3" w:rsidRPr="00DE6071" w:rsidRDefault="00F179B3" w:rsidP="00EA0C35">
            <w:pPr>
              <w:spacing w:before="40" w:after="40"/>
              <w:rPr>
                <w:rFonts w:cs="Arial"/>
                <w:i/>
                <w:color w:val="000000"/>
                <w:sz w:val="18"/>
                <w:szCs w:val="18"/>
              </w:rPr>
            </w:pPr>
            <w:r w:rsidRPr="00DE6071">
              <w:rPr>
                <w:rFonts w:cs="Arial"/>
                <w:i/>
                <w:color w:val="000000"/>
                <w:sz w:val="18"/>
                <w:szCs w:val="18"/>
                <w:lang w:eastAsia="en-AU"/>
              </w:rPr>
              <w:t>Polytelis swainsonii</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Swift parrot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Lathamus discolor</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Whiskered tern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Chlidonias hybridus javanicus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White-bellied sea-eagle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Haliaeetus leucogaster</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White-throated needletail</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Hirundapus caudacutus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M</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b/>
                <w:sz w:val="18"/>
              </w:rPr>
            </w:pPr>
            <w:r w:rsidRPr="00DE6071">
              <w:rPr>
                <w:rFonts w:cs="Arial"/>
                <w:b/>
                <w:sz w:val="18"/>
              </w:rPr>
              <w:t>Mammals</w:t>
            </w:r>
          </w:p>
        </w:tc>
        <w:tc>
          <w:tcPr>
            <w:tcW w:w="3135" w:type="dxa"/>
            <w:shd w:val="clear" w:color="auto" w:fill="auto"/>
            <w:noWrap/>
            <w:vAlign w:val="bottom"/>
          </w:tcPr>
          <w:p w:rsidR="00F179B3" w:rsidRPr="00DE6071" w:rsidRDefault="00F179B3" w:rsidP="00EA0C35">
            <w:pPr>
              <w:spacing w:before="40" w:after="40"/>
              <w:rPr>
                <w:rFonts w:cs="Arial"/>
                <w:b/>
                <w:i/>
                <w:sz w:val="18"/>
              </w:rPr>
            </w:pPr>
          </w:p>
        </w:tc>
        <w:tc>
          <w:tcPr>
            <w:tcW w:w="1107" w:type="dxa"/>
            <w:shd w:val="clear" w:color="auto" w:fill="auto"/>
            <w:noWrap/>
            <w:vAlign w:val="bottom"/>
          </w:tcPr>
          <w:p w:rsidR="00F179B3" w:rsidRPr="00DE6071" w:rsidRDefault="00F179B3" w:rsidP="00EA0C35">
            <w:pPr>
              <w:spacing w:before="40" w:after="40"/>
              <w:jc w:val="center"/>
              <w:rPr>
                <w:rFonts w:cs="Arial"/>
                <w:b/>
                <w:sz w:val="18"/>
              </w:rPr>
            </w:pPr>
          </w:p>
        </w:tc>
        <w:tc>
          <w:tcPr>
            <w:tcW w:w="1295" w:type="dxa"/>
            <w:shd w:val="clear" w:color="auto" w:fill="auto"/>
            <w:noWrap/>
            <w:vAlign w:val="bottom"/>
          </w:tcPr>
          <w:p w:rsidR="00F179B3" w:rsidRPr="00DE6071" w:rsidRDefault="00F179B3" w:rsidP="00EA0C35">
            <w:pPr>
              <w:spacing w:before="40" w:after="40"/>
              <w:jc w:val="center"/>
              <w:rPr>
                <w:rFonts w:cs="Arial"/>
                <w:b/>
                <w:sz w:val="18"/>
              </w:rPr>
            </w:pPr>
          </w:p>
        </w:tc>
        <w:tc>
          <w:tcPr>
            <w:tcW w:w="834" w:type="dxa"/>
            <w:shd w:val="clear" w:color="auto" w:fill="auto"/>
            <w:noWrap/>
            <w:vAlign w:val="bottom"/>
          </w:tcPr>
          <w:p w:rsidR="00F179B3" w:rsidRPr="00DE6071" w:rsidRDefault="00F179B3" w:rsidP="00EA0C35">
            <w:pPr>
              <w:spacing w:before="40" w:after="40"/>
              <w:jc w:val="center"/>
              <w:rPr>
                <w:rFonts w:cs="Arial"/>
                <w:b/>
                <w:sz w:val="18"/>
              </w:rPr>
            </w:pPr>
          </w:p>
        </w:tc>
      </w:tr>
      <w:tr w:rsidR="00F179B3" w:rsidRPr="00DE6071" w:rsidTr="00DA112E">
        <w:trPr>
          <w:trHeight w:val="240"/>
        </w:trPr>
        <w:tc>
          <w:tcPr>
            <w:tcW w:w="2121" w:type="dxa"/>
            <w:vAlign w:val="bottom"/>
          </w:tcPr>
          <w:p w:rsidR="00F179B3" w:rsidRPr="00DE6071" w:rsidRDefault="00F179B3" w:rsidP="00EA0C35">
            <w:pPr>
              <w:autoSpaceDE w:val="0"/>
              <w:autoSpaceDN w:val="0"/>
              <w:adjustRightInd w:val="0"/>
              <w:rPr>
                <w:rFonts w:cs="Arial"/>
                <w:sz w:val="18"/>
                <w:szCs w:val="18"/>
              </w:rPr>
            </w:pPr>
            <w:r w:rsidRPr="00DE6071">
              <w:rPr>
                <w:rFonts w:cs="Arial"/>
                <w:sz w:val="18"/>
                <w:szCs w:val="18"/>
                <w:lang w:eastAsia="en-AU"/>
              </w:rPr>
              <w:t>Greater Long-eared Bat</w:t>
            </w:r>
          </w:p>
          <w:p w:rsidR="00F179B3" w:rsidRPr="00DE6071" w:rsidRDefault="00F179B3" w:rsidP="00EA0C35">
            <w:pPr>
              <w:spacing w:before="2" w:after="2"/>
              <w:rPr>
                <w:rFonts w:cs="Arial"/>
                <w:sz w:val="18"/>
                <w:szCs w:val="18"/>
              </w:rPr>
            </w:pPr>
          </w:p>
        </w:tc>
        <w:tc>
          <w:tcPr>
            <w:tcW w:w="3135" w:type="dxa"/>
            <w:shd w:val="clear" w:color="auto" w:fill="auto"/>
            <w:noWrap/>
            <w:vAlign w:val="bottom"/>
          </w:tcPr>
          <w:p w:rsidR="00F179B3" w:rsidRPr="00DE6071" w:rsidRDefault="00F179B3" w:rsidP="00EA0C35">
            <w:pPr>
              <w:spacing w:before="40" w:after="40"/>
              <w:rPr>
                <w:rFonts w:cs="Arial"/>
                <w:color w:val="000000"/>
                <w:sz w:val="18"/>
                <w:szCs w:val="18"/>
                <w:lang w:eastAsia="en-AU"/>
              </w:rPr>
            </w:pPr>
            <w:r w:rsidRPr="00DE6071">
              <w:rPr>
                <w:rFonts w:cs="Arial"/>
                <w:i/>
                <w:color w:val="000000"/>
                <w:sz w:val="18"/>
                <w:szCs w:val="18"/>
                <w:lang w:eastAsia="en-AU"/>
              </w:rPr>
              <w:t>Nyctophilus timoriensis</w:t>
            </w:r>
            <w:r w:rsidRPr="00DE6071">
              <w:rPr>
                <w:rFonts w:cs="Arial"/>
                <w:color w:val="000000"/>
                <w:sz w:val="18"/>
                <w:szCs w:val="18"/>
                <w:lang w:eastAsia="en-AU"/>
              </w:rPr>
              <w:t xml:space="preserve"> - south-eastern form</w:t>
            </w:r>
          </w:p>
          <w:p w:rsidR="00F179B3" w:rsidRPr="00DE6071" w:rsidRDefault="00F179B3" w:rsidP="00EA0C35">
            <w:pPr>
              <w:spacing w:before="40" w:after="40"/>
              <w:rPr>
                <w:rFonts w:cs="Arial"/>
                <w:i/>
                <w:color w:val="000000"/>
                <w:sz w:val="18"/>
                <w:szCs w:val="18"/>
              </w:rPr>
            </w:pPr>
            <w:r w:rsidRPr="00DE6071">
              <w:rPr>
                <w:rFonts w:cs="Arial"/>
                <w:i/>
                <w:color w:val="000000"/>
                <w:sz w:val="18"/>
                <w:szCs w:val="18"/>
                <w:lang w:eastAsia="en-AU"/>
              </w:rPr>
              <w:t>(Nyctophilus corbeni)</w:t>
            </w:r>
          </w:p>
        </w:tc>
        <w:tc>
          <w:tcPr>
            <w:tcW w:w="1107" w:type="dxa"/>
            <w:shd w:val="clear" w:color="auto" w:fill="auto"/>
            <w:noWrap/>
            <w:vAlign w:val="bottom"/>
          </w:tcPr>
          <w:p w:rsidR="00F179B3" w:rsidRPr="00DE6071" w:rsidRDefault="00F179B3" w:rsidP="00EA0C35">
            <w:pPr>
              <w:spacing w:before="40" w:after="40"/>
              <w:jc w:val="center"/>
              <w:rPr>
                <w:rFonts w:cs="Arial"/>
                <w:sz w:val="18"/>
                <w:szCs w:val="18"/>
              </w:rPr>
            </w:pPr>
            <w:r w:rsidRPr="00DE6071">
              <w:rPr>
                <w:rFonts w:cs="Arial"/>
                <w:sz w:val="18"/>
                <w:szCs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szCs w:val="18"/>
              </w:rPr>
            </w:pPr>
            <w:r w:rsidRPr="00DE6071">
              <w:rPr>
                <w:rFonts w:cs="Arial"/>
                <w:sz w:val="18"/>
                <w:szCs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szCs w:val="18"/>
              </w:rPr>
            </w:pPr>
            <w:r w:rsidRPr="00DE6071">
              <w:rPr>
                <w:rFonts w:cs="Arial"/>
                <w:sz w:val="18"/>
                <w:szCs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Rufous bettong</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Aepyprymnus rufescens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RX</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lastRenderedPageBreak/>
              <w:t>Squirrel glider</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Petaurus norfolcensis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b/>
                <w:sz w:val="18"/>
              </w:rPr>
            </w:pPr>
            <w:r w:rsidRPr="00DE6071">
              <w:rPr>
                <w:rFonts w:cs="Arial"/>
                <w:b/>
                <w:sz w:val="18"/>
              </w:rPr>
              <w:t>Fish</w:t>
            </w:r>
          </w:p>
        </w:tc>
        <w:tc>
          <w:tcPr>
            <w:tcW w:w="3135" w:type="dxa"/>
            <w:shd w:val="clear" w:color="auto" w:fill="auto"/>
            <w:noWrap/>
            <w:vAlign w:val="bottom"/>
          </w:tcPr>
          <w:p w:rsidR="00F179B3" w:rsidRPr="00DE6071" w:rsidRDefault="00F179B3" w:rsidP="00EA0C35">
            <w:pPr>
              <w:spacing w:before="40" w:after="40"/>
              <w:rPr>
                <w:rFonts w:cs="Arial"/>
                <w:i/>
                <w:sz w:val="18"/>
              </w:rPr>
            </w:pP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Crimson-spotted rainbowfish</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Melanotaenia fluviatilis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DD</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Freshwater catfish</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Tandanus tandanus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Golden perch</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Macquaria ambigua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Macquarie perch</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Macquaria australasica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Murray cod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Maccullochella peelii peelii</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color w:val="000000"/>
                <w:sz w:val="18"/>
                <w:szCs w:val="18"/>
              </w:rPr>
            </w:pPr>
            <w:r w:rsidRPr="00DE6071">
              <w:rPr>
                <w:rFonts w:cs="Arial"/>
                <w:color w:val="000000"/>
                <w:sz w:val="18"/>
                <w:szCs w:val="18"/>
                <w:lang w:eastAsia="en-AU"/>
              </w:rPr>
              <w:t xml:space="preserve">Murray </w:t>
            </w:r>
            <w:r w:rsidR="00123041" w:rsidRPr="00DE6071">
              <w:rPr>
                <w:rFonts w:cs="Arial"/>
                <w:color w:val="000000"/>
                <w:sz w:val="18"/>
                <w:szCs w:val="18"/>
                <w:lang w:eastAsia="en-AU"/>
              </w:rPr>
              <w:t>h</w:t>
            </w:r>
            <w:r w:rsidRPr="00DE6071">
              <w:rPr>
                <w:rFonts w:cs="Arial"/>
                <w:color w:val="000000"/>
                <w:sz w:val="18"/>
                <w:szCs w:val="18"/>
                <w:lang w:eastAsia="en-AU"/>
              </w:rPr>
              <w:t>ardyhead</w:t>
            </w:r>
          </w:p>
        </w:tc>
        <w:tc>
          <w:tcPr>
            <w:tcW w:w="3135" w:type="dxa"/>
            <w:shd w:val="clear" w:color="auto" w:fill="auto"/>
            <w:noWrap/>
            <w:vAlign w:val="bottom"/>
          </w:tcPr>
          <w:p w:rsidR="00F179B3" w:rsidRPr="00DE6071" w:rsidRDefault="00F179B3" w:rsidP="00EA0C35">
            <w:pPr>
              <w:spacing w:before="40" w:after="40"/>
              <w:rPr>
                <w:rFonts w:cs="Arial"/>
                <w:i/>
                <w:color w:val="000000"/>
                <w:sz w:val="18"/>
                <w:szCs w:val="18"/>
              </w:rPr>
            </w:pPr>
            <w:r w:rsidRPr="00DE6071">
              <w:rPr>
                <w:rFonts w:cs="Arial"/>
                <w:i/>
                <w:color w:val="000000"/>
                <w:sz w:val="18"/>
                <w:szCs w:val="18"/>
                <w:lang w:eastAsia="en-AU"/>
              </w:rPr>
              <w:t>Craterocephalus fluviatilis</w:t>
            </w:r>
          </w:p>
        </w:tc>
        <w:tc>
          <w:tcPr>
            <w:tcW w:w="1107" w:type="dxa"/>
            <w:shd w:val="clear" w:color="auto" w:fill="auto"/>
            <w:noWrap/>
            <w:vAlign w:val="bottom"/>
          </w:tcPr>
          <w:p w:rsidR="00F179B3" w:rsidRPr="00DE6071" w:rsidRDefault="00F179B3" w:rsidP="00EA0C35">
            <w:pPr>
              <w:spacing w:before="40" w:after="40"/>
              <w:jc w:val="center"/>
              <w:rPr>
                <w:rFonts w:cs="Arial"/>
                <w:color w:val="000000"/>
                <w:sz w:val="18"/>
                <w:szCs w:val="18"/>
              </w:rPr>
            </w:pPr>
            <w:r w:rsidRPr="00DE6071">
              <w:rPr>
                <w:rFonts w:cs="Arial"/>
                <w:color w:val="000000"/>
                <w:sz w:val="18"/>
                <w:szCs w:val="18"/>
              </w:rPr>
              <w:t>L</w:t>
            </w:r>
          </w:p>
        </w:tc>
        <w:tc>
          <w:tcPr>
            <w:tcW w:w="1295" w:type="dxa"/>
            <w:shd w:val="clear" w:color="auto" w:fill="auto"/>
            <w:noWrap/>
            <w:vAlign w:val="bottom"/>
          </w:tcPr>
          <w:p w:rsidR="00F179B3" w:rsidRPr="00DE6071" w:rsidRDefault="00F179B3" w:rsidP="00EA0C35">
            <w:pPr>
              <w:spacing w:before="40" w:after="40"/>
              <w:jc w:val="center"/>
              <w:rPr>
                <w:rFonts w:cs="Arial"/>
                <w:color w:val="000000"/>
                <w:sz w:val="18"/>
                <w:szCs w:val="18"/>
              </w:rPr>
            </w:pPr>
            <w:r w:rsidRPr="00DE6071">
              <w:rPr>
                <w:rFonts w:cs="Arial"/>
                <w:color w:val="000000"/>
                <w:sz w:val="18"/>
                <w:szCs w:val="18"/>
              </w:rPr>
              <w:t>CE</w:t>
            </w:r>
          </w:p>
        </w:tc>
        <w:tc>
          <w:tcPr>
            <w:tcW w:w="834" w:type="dxa"/>
            <w:shd w:val="clear" w:color="auto" w:fill="auto"/>
            <w:noWrap/>
            <w:vAlign w:val="bottom"/>
          </w:tcPr>
          <w:p w:rsidR="00F179B3" w:rsidRPr="00DE6071" w:rsidRDefault="00F179B3" w:rsidP="00EA0C35">
            <w:pPr>
              <w:spacing w:before="40" w:after="40"/>
              <w:jc w:val="center"/>
              <w:rPr>
                <w:rFonts w:cs="Arial"/>
                <w:color w:val="000000"/>
                <w:sz w:val="18"/>
                <w:szCs w:val="18"/>
              </w:rPr>
            </w:pPr>
            <w:r w:rsidRPr="00DE6071">
              <w:rPr>
                <w:rFonts w:cs="Arial"/>
                <w:color w:val="000000"/>
                <w:sz w:val="18"/>
                <w:szCs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Silver perch</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Bidyanus bidyanus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Trout cod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Maccullochella macquariensis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Unspecked hardyhead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Craterocephalus stercusmuscarum fulvus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DD</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b/>
                <w:sz w:val="18"/>
              </w:rPr>
            </w:pPr>
            <w:r w:rsidRPr="00DE6071">
              <w:rPr>
                <w:rFonts w:cs="Arial"/>
                <w:b/>
                <w:sz w:val="18"/>
              </w:rPr>
              <w:t>Frogs</w:t>
            </w:r>
          </w:p>
        </w:tc>
        <w:tc>
          <w:tcPr>
            <w:tcW w:w="3135" w:type="dxa"/>
            <w:shd w:val="clear" w:color="auto" w:fill="auto"/>
            <w:noWrap/>
            <w:vAlign w:val="bottom"/>
          </w:tcPr>
          <w:p w:rsidR="00F179B3" w:rsidRPr="00DE6071" w:rsidRDefault="00F179B3" w:rsidP="00EA0C35">
            <w:pPr>
              <w:spacing w:before="40" w:after="40"/>
              <w:rPr>
                <w:rFonts w:cs="Arial"/>
                <w:i/>
                <w:sz w:val="18"/>
              </w:rPr>
            </w:pP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Brown toadlet</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Pseudophryne bibronii</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Giant bullfrog</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Limnodynastes interioris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CE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Growling grass frog</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Litoria raniformis</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b/>
                <w:sz w:val="18"/>
              </w:rPr>
            </w:pPr>
            <w:r w:rsidRPr="00DE6071">
              <w:rPr>
                <w:rFonts w:cs="Arial"/>
                <w:b/>
                <w:sz w:val="18"/>
              </w:rPr>
              <w:t>Reptiles</w:t>
            </w:r>
          </w:p>
        </w:tc>
        <w:tc>
          <w:tcPr>
            <w:tcW w:w="3135" w:type="dxa"/>
            <w:shd w:val="clear" w:color="auto" w:fill="auto"/>
            <w:noWrap/>
            <w:vAlign w:val="bottom"/>
          </w:tcPr>
          <w:p w:rsidR="00F179B3" w:rsidRPr="00DE6071" w:rsidRDefault="00F179B3" w:rsidP="00EA0C35">
            <w:pPr>
              <w:spacing w:before="40" w:after="40"/>
              <w:rPr>
                <w:rFonts w:cs="Arial"/>
                <w:b/>
                <w:i/>
                <w:sz w:val="18"/>
              </w:rPr>
            </w:pPr>
          </w:p>
        </w:tc>
        <w:tc>
          <w:tcPr>
            <w:tcW w:w="1107" w:type="dxa"/>
            <w:shd w:val="clear" w:color="auto" w:fill="auto"/>
            <w:noWrap/>
            <w:vAlign w:val="bottom"/>
          </w:tcPr>
          <w:p w:rsidR="00F179B3" w:rsidRPr="00DE6071" w:rsidRDefault="00F179B3" w:rsidP="00EA0C35">
            <w:pPr>
              <w:spacing w:before="40" w:after="40"/>
              <w:jc w:val="center"/>
              <w:rPr>
                <w:rFonts w:cs="Arial"/>
                <w:b/>
                <w:sz w:val="18"/>
              </w:rPr>
            </w:pPr>
          </w:p>
        </w:tc>
        <w:tc>
          <w:tcPr>
            <w:tcW w:w="1295" w:type="dxa"/>
            <w:shd w:val="clear" w:color="auto" w:fill="auto"/>
            <w:noWrap/>
            <w:vAlign w:val="bottom"/>
          </w:tcPr>
          <w:p w:rsidR="00F179B3" w:rsidRPr="00DE6071" w:rsidRDefault="00F179B3" w:rsidP="00EA0C35">
            <w:pPr>
              <w:spacing w:before="40" w:after="40"/>
              <w:jc w:val="center"/>
              <w:rPr>
                <w:rFonts w:cs="Arial"/>
                <w:b/>
                <w:sz w:val="18"/>
              </w:rPr>
            </w:pPr>
          </w:p>
        </w:tc>
        <w:tc>
          <w:tcPr>
            <w:tcW w:w="834" w:type="dxa"/>
            <w:shd w:val="clear" w:color="auto" w:fill="auto"/>
            <w:noWrap/>
            <w:vAlign w:val="bottom"/>
          </w:tcPr>
          <w:p w:rsidR="00F179B3" w:rsidRPr="00DE6071" w:rsidRDefault="00F179B3" w:rsidP="00EA0C35">
            <w:pPr>
              <w:spacing w:before="40" w:after="40"/>
              <w:jc w:val="center"/>
              <w:rPr>
                <w:rFonts w:cs="Arial"/>
                <w:b/>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Bearded dragon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Pogona barbata</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DD</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Broad-shelled turtle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Macrochelodina expansa</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Carpet python</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Morelia spilota metcalfei</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Lace goanna</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Varanus varius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Striped legless lizard</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Delma impar</w:t>
            </w:r>
          </w:p>
        </w:tc>
        <w:tc>
          <w:tcPr>
            <w:tcW w:w="1107"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L</w:t>
            </w: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E</w:t>
            </w:r>
          </w:p>
        </w:tc>
        <w:tc>
          <w:tcPr>
            <w:tcW w:w="834"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V</w:t>
            </w:r>
          </w:p>
        </w:tc>
      </w:tr>
      <w:tr w:rsidR="00F179B3" w:rsidRPr="00DE6071" w:rsidTr="00DA112E">
        <w:trPr>
          <w:trHeight w:val="240"/>
        </w:trPr>
        <w:tc>
          <w:tcPr>
            <w:tcW w:w="2121" w:type="dxa"/>
            <w:vAlign w:val="bottom"/>
          </w:tcPr>
          <w:p w:rsidR="00F179B3" w:rsidRPr="00DE6071" w:rsidRDefault="00F179B3" w:rsidP="00EA0C35">
            <w:pPr>
              <w:spacing w:before="2" w:after="2"/>
              <w:rPr>
                <w:rFonts w:cs="Arial"/>
                <w:sz w:val="18"/>
              </w:rPr>
            </w:pPr>
            <w:r w:rsidRPr="00DE6071">
              <w:rPr>
                <w:rFonts w:cs="Arial"/>
                <w:sz w:val="18"/>
              </w:rPr>
              <w:t>Woodland blind snake</w:t>
            </w:r>
          </w:p>
        </w:tc>
        <w:tc>
          <w:tcPr>
            <w:tcW w:w="3135" w:type="dxa"/>
            <w:shd w:val="clear" w:color="auto" w:fill="auto"/>
            <w:noWrap/>
            <w:vAlign w:val="bottom"/>
          </w:tcPr>
          <w:p w:rsidR="00F179B3" w:rsidRPr="00DE6071" w:rsidRDefault="00F179B3" w:rsidP="00EA0C35">
            <w:pPr>
              <w:spacing w:before="40" w:after="40"/>
              <w:rPr>
                <w:rFonts w:cs="Arial"/>
                <w:i/>
                <w:sz w:val="18"/>
              </w:rPr>
            </w:pPr>
            <w:r w:rsidRPr="00DE6071">
              <w:rPr>
                <w:rFonts w:cs="Arial"/>
                <w:i/>
                <w:sz w:val="18"/>
              </w:rPr>
              <w:t>Ramphotyphlops proximus</w:t>
            </w:r>
          </w:p>
        </w:tc>
        <w:tc>
          <w:tcPr>
            <w:tcW w:w="1107" w:type="dxa"/>
            <w:shd w:val="clear" w:color="auto" w:fill="auto"/>
            <w:noWrap/>
            <w:vAlign w:val="bottom"/>
          </w:tcPr>
          <w:p w:rsidR="00F179B3" w:rsidRPr="00DE6071" w:rsidRDefault="00F179B3" w:rsidP="00EA0C35">
            <w:pPr>
              <w:spacing w:before="40" w:after="40"/>
              <w:jc w:val="center"/>
              <w:rPr>
                <w:rFonts w:cs="Arial"/>
                <w:sz w:val="18"/>
              </w:rPr>
            </w:pPr>
          </w:p>
        </w:tc>
        <w:tc>
          <w:tcPr>
            <w:tcW w:w="1295" w:type="dxa"/>
            <w:shd w:val="clear" w:color="auto" w:fill="auto"/>
            <w:noWrap/>
            <w:vAlign w:val="bottom"/>
          </w:tcPr>
          <w:p w:rsidR="00F179B3" w:rsidRPr="00DE6071" w:rsidRDefault="00F179B3" w:rsidP="00EA0C35">
            <w:pPr>
              <w:spacing w:before="40" w:after="40"/>
              <w:jc w:val="center"/>
              <w:rPr>
                <w:rFonts w:cs="Arial"/>
                <w:sz w:val="18"/>
              </w:rPr>
            </w:pPr>
            <w:r w:rsidRPr="00DE6071">
              <w:rPr>
                <w:rFonts w:cs="Arial"/>
                <w:sz w:val="18"/>
              </w:rPr>
              <w:t>NT</w:t>
            </w:r>
          </w:p>
        </w:tc>
        <w:tc>
          <w:tcPr>
            <w:tcW w:w="834" w:type="dxa"/>
            <w:shd w:val="clear" w:color="auto" w:fill="auto"/>
            <w:noWrap/>
            <w:vAlign w:val="bottom"/>
          </w:tcPr>
          <w:p w:rsidR="00F179B3" w:rsidRPr="00DE6071" w:rsidRDefault="00F179B3" w:rsidP="00EA0C35">
            <w:pPr>
              <w:spacing w:before="40" w:after="40"/>
              <w:jc w:val="center"/>
              <w:rPr>
                <w:rFonts w:cs="Arial"/>
                <w:sz w:val="18"/>
              </w:rPr>
            </w:pPr>
          </w:p>
        </w:tc>
      </w:tr>
    </w:tbl>
    <w:p w:rsidR="00F179B3" w:rsidRPr="00DE6071" w:rsidRDefault="00F179B3" w:rsidP="001A1316">
      <w:pPr>
        <w:pStyle w:val="Caption"/>
      </w:pPr>
    </w:p>
    <w:p w:rsidR="00F179B3" w:rsidRPr="00DE6071" w:rsidRDefault="00F179B3" w:rsidP="00EA0C35">
      <w:pPr>
        <w:rPr>
          <w:rFonts w:cs="Arial"/>
        </w:rPr>
      </w:pPr>
      <w:r w:rsidRPr="00DE6071">
        <w:rPr>
          <w:rFonts w:cs="Arial"/>
        </w:rPr>
        <w:t>Legend</w:t>
      </w:r>
    </w:p>
    <w:tbl>
      <w:tblPr>
        <w:tblW w:w="0" w:type="auto"/>
        <w:tblInd w:w="1101" w:type="dxa"/>
        <w:tblLook w:val="00BF"/>
      </w:tblPr>
      <w:tblGrid>
        <w:gridCol w:w="959"/>
        <w:gridCol w:w="5528"/>
      </w:tblGrid>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CE</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Critically endangered</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DD</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Data deficient</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E</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Endangered</w:t>
            </w:r>
          </w:p>
        </w:tc>
      </w:tr>
      <w:tr w:rsidR="00F179B3" w:rsidRPr="00DE6071" w:rsidTr="00EA0C35">
        <w:tc>
          <w:tcPr>
            <w:tcW w:w="959" w:type="dxa"/>
          </w:tcPr>
          <w:p w:rsidR="00F179B3" w:rsidRPr="00DE6071" w:rsidRDefault="00F179B3" w:rsidP="00EA0C35">
            <w:pPr>
              <w:spacing w:before="40" w:after="40"/>
              <w:rPr>
                <w:rFonts w:cs="Arial"/>
                <w:color w:val="000000"/>
                <w:sz w:val="18"/>
              </w:rPr>
            </w:pPr>
            <w:r w:rsidRPr="00DE6071">
              <w:rPr>
                <w:rFonts w:cs="Arial"/>
                <w:color w:val="000000"/>
                <w:sz w:val="18"/>
              </w:rPr>
              <w:t>L</w:t>
            </w:r>
          </w:p>
        </w:tc>
        <w:tc>
          <w:tcPr>
            <w:tcW w:w="5528" w:type="dxa"/>
          </w:tcPr>
          <w:p w:rsidR="00F179B3" w:rsidRPr="00DE6071" w:rsidRDefault="00F179B3" w:rsidP="00EA0C35">
            <w:pPr>
              <w:spacing w:before="40" w:after="40"/>
              <w:rPr>
                <w:rFonts w:cs="Arial"/>
                <w:color w:val="000000"/>
                <w:sz w:val="16"/>
              </w:rPr>
            </w:pPr>
            <w:r w:rsidRPr="00DE6071">
              <w:rPr>
                <w:rFonts w:cs="Arial"/>
                <w:color w:val="000000"/>
                <w:sz w:val="16"/>
              </w:rPr>
              <w:t>Listed</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M</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Fauna protected under migratory bird agreements</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NT</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Near threatened</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RX</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Regionally extinct</w:t>
            </w:r>
          </w:p>
        </w:tc>
      </w:tr>
      <w:tr w:rsidR="00F179B3" w:rsidRPr="00DE6071" w:rsidTr="00EA0C35">
        <w:tc>
          <w:tcPr>
            <w:tcW w:w="959" w:type="dxa"/>
          </w:tcPr>
          <w:p w:rsidR="00F179B3" w:rsidRPr="00DE6071" w:rsidRDefault="00F179B3" w:rsidP="00EA0C35">
            <w:pPr>
              <w:spacing w:before="20" w:after="20"/>
              <w:rPr>
                <w:rFonts w:cs="Arial"/>
                <w:color w:val="000000"/>
                <w:sz w:val="18"/>
              </w:rPr>
            </w:pPr>
            <w:r w:rsidRPr="00DE6071">
              <w:rPr>
                <w:rFonts w:cs="Arial"/>
                <w:color w:val="000000"/>
                <w:sz w:val="18"/>
              </w:rPr>
              <w:t>V</w:t>
            </w:r>
          </w:p>
        </w:tc>
        <w:tc>
          <w:tcPr>
            <w:tcW w:w="5528" w:type="dxa"/>
          </w:tcPr>
          <w:p w:rsidR="00F179B3" w:rsidRPr="00DE6071" w:rsidRDefault="00F179B3" w:rsidP="00EA0C35">
            <w:pPr>
              <w:spacing w:before="20" w:after="20"/>
              <w:rPr>
                <w:rFonts w:cs="Arial"/>
                <w:color w:val="000000"/>
                <w:sz w:val="16"/>
              </w:rPr>
            </w:pPr>
            <w:r w:rsidRPr="00DE6071">
              <w:rPr>
                <w:rFonts w:cs="Arial"/>
                <w:color w:val="000000"/>
                <w:sz w:val="16"/>
              </w:rPr>
              <w:t>Vulnerable</w:t>
            </w:r>
          </w:p>
        </w:tc>
      </w:tr>
    </w:tbl>
    <w:p w:rsidR="00F179B3" w:rsidRPr="00DE6071" w:rsidRDefault="00F179B3" w:rsidP="00EA0C35">
      <w:pPr>
        <w:rPr>
          <w:rFonts w:cs="Arial"/>
        </w:rPr>
      </w:pPr>
    </w:p>
    <w:p w:rsidR="00F179B3" w:rsidRPr="00DE6071" w:rsidRDefault="00F179B3">
      <w:pPr>
        <w:rPr>
          <w:rFonts w:cs="Arial"/>
        </w:rPr>
      </w:pPr>
      <w:r w:rsidRPr="00DE6071">
        <w:rPr>
          <w:rFonts w:cs="Arial"/>
          <w:b/>
          <w:bCs/>
        </w:rPr>
        <w:br w:type="page"/>
      </w:r>
    </w:p>
    <w:p w:rsidR="00CF1AF2" w:rsidRPr="00DE6071" w:rsidRDefault="00CF1AF2" w:rsidP="00CF1AF2">
      <w:pPr>
        <w:pStyle w:val="Heading1"/>
        <w:spacing w:after="100" w:afterAutospacing="1"/>
        <w:rPr>
          <w:rFonts w:ascii="Arial" w:hAnsi="Arial" w:cs="Arial"/>
        </w:rPr>
      </w:pPr>
      <w:bookmarkStart w:id="274" w:name="_Toc312075387"/>
      <w:r w:rsidRPr="00DE6071">
        <w:rPr>
          <w:rFonts w:ascii="Arial" w:hAnsi="Arial" w:cs="Arial"/>
        </w:rPr>
        <w:lastRenderedPageBreak/>
        <w:t>Appendix 2: Monthly streamflows at key locations</w:t>
      </w:r>
      <w:bookmarkEnd w:id="274"/>
    </w:p>
    <w:p w:rsidR="00CF1AF2" w:rsidRPr="00DE6071" w:rsidRDefault="00CF1AF2" w:rsidP="00CF1AF2">
      <w:pPr>
        <w:spacing w:after="100" w:afterAutospacing="1"/>
        <w:rPr>
          <w:rFonts w:cs="Arial"/>
        </w:rPr>
      </w:pPr>
      <w:r w:rsidRPr="00DE6071">
        <w:rPr>
          <w:rFonts w:cs="Arial"/>
        </w:rPr>
        <w:t>All information presented in this appendix is sourced from MSM-Bigmod run #22061.</w:t>
      </w:r>
    </w:p>
    <w:p w:rsidR="00F179B3" w:rsidRPr="00DE6071" w:rsidRDefault="00F179B3" w:rsidP="001A1316">
      <w:pPr>
        <w:pStyle w:val="Caption"/>
      </w:pPr>
    </w:p>
    <w:p w:rsidR="00B44624" w:rsidRPr="00DE6071" w:rsidRDefault="00B44624" w:rsidP="001A1316">
      <w:pPr>
        <w:pStyle w:val="Caption"/>
      </w:pPr>
      <w:r w:rsidRPr="00DE6071">
        <w:t>Average daily flows (ML/d) for the Murray River downstream of Hume Dam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629</w:t>
            </w:r>
          </w:p>
        </w:tc>
        <w:tc>
          <w:tcPr>
            <w:tcW w:w="1725" w:type="dxa"/>
          </w:tcPr>
          <w:p w:rsidR="00023EBE" w:rsidRPr="00DE6071" w:rsidRDefault="00B44624" w:rsidP="00023EBE">
            <w:pPr>
              <w:pStyle w:val="BodyText"/>
              <w:spacing w:after="0"/>
              <w:jc w:val="right"/>
              <w:rPr>
                <w:rFonts w:cs="Arial"/>
              </w:rPr>
            </w:pPr>
            <w:r w:rsidRPr="00DE6071">
              <w:rPr>
                <w:rFonts w:cs="Arial"/>
              </w:rPr>
              <w:t>629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629</w:t>
            </w:r>
          </w:p>
        </w:tc>
        <w:tc>
          <w:tcPr>
            <w:tcW w:w="1725" w:type="dxa"/>
          </w:tcPr>
          <w:p w:rsidR="00023EBE" w:rsidRPr="00DE6071" w:rsidRDefault="00B44624" w:rsidP="00023EBE">
            <w:pPr>
              <w:pStyle w:val="BodyText"/>
              <w:spacing w:after="0"/>
              <w:jc w:val="right"/>
              <w:rPr>
                <w:rFonts w:cs="Arial"/>
              </w:rPr>
            </w:pPr>
            <w:r w:rsidRPr="00DE6071">
              <w:rPr>
                <w:rFonts w:cs="Arial"/>
              </w:rPr>
              <w:t>9,713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650</w:t>
            </w:r>
          </w:p>
        </w:tc>
        <w:tc>
          <w:tcPr>
            <w:tcW w:w="1724" w:type="dxa"/>
          </w:tcPr>
          <w:p w:rsidR="00023EBE" w:rsidRPr="00DE6071" w:rsidRDefault="00B44624" w:rsidP="00023EBE">
            <w:pPr>
              <w:pStyle w:val="BodyText"/>
              <w:spacing w:after="0"/>
              <w:jc w:val="right"/>
              <w:rPr>
                <w:rFonts w:cs="Arial"/>
              </w:rPr>
            </w:pPr>
            <w:r w:rsidRPr="00DE6071">
              <w:rPr>
                <w:rFonts w:cs="Arial"/>
              </w:rPr>
              <w:t>650</w:t>
            </w:r>
          </w:p>
        </w:tc>
        <w:tc>
          <w:tcPr>
            <w:tcW w:w="1724" w:type="dxa"/>
          </w:tcPr>
          <w:p w:rsidR="00023EBE" w:rsidRPr="00DE6071" w:rsidRDefault="00B44624" w:rsidP="00023EBE">
            <w:pPr>
              <w:pStyle w:val="BodyText"/>
              <w:spacing w:after="0"/>
              <w:jc w:val="right"/>
              <w:rPr>
                <w:rFonts w:cs="Arial"/>
              </w:rPr>
            </w:pPr>
            <w:r w:rsidRPr="00DE6071">
              <w:rPr>
                <w:rFonts w:cs="Arial"/>
              </w:rPr>
              <w:t>7,234</w:t>
            </w:r>
          </w:p>
        </w:tc>
        <w:tc>
          <w:tcPr>
            <w:tcW w:w="1725" w:type="dxa"/>
          </w:tcPr>
          <w:p w:rsidR="00023EBE" w:rsidRPr="00DE6071" w:rsidRDefault="00B44624" w:rsidP="00023EBE">
            <w:pPr>
              <w:pStyle w:val="BodyText"/>
              <w:spacing w:after="0"/>
              <w:jc w:val="right"/>
              <w:rPr>
                <w:rFonts w:cs="Arial"/>
              </w:rPr>
            </w:pPr>
            <w:r w:rsidRPr="00DE6071">
              <w:rPr>
                <w:rFonts w:cs="Arial"/>
              </w:rPr>
              <w:t>16,595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11,115</w:t>
            </w:r>
          </w:p>
        </w:tc>
        <w:tc>
          <w:tcPr>
            <w:tcW w:w="1724" w:type="dxa"/>
          </w:tcPr>
          <w:p w:rsidR="00023EBE" w:rsidRPr="00DE6071" w:rsidRDefault="00B44624" w:rsidP="00023EBE">
            <w:pPr>
              <w:pStyle w:val="BodyText"/>
              <w:spacing w:after="0"/>
              <w:jc w:val="right"/>
              <w:rPr>
                <w:rFonts w:cs="Arial"/>
              </w:rPr>
            </w:pPr>
            <w:r w:rsidRPr="00DE6071">
              <w:rPr>
                <w:rFonts w:cs="Arial"/>
              </w:rPr>
              <w:t>16,375</w:t>
            </w:r>
          </w:p>
        </w:tc>
        <w:tc>
          <w:tcPr>
            <w:tcW w:w="1725" w:type="dxa"/>
          </w:tcPr>
          <w:p w:rsidR="00023EBE" w:rsidRPr="00DE6071" w:rsidRDefault="00B44624" w:rsidP="00023EBE">
            <w:pPr>
              <w:pStyle w:val="BodyText"/>
              <w:spacing w:after="0"/>
              <w:jc w:val="right"/>
              <w:rPr>
                <w:rFonts w:cs="Arial"/>
              </w:rPr>
            </w:pPr>
            <w:r w:rsidRPr="00DE6071">
              <w:rPr>
                <w:rFonts w:cs="Arial"/>
              </w:rPr>
              <w:t>21,273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650</w:t>
            </w:r>
          </w:p>
        </w:tc>
        <w:tc>
          <w:tcPr>
            <w:tcW w:w="1724" w:type="dxa"/>
          </w:tcPr>
          <w:p w:rsidR="00023EBE" w:rsidRPr="00DE6071" w:rsidRDefault="00B44624" w:rsidP="00023EBE">
            <w:pPr>
              <w:pStyle w:val="BodyText"/>
              <w:spacing w:after="0"/>
              <w:jc w:val="right"/>
              <w:rPr>
                <w:rFonts w:cs="Arial"/>
              </w:rPr>
            </w:pPr>
            <w:r w:rsidRPr="00DE6071">
              <w:rPr>
                <w:rFonts w:cs="Arial"/>
              </w:rPr>
              <w:t>13,865</w:t>
            </w:r>
          </w:p>
        </w:tc>
        <w:tc>
          <w:tcPr>
            <w:tcW w:w="1724" w:type="dxa"/>
          </w:tcPr>
          <w:p w:rsidR="00023EBE" w:rsidRPr="00DE6071" w:rsidRDefault="00B44624" w:rsidP="00023EBE">
            <w:pPr>
              <w:pStyle w:val="BodyText"/>
              <w:spacing w:after="0"/>
              <w:jc w:val="right"/>
              <w:rPr>
                <w:rFonts w:cs="Arial"/>
              </w:rPr>
            </w:pPr>
            <w:r w:rsidRPr="00DE6071">
              <w:rPr>
                <w:rFonts w:cs="Arial"/>
              </w:rPr>
              <w:t>17,720</w:t>
            </w:r>
          </w:p>
        </w:tc>
        <w:tc>
          <w:tcPr>
            <w:tcW w:w="1725" w:type="dxa"/>
          </w:tcPr>
          <w:p w:rsidR="00023EBE" w:rsidRPr="00DE6071" w:rsidRDefault="00B44624" w:rsidP="00023EBE">
            <w:pPr>
              <w:pStyle w:val="BodyText"/>
              <w:spacing w:after="0"/>
              <w:jc w:val="right"/>
              <w:rPr>
                <w:rFonts w:cs="Arial"/>
              </w:rPr>
            </w:pPr>
            <w:r w:rsidRPr="00DE6071">
              <w:rPr>
                <w:rFonts w:cs="Arial"/>
              </w:rPr>
              <w:t>21,677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15,467</w:t>
            </w:r>
          </w:p>
        </w:tc>
        <w:tc>
          <w:tcPr>
            <w:tcW w:w="1724" w:type="dxa"/>
          </w:tcPr>
          <w:p w:rsidR="00023EBE" w:rsidRPr="00DE6071" w:rsidRDefault="00B44624" w:rsidP="00023EBE">
            <w:pPr>
              <w:pStyle w:val="BodyText"/>
              <w:spacing w:after="0"/>
              <w:jc w:val="right"/>
              <w:rPr>
                <w:rFonts w:cs="Arial"/>
              </w:rPr>
            </w:pPr>
            <w:r w:rsidRPr="00DE6071">
              <w:rPr>
                <w:rFonts w:cs="Arial"/>
              </w:rPr>
              <w:t>18,222</w:t>
            </w:r>
          </w:p>
        </w:tc>
        <w:tc>
          <w:tcPr>
            <w:tcW w:w="1725" w:type="dxa"/>
          </w:tcPr>
          <w:p w:rsidR="00023EBE" w:rsidRPr="00DE6071" w:rsidRDefault="00B44624" w:rsidP="00023EBE">
            <w:pPr>
              <w:pStyle w:val="BodyText"/>
              <w:spacing w:after="0"/>
              <w:jc w:val="right"/>
              <w:rPr>
                <w:rFonts w:cs="Arial"/>
              </w:rPr>
            </w:pPr>
            <w:r w:rsidRPr="00DE6071">
              <w:rPr>
                <w:rFonts w:cs="Arial"/>
              </w:rPr>
              <w:t>20,536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3,468</w:t>
            </w:r>
          </w:p>
        </w:tc>
        <w:tc>
          <w:tcPr>
            <w:tcW w:w="1724" w:type="dxa"/>
          </w:tcPr>
          <w:p w:rsidR="00023EBE" w:rsidRPr="00DE6071" w:rsidRDefault="00B44624" w:rsidP="00023EBE">
            <w:pPr>
              <w:pStyle w:val="BodyText"/>
              <w:spacing w:after="0"/>
              <w:jc w:val="right"/>
              <w:rPr>
                <w:rFonts w:cs="Arial"/>
              </w:rPr>
            </w:pPr>
            <w:r w:rsidRPr="00DE6071">
              <w:rPr>
                <w:rFonts w:cs="Arial"/>
              </w:rPr>
              <w:t>17,043</w:t>
            </w:r>
          </w:p>
        </w:tc>
        <w:tc>
          <w:tcPr>
            <w:tcW w:w="1724" w:type="dxa"/>
          </w:tcPr>
          <w:p w:rsidR="00023EBE" w:rsidRPr="00DE6071" w:rsidRDefault="00B44624" w:rsidP="00023EBE">
            <w:pPr>
              <w:pStyle w:val="BodyText"/>
              <w:spacing w:after="0"/>
              <w:jc w:val="right"/>
              <w:rPr>
                <w:rFonts w:cs="Arial"/>
              </w:rPr>
            </w:pPr>
            <w:r w:rsidRPr="00DE6071">
              <w:rPr>
                <w:rFonts w:cs="Arial"/>
              </w:rPr>
              <w:t>18,937</w:t>
            </w:r>
          </w:p>
        </w:tc>
        <w:tc>
          <w:tcPr>
            <w:tcW w:w="1725" w:type="dxa"/>
          </w:tcPr>
          <w:p w:rsidR="00023EBE" w:rsidRPr="00DE6071" w:rsidRDefault="00B44624" w:rsidP="00023EBE">
            <w:pPr>
              <w:pStyle w:val="BodyText"/>
              <w:spacing w:after="0"/>
              <w:jc w:val="right"/>
              <w:rPr>
                <w:rFonts w:cs="Arial"/>
              </w:rPr>
            </w:pPr>
            <w:r w:rsidRPr="00DE6071">
              <w:rPr>
                <w:rFonts w:cs="Arial"/>
              </w:rPr>
              <w:t>20,638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696</w:t>
            </w:r>
          </w:p>
        </w:tc>
        <w:tc>
          <w:tcPr>
            <w:tcW w:w="1724" w:type="dxa"/>
          </w:tcPr>
          <w:p w:rsidR="00023EBE" w:rsidRPr="00DE6071" w:rsidRDefault="00B44624" w:rsidP="00023EBE">
            <w:pPr>
              <w:pStyle w:val="BodyText"/>
              <w:spacing w:after="0"/>
              <w:jc w:val="right"/>
              <w:rPr>
                <w:rFonts w:cs="Arial"/>
              </w:rPr>
            </w:pPr>
            <w:r w:rsidRPr="00DE6071">
              <w:rPr>
                <w:rFonts w:cs="Arial"/>
              </w:rPr>
              <w:t>14,717</w:t>
            </w:r>
          </w:p>
        </w:tc>
        <w:tc>
          <w:tcPr>
            <w:tcW w:w="1724" w:type="dxa"/>
          </w:tcPr>
          <w:p w:rsidR="00023EBE" w:rsidRPr="00DE6071" w:rsidRDefault="00B44624" w:rsidP="00023EBE">
            <w:pPr>
              <w:pStyle w:val="BodyText"/>
              <w:spacing w:after="0"/>
              <w:jc w:val="right"/>
              <w:rPr>
                <w:rFonts w:cs="Arial"/>
              </w:rPr>
            </w:pPr>
            <w:r w:rsidRPr="00DE6071">
              <w:rPr>
                <w:rFonts w:cs="Arial"/>
              </w:rPr>
              <w:t>16,877</w:t>
            </w:r>
          </w:p>
        </w:tc>
        <w:tc>
          <w:tcPr>
            <w:tcW w:w="1725" w:type="dxa"/>
          </w:tcPr>
          <w:p w:rsidR="00023EBE" w:rsidRPr="00DE6071" w:rsidRDefault="00B44624" w:rsidP="00023EBE">
            <w:pPr>
              <w:pStyle w:val="BodyText"/>
              <w:spacing w:after="0"/>
              <w:jc w:val="right"/>
              <w:rPr>
                <w:rFonts w:cs="Arial"/>
              </w:rPr>
            </w:pPr>
            <w:r w:rsidRPr="00DE6071">
              <w:rPr>
                <w:rFonts w:cs="Arial"/>
              </w:rPr>
              <w:t>18,429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533</w:t>
            </w:r>
          </w:p>
        </w:tc>
        <w:tc>
          <w:tcPr>
            <w:tcW w:w="1724" w:type="dxa"/>
          </w:tcPr>
          <w:p w:rsidR="00023EBE" w:rsidRPr="00DE6071" w:rsidRDefault="00B44624" w:rsidP="00023EBE">
            <w:pPr>
              <w:pStyle w:val="BodyText"/>
              <w:spacing w:after="0"/>
              <w:jc w:val="right"/>
              <w:rPr>
                <w:rFonts w:cs="Arial"/>
              </w:rPr>
            </w:pPr>
            <w:r w:rsidRPr="00DE6071">
              <w:rPr>
                <w:rFonts w:cs="Arial"/>
              </w:rPr>
              <w:t>14,895</w:t>
            </w:r>
          </w:p>
        </w:tc>
        <w:tc>
          <w:tcPr>
            <w:tcW w:w="1724" w:type="dxa"/>
          </w:tcPr>
          <w:p w:rsidR="00023EBE" w:rsidRPr="00DE6071" w:rsidRDefault="00B44624" w:rsidP="00023EBE">
            <w:pPr>
              <w:pStyle w:val="BodyText"/>
              <w:spacing w:after="0"/>
              <w:jc w:val="right"/>
              <w:rPr>
                <w:rFonts w:cs="Arial"/>
              </w:rPr>
            </w:pPr>
            <w:r w:rsidRPr="00DE6071">
              <w:rPr>
                <w:rFonts w:cs="Arial"/>
              </w:rPr>
              <w:t>17,811</w:t>
            </w:r>
          </w:p>
        </w:tc>
        <w:tc>
          <w:tcPr>
            <w:tcW w:w="1725" w:type="dxa"/>
          </w:tcPr>
          <w:p w:rsidR="00023EBE" w:rsidRPr="00DE6071" w:rsidRDefault="00B44624" w:rsidP="00023EBE">
            <w:pPr>
              <w:pStyle w:val="BodyText"/>
              <w:spacing w:after="0"/>
              <w:jc w:val="right"/>
              <w:rPr>
                <w:rFonts w:cs="Arial"/>
              </w:rPr>
            </w:pPr>
            <w:r w:rsidRPr="00DE6071">
              <w:rPr>
                <w:rFonts w:cs="Arial"/>
              </w:rPr>
              <w:t>20,221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569</w:t>
            </w:r>
          </w:p>
        </w:tc>
        <w:tc>
          <w:tcPr>
            <w:tcW w:w="1724" w:type="dxa"/>
          </w:tcPr>
          <w:p w:rsidR="00023EBE" w:rsidRPr="00DE6071" w:rsidRDefault="00B44624" w:rsidP="00023EBE">
            <w:pPr>
              <w:pStyle w:val="BodyText"/>
              <w:spacing w:after="0"/>
              <w:jc w:val="right"/>
              <w:rPr>
                <w:rFonts w:cs="Arial"/>
              </w:rPr>
            </w:pPr>
            <w:r w:rsidRPr="00DE6071">
              <w:rPr>
                <w:rFonts w:cs="Arial"/>
              </w:rPr>
              <w:t>7,725</w:t>
            </w:r>
          </w:p>
        </w:tc>
        <w:tc>
          <w:tcPr>
            <w:tcW w:w="1724" w:type="dxa"/>
          </w:tcPr>
          <w:p w:rsidR="00023EBE" w:rsidRPr="00DE6071" w:rsidRDefault="00B44624" w:rsidP="00023EBE">
            <w:pPr>
              <w:pStyle w:val="BodyText"/>
              <w:spacing w:after="0"/>
              <w:jc w:val="right"/>
              <w:rPr>
                <w:rFonts w:cs="Arial"/>
              </w:rPr>
            </w:pPr>
            <w:r w:rsidRPr="00DE6071">
              <w:rPr>
                <w:rFonts w:cs="Arial"/>
              </w:rPr>
              <w:t>11,103</w:t>
            </w:r>
          </w:p>
        </w:tc>
        <w:tc>
          <w:tcPr>
            <w:tcW w:w="1725" w:type="dxa"/>
          </w:tcPr>
          <w:p w:rsidR="00023EBE" w:rsidRPr="00DE6071" w:rsidRDefault="00B44624" w:rsidP="00023EBE">
            <w:pPr>
              <w:pStyle w:val="BodyText"/>
              <w:spacing w:after="0"/>
              <w:jc w:val="right"/>
              <w:rPr>
                <w:rFonts w:cs="Arial"/>
              </w:rPr>
            </w:pPr>
            <w:r w:rsidRPr="00DE6071">
              <w:rPr>
                <w:rFonts w:cs="Arial"/>
              </w:rPr>
              <w:t>13,734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629</w:t>
            </w:r>
          </w:p>
        </w:tc>
        <w:tc>
          <w:tcPr>
            <w:tcW w:w="1724" w:type="dxa"/>
          </w:tcPr>
          <w:p w:rsidR="00023EBE" w:rsidRPr="00DE6071" w:rsidRDefault="00B44624" w:rsidP="00023EBE">
            <w:pPr>
              <w:pStyle w:val="BodyText"/>
              <w:spacing w:after="0"/>
              <w:jc w:val="right"/>
              <w:rPr>
                <w:rFonts w:cs="Arial"/>
              </w:rPr>
            </w:pPr>
            <w:r w:rsidRPr="00DE6071">
              <w:rPr>
                <w:rFonts w:cs="Arial"/>
              </w:rPr>
              <w:t>1,644</w:t>
            </w:r>
          </w:p>
        </w:tc>
        <w:tc>
          <w:tcPr>
            <w:tcW w:w="1725" w:type="dxa"/>
          </w:tcPr>
          <w:p w:rsidR="00023EBE" w:rsidRPr="00DE6071" w:rsidRDefault="00B44624" w:rsidP="00023EBE">
            <w:pPr>
              <w:pStyle w:val="BodyText"/>
              <w:spacing w:after="0"/>
              <w:jc w:val="right"/>
              <w:rPr>
                <w:rFonts w:cs="Arial"/>
              </w:rPr>
            </w:pPr>
            <w:r w:rsidRPr="00DE6071">
              <w:rPr>
                <w:rFonts w:cs="Arial"/>
              </w:rPr>
              <w:t>3,790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650</w:t>
            </w:r>
          </w:p>
        </w:tc>
        <w:tc>
          <w:tcPr>
            <w:tcW w:w="1724" w:type="dxa"/>
          </w:tcPr>
          <w:p w:rsidR="00023EBE" w:rsidRPr="00DE6071" w:rsidRDefault="00B44624" w:rsidP="00023EBE">
            <w:pPr>
              <w:pStyle w:val="BodyText"/>
              <w:spacing w:after="0"/>
              <w:jc w:val="right"/>
              <w:rPr>
                <w:rFonts w:cs="Arial"/>
              </w:rPr>
            </w:pPr>
            <w:r w:rsidRPr="00DE6071">
              <w:rPr>
                <w:rFonts w:cs="Arial"/>
              </w:rPr>
              <w:t>650</w:t>
            </w:r>
          </w:p>
        </w:tc>
        <w:tc>
          <w:tcPr>
            <w:tcW w:w="1724" w:type="dxa"/>
          </w:tcPr>
          <w:p w:rsidR="00023EBE" w:rsidRPr="00DE6071" w:rsidRDefault="00B44624" w:rsidP="00023EBE">
            <w:pPr>
              <w:pStyle w:val="BodyText"/>
              <w:spacing w:after="0"/>
              <w:jc w:val="right"/>
              <w:rPr>
                <w:rFonts w:cs="Arial"/>
              </w:rPr>
            </w:pPr>
            <w:r w:rsidRPr="00DE6071">
              <w:rPr>
                <w:rFonts w:cs="Arial"/>
              </w:rPr>
              <w:t>650</w:t>
            </w:r>
          </w:p>
        </w:tc>
        <w:tc>
          <w:tcPr>
            <w:tcW w:w="1725" w:type="dxa"/>
          </w:tcPr>
          <w:p w:rsidR="00023EBE" w:rsidRPr="00DE6071" w:rsidRDefault="00B44624" w:rsidP="00023EBE">
            <w:pPr>
              <w:pStyle w:val="BodyText"/>
              <w:spacing w:after="0"/>
              <w:jc w:val="right"/>
              <w:rPr>
                <w:rFonts w:cs="Arial"/>
              </w:rPr>
            </w:pPr>
            <w:r w:rsidRPr="00DE6071">
              <w:rPr>
                <w:rFonts w:cs="Arial"/>
              </w:rPr>
              <w:t>686</w:t>
            </w:r>
          </w:p>
        </w:tc>
      </w:tr>
    </w:tbl>
    <w:p w:rsidR="00B44624" w:rsidRPr="00DE6071" w:rsidRDefault="00023EBE" w:rsidP="00B44624">
      <w:pPr>
        <w:pStyle w:val="FootnoteText"/>
        <w:spacing w:after="100" w:afterAutospacing="1"/>
        <w:rPr>
          <w:rFonts w:cs="Arial"/>
          <w:sz w:val="16"/>
        </w:rPr>
      </w:pPr>
      <w:r w:rsidRPr="00DE6071">
        <w:rPr>
          <w:rFonts w:cs="Arial"/>
          <w:sz w:val="16"/>
        </w:rPr>
        <w:t>Note: This data is sourced from MSM-Bigmod for flow immediately downstream of Hume Dam and do</w:t>
      </w:r>
      <w:r w:rsidR="00B44624" w:rsidRPr="00DE6071">
        <w:rPr>
          <w:rFonts w:cs="Arial"/>
          <w:sz w:val="16"/>
        </w:rPr>
        <w:t>es</w:t>
      </w:r>
      <w:r w:rsidRPr="00DE6071">
        <w:rPr>
          <w:rFonts w:cs="Arial"/>
          <w:sz w:val="16"/>
        </w:rPr>
        <w:t xml:space="preserve"> not include Kiewa River. The results shown for minimum flows may be an artefact of the modelling. The minimum daily flow in January in 1956 </w:t>
      </w:r>
      <w:r w:rsidR="00B44624" w:rsidRPr="00DE6071">
        <w:rPr>
          <w:rFonts w:cs="Arial"/>
          <w:sz w:val="16"/>
        </w:rPr>
        <w:t xml:space="preserve">was </w:t>
      </w:r>
      <w:r w:rsidRPr="00DE6071">
        <w:rPr>
          <w:rFonts w:cs="Arial"/>
          <w:sz w:val="16"/>
        </w:rPr>
        <w:t>3,468 ML/d when allocations were high (full allocation to NSW high and general</w:t>
      </w:r>
      <w:r w:rsidR="00B44624" w:rsidRPr="00DE6071">
        <w:rPr>
          <w:rFonts w:cs="Arial"/>
          <w:sz w:val="16"/>
        </w:rPr>
        <w:t>-</w:t>
      </w:r>
      <w:r w:rsidRPr="00DE6071">
        <w:rPr>
          <w:rFonts w:cs="Arial"/>
          <w:sz w:val="16"/>
        </w:rPr>
        <w:t>security entitlements and Victorian high and low</w:t>
      </w:r>
      <w:r w:rsidR="00B44624" w:rsidRPr="00DE6071">
        <w:rPr>
          <w:rFonts w:cs="Arial"/>
          <w:sz w:val="16"/>
        </w:rPr>
        <w:t>-</w:t>
      </w:r>
      <w:r w:rsidRPr="00DE6071">
        <w:rPr>
          <w:rFonts w:cs="Arial"/>
          <w:sz w:val="16"/>
        </w:rPr>
        <w:t>reliability water shares). This occurs because wet catchment conditions (including high tributary inflows), combined with low demand</w:t>
      </w:r>
      <w:r w:rsidR="00B44624" w:rsidRPr="00DE6071">
        <w:rPr>
          <w:rFonts w:cs="Arial"/>
          <w:sz w:val="16"/>
        </w:rPr>
        <w:t>,</w:t>
      </w:r>
      <w:r w:rsidRPr="00DE6071">
        <w:rPr>
          <w:rFonts w:cs="Arial"/>
          <w:sz w:val="16"/>
        </w:rPr>
        <w:t xml:space="preserve"> reduce the need for releases from storage. The minimum daily flow in January 2007 when allocations were at record lows was 13,907 ML/d. In December and February, releases of only 600</w:t>
      </w:r>
      <w:r w:rsidR="00B44624" w:rsidRPr="00DE6071">
        <w:rPr>
          <w:rFonts w:cs="Arial"/>
          <w:sz w:val="16"/>
        </w:rPr>
        <w:t>–</w:t>
      </w:r>
      <w:r w:rsidRPr="00DE6071">
        <w:rPr>
          <w:rFonts w:cs="Arial"/>
          <w:sz w:val="16"/>
        </w:rPr>
        <w:t>700 ML/d were modelled as occurring in isolated years as a result of short-term reductions in demands coupled with moderate or high tributary inflows.</w:t>
      </w:r>
    </w:p>
    <w:p w:rsidR="00DA112E" w:rsidRPr="00DE6071" w:rsidRDefault="00DA112E" w:rsidP="00B44624">
      <w:pPr>
        <w:pStyle w:val="FootnoteText"/>
        <w:spacing w:after="100" w:afterAutospacing="1"/>
        <w:rPr>
          <w:rFonts w:cs="Arial"/>
          <w:sz w:val="16"/>
        </w:rPr>
      </w:pPr>
      <w:r w:rsidRPr="00DE6071">
        <w:rPr>
          <w:rFonts w:cs="Arial"/>
          <w:sz w:val="16"/>
        </w:rPr>
        <w:t>Similar observations can be made about the minimum modelled flows at other sites in this Appendix.</w:t>
      </w:r>
    </w:p>
    <w:p w:rsidR="00023EBE" w:rsidRPr="00DE6071" w:rsidRDefault="00B44624" w:rsidP="001A1316">
      <w:pPr>
        <w:pStyle w:val="Caption"/>
      </w:pPr>
      <w:r w:rsidRPr="00DE6071">
        <w:br w:type="page"/>
      </w:r>
      <w:r w:rsidRPr="00DE6071">
        <w:lastRenderedPageBreak/>
        <w:t>Average daily flows (ML/d) for the Kiewa River at Bandiana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keepNext/>
              <w:keepLines/>
              <w:spacing w:after="0"/>
              <w:jc w:val="center"/>
              <w:rPr>
                <w:rFonts w:cs="Arial"/>
                <w:b/>
              </w:rPr>
            </w:pPr>
            <w:r w:rsidRPr="00DE6071">
              <w:rPr>
                <w:rFonts w:cs="Arial"/>
                <w:b/>
              </w:rPr>
              <w:t>Month</w:t>
            </w:r>
          </w:p>
        </w:tc>
        <w:tc>
          <w:tcPr>
            <w:tcW w:w="1728" w:type="dxa"/>
          </w:tcPr>
          <w:p w:rsidR="00023EBE" w:rsidRPr="00DE6071" w:rsidRDefault="00B44624" w:rsidP="00023EBE">
            <w:pPr>
              <w:pStyle w:val="BodyText"/>
              <w:keepNext/>
              <w:keepLines/>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keepNext/>
              <w:keepLines/>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Jul</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381</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1,319</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1,879</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2,881</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Aug</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324</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1,657</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2,481</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3,369</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Sep</w:t>
            </w:r>
          </w:p>
        </w:tc>
        <w:tc>
          <w:tcPr>
            <w:tcW w:w="1728" w:type="dxa"/>
          </w:tcPr>
          <w:p w:rsidR="00023EBE" w:rsidRPr="00DE6071" w:rsidRDefault="00B44624" w:rsidP="00023EBE">
            <w:pPr>
              <w:pStyle w:val="BodyText"/>
              <w:keepNext/>
              <w:spacing w:after="0"/>
              <w:jc w:val="right"/>
              <w:rPr>
                <w:rFonts w:cs="Arial"/>
              </w:rPr>
            </w:pPr>
            <w:r w:rsidRPr="00DE6071">
              <w:rPr>
                <w:rFonts w:cs="Arial"/>
              </w:rPr>
              <w:t>367</w:t>
            </w:r>
          </w:p>
        </w:tc>
        <w:tc>
          <w:tcPr>
            <w:tcW w:w="1724" w:type="dxa"/>
          </w:tcPr>
          <w:p w:rsidR="00023EBE" w:rsidRPr="00DE6071" w:rsidRDefault="00B44624" w:rsidP="00023EBE">
            <w:pPr>
              <w:pStyle w:val="BodyText"/>
              <w:keepNext/>
              <w:spacing w:after="0"/>
              <w:jc w:val="right"/>
              <w:rPr>
                <w:rFonts w:cs="Arial"/>
              </w:rPr>
            </w:pPr>
            <w:r w:rsidRPr="00DE6071">
              <w:rPr>
                <w:rFonts w:cs="Arial"/>
              </w:rPr>
              <w:t>2,523</w:t>
            </w:r>
          </w:p>
        </w:tc>
        <w:tc>
          <w:tcPr>
            <w:tcW w:w="1724" w:type="dxa"/>
          </w:tcPr>
          <w:p w:rsidR="00023EBE" w:rsidRPr="00DE6071" w:rsidRDefault="00B44624" w:rsidP="00023EBE">
            <w:pPr>
              <w:pStyle w:val="BodyText"/>
              <w:keepNext/>
              <w:spacing w:after="0"/>
              <w:jc w:val="right"/>
              <w:rPr>
                <w:rFonts w:cs="Arial"/>
              </w:rPr>
            </w:pPr>
            <w:r w:rsidRPr="00DE6071">
              <w:rPr>
                <w:rFonts w:cs="Arial"/>
              </w:rPr>
              <w:t>3,081</w:t>
            </w:r>
          </w:p>
        </w:tc>
        <w:tc>
          <w:tcPr>
            <w:tcW w:w="1725" w:type="dxa"/>
          </w:tcPr>
          <w:p w:rsidR="00023EBE" w:rsidRPr="00DE6071" w:rsidRDefault="00B44624" w:rsidP="00023EBE">
            <w:pPr>
              <w:pStyle w:val="BodyText"/>
              <w:keepNext/>
              <w:spacing w:after="0"/>
              <w:jc w:val="right"/>
              <w:rPr>
                <w:rFonts w:cs="Arial"/>
              </w:rPr>
            </w:pPr>
            <w:r w:rsidRPr="00DE6071">
              <w:rPr>
                <w:rFonts w:cs="Arial"/>
              </w:rPr>
              <w:t>4,344</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Oct</w:t>
            </w:r>
          </w:p>
        </w:tc>
        <w:tc>
          <w:tcPr>
            <w:tcW w:w="1728" w:type="dxa"/>
          </w:tcPr>
          <w:p w:rsidR="00023EBE" w:rsidRPr="00DE6071" w:rsidRDefault="00B44624" w:rsidP="00023EBE">
            <w:pPr>
              <w:pStyle w:val="BodyText"/>
              <w:keepNext/>
              <w:spacing w:after="0"/>
              <w:jc w:val="right"/>
              <w:rPr>
                <w:rFonts w:cs="Arial"/>
              </w:rPr>
            </w:pPr>
            <w:r w:rsidRPr="00DE6071">
              <w:rPr>
                <w:rFonts w:cs="Arial"/>
              </w:rPr>
              <w:t>115</w:t>
            </w:r>
          </w:p>
        </w:tc>
        <w:tc>
          <w:tcPr>
            <w:tcW w:w="1724" w:type="dxa"/>
          </w:tcPr>
          <w:p w:rsidR="00023EBE" w:rsidRPr="00DE6071" w:rsidRDefault="00B44624" w:rsidP="00023EBE">
            <w:pPr>
              <w:pStyle w:val="BodyText"/>
              <w:keepNext/>
              <w:spacing w:after="0"/>
              <w:jc w:val="right"/>
              <w:rPr>
                <w:rFonts w:cs="Arial"/>
              </w:rPr>
            </w:pPr>
            <w:r w:rsidRPr="00DE6071">
              <w:rPr>
                <w:rFonts w:cs="Arial"/>
              </w:rPr>
              <w:t>2,507</w:t>
            </w:r>
          </w:p>
        </w:tc>
        <w:tc>
          <w:tcPr>
            <w:tcW w:w="1724" w:type="dxa"/>
          </w:tcPr>
          <w:p w:rsidR="00023EBE" w:rsidRPr="00DE6071" w:rsidRDefault="00B44624" w:rsidP="00023EBE">
            <w:pPr>
              <w:pStyle w:val="BodyText"/>
              <w:keepNext/>
              <w:spacing w:after="0"/>
              <w:jc w:val="right"/>
              <w:rPr>
                <w:rFonts w:cs="Arial"/>
              </w:rPr>
            </w:pPr>
            <w:r w:rsidRPr="00DE6071">
              <w:rPr>
                <w:rFonts w:cs="Arial"/>
              </w:rPr>
              <w:t>3,392</w:t>
            </w:r>
          </w:p>
        </w:tc>
        <w:tc>
          <w:tcPr>
            <w:tcW w:w="1725" w:type="dxa"/>
          </w:tcPr>
          <w:p w:rsidR="00023EBE" w:rsidRPr="00DE6071" w:rsidRDefault="00B44624" w:rsidP="00023EBE">
            <w:pPr>
              <w:pStyle w:val="BodyText"/>
              <w:keepNext/>
              <w:spacing w:after="0"/>
              <w:jc w:val="right"/>
              <w:rPr>
                <w:rFonts w:cs="Arial"/>
              </w:rPr>
            </w:pPr>
            <w:r w:rsidRPr="00DE6071">
              <w:rPr>
                <w:rFonts w:cs="Arial"/>
              </w:rPr>
              <w:t>4,316</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Nov</w:t>
            </w:r>
          </w:p>
        </w:tc>
        <w:tc>
          <w:tcPr>
            <w:tcW w:w="1728" w:type="dxa"/>
          </w:tcPr>
          <w:p w:rsidR="00023EBE" w:rsidRPr="00DE6071" w:rsidRDefault="00B44624" w:rsidP="00023EBE">
            <w:pPr>
              <w:pStyle w:val="BodyText"/>
              <w:keepNext/>
              <w:spacing w:after="0"/>
              <w:jc w:val="right"/>
              <w:rPr>
                <w:rFonts w:cs="Arial"/>
              </w:rPr>
            </w:pPr>
            <w:r w:rsidRPr="00DE6071">
              <w:rPr>
                <w:rFonts w:cs="Arial"/>
              </w:rPr>
              <w:t>48</w:t>
            </w:r>
          </w:p>
        </w:tc>
        <w:tc>
          <w:tcPr>
            <w:tcW w:w="1724" w:type="dxa"/>
          </w:tcPr>
          <w:p w:rsidR="00023EBE" w:rsidRPr="00DE6071" w:rsidRDefault="00B44624" w:rsidP="00023EBE">
            <w:pPr>
              <w:pStyle w:val="BodyText"/>
              <w:keepNext/>
              <w:spacing w:after="0"/>
              <w:jc w:val="right"/>
              <w:rPr>
                <w:rFonts w:cs="Arial"/>
              </w:rPr>
            </w:pPr>
            <w:r w:rsidRPr="00DE6071">
              <w:rPr>
                <w:rFonts w:cs="Arial"/>
              </w:rPr>
              <w:t>1,196</w:t>
            </w:r>
          </w:p>
        </w:tc>
        <w:tc>
          <w:tcPr>
            <w:tcW w:w="1724" w:type="dxa"/>
          </w:tcPr>
          <w:p w:rsidR="00023EBE" w:rsidRPr="00DE6071" w:rsidRDefault="00B44624" w:rsidP="00023EBE">
            <w:pPr>
              <w:pStyle w:val="BodyText"/>
              <w:keepNext/>
              <w:spacing w:after="0"/>
              <w:jc w:val="right"/>
              <w:rPr>
                <w:rFonts w:cs="Arial"/>
              </w:rPr>
            </w:pPr>
            <w:r w:rsidRPr="00DE6071">
              <w:rPr>
                <w:rFonts w:cs="Arial"/>
              </w:rPr>
              <w:t>1,775</w:t>
            </w:r>
          </w:p>
        </w:tc>
        <w:tc>
          <w:tcPr>
            <w:tcW w:w="1725" w:type="dxa"/>
          </w:tcPr>
          <w:p w:rsidR="00023EBE" w:rsidRPr="00DE6071" w:rsidRDefault="00B44624" w:rsidP="00023EBE">
            <w:pPr>
              <w:pStyle w:val="BodyText"/>
              <w:keepNext/>
              <w:spacing w:after="0"/>
              <w:jc w:val="right"/>
              <w:rPr>
                <w:rFonts w:cs="Arial"/>
              </w:rPr>
            </w:pPr>
            <w:r w:rsidRPr="00DE6071">
              <w:rPr>
                <w:rFonts w:cs="Arial"/>
              </w:rPr>
              <w:t>2,708</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Dec</w:t>
            </w:r>
          </w:p>
        </w:tc>
        <w:tc>
          <w:tcPr>
            <w:tcW w:w="1728" w:type="dxa"/>
          </w:tcPr>
          <w:p w:rsidR="00023EBE" w:rsidRPr="00DE6071" w:rsidRDefault="00B44624" w:rsidP="00023EBE">
            <w:pPr>
              <w:pStyle w:val="BodyText"/>
              <w:keepNext/>
              <w:spacing w:after="0"/>
              <w:jc w:val="right"/>
              <w:rPr>
                <w:rFonts w:cs="Arial"/>
              </w:rPr>
            </w:pPr>
            <w:r w:rsidRPr="00DE6071">
              <w:rPr>
                <w:rFonts w:cs="Arial"/>
              </w:rPr>
              <w:t>0</w:t>
            </w:r>
          </w:p>
        </w:tc>
        <w:tc>
          <w:tcPr>
            <w:tcW w:w="1724" w:type="dxa"/>
          </w:tcPr>
          <w:p w:rsidR="00023EBE" w:rsidRPr="00DE6071" w:rsidRDefault="00B44624" w:rsidP="00023EBE">
            <w:pPr>
              <w:pStyle w:val="BodyText"/>
              <w:keepNext/>
              <w:spacing w:after="0"/>
              <w:jc w:val="right"/>
              <w:rPr>
                <w:rFonts w:cs="Arial"/>
              </w:rPr>
            </w:pPr>
            <w:r w:rsidRPr="00DE6071">
              <w:rPr>
                <w:rFonts w:cs="Arial"/>
              </w:rPr>
              <w:t>632</w:t>
            </w:r>
          </w:p>
        </w:tc>
        <w:tc>
          <w:tcPr>
            <w:tcW w:w="1724" w:type="dxa"/>
          </w:tcPr>
          <w:p w:rsidR="00023EBE" w:rsidRPr="00DE6071" w:rsidRDefault="00B44624" w:rsidP="00023EBE">
            <w:pPr>
              <w:pStyle w:val="BodyText"/>
              <w:keepNext/>
              <w:spacing w:after="0"/>
              <w:jc w:val="right"/>
              <w:rPr>
                <w:rFonts w:cs="Arial"/>
              </w:rPr>
            </w:pPr>
            <w:r w:rsidRPr="00DE6071">
              <w:rPr>
                <w:rFonts w:cs="Arial"/>
              </w:rPr>
              <w:t>842</w:t>
            </w:r>
          </w:p>
        </w:tc>
        <w:tc>
          <w:tcPr>
            <w:tcW w:w="1725" w:type="dxa"/>
          </w:tcPr>
          <w:p w:rsidR="00023EBE" w:rsidRPr="00DE6071" w:rsidRDefault="00B44624" w:rsidP="00023EBE">
            <w:pPr>
              <w:pStyle w:val="BodyText"/>
              <w:keepNext/>
              <w:spacing w:after="0"/>
              <w:jc w:val="right"/>
              <w:rPr>
                <w:rFonts w:cs="Arial"/>
              </w:rPr>
            </w:pPr>
            <w:r w:rsidRPr="00DE6071">
              <w:rPr>
                <w:rFonts w:cs="Arial"/>
              </w:rPr>
              <w:t>1,268</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Jan</w:t>
            </w:r>
          </w:p>
        </w:tc>
        <w:tc>
          <w:tcPr>
            <w:tcW w:w="1728" w:type="dxa"/>
          </w:tcPr>
          <w:p w:rsidR="00023EBE" w:rsidRPr="00DE6071" w:rsidRDefault="00B44624" w:rsidP="00023EBE">
            <w:pPr>
              <w:pStyle w:val="BodyText"/>
              <w:keepNext/>
              <w:spacing w:after="0"/>
              <w:jc w:val="right"/>
              <w:rPr>
                <w:rFonts w:cs="Arial"/>
              </w:rPr>
            </w:pPr>
            <w:r w:rsidRPr="00DE6071">
              <w:rPr>
                <w:rFonts w:cs="Arial"/>
              </w:rPr>
              <w:t>0</w:t>
            </w:r>
          </w:p>
        </w:tc>
        <w:tc>
          <w:tcPr>
            <w:tcW w:w="1724" w:type="dxa"/>
          </w:tcPr>
          <w:p w:rsidR="00023EBE" w:rsidRPr="00DE6071" w:rsidRDefault="00B44624" w:rsidP="00023EBE">
            <w:pPr>
              <w:pStyle w:val="BodyText"/>
              <w:keepNext/>
              <w:spacing w:after="0"/>
              <w:jc w:val="right"/>
              <w:rPr>
                <w:rFonts w:cs="Arial"/>
              </w:rPr>
            </w:pPr>
            <w:r w:rsidRPr="00DE6071">
              <w:rPr>
                <w:rFonts w:cs="Arial"/>
              </w:rPr>
              <w:t>631</w:t>
            </w:r>
          </w:p>
        </w:tc>
        <w:tc>
          <w:tcPr>
            <w:tcW w:w="1724" w:type="dxa"/>
          </w:tcPr>
          <w:p w:rsidR="00023EBE" w:rsidRPr="00DE6071" w:rsidRDefault="00B44624" w:rsidP="00023EBE">
            <w:pPr>
              <w:pStyle w:val="BodyText"/>
              <w:keepNext/>
              <w:spacing w:after="0"/>
              <w:jc w:val="right"/>
              <w:rPr>
                <w:rFonts w:cs="Arial"/>
              </w:rPr>
            </w:pPr>
            <w:r w:rsidRPr="00DE6071">
              <w:rPr>
                <w:rFonts w:cs="Arial"/>
              </w:rPr>
              <w:t>453</w:t>
            </w:r>
          </w:p>
        </w:tc>
        <w:tc>
          <w:tcPr>
            <w:tcW w:w="1725" w:type="dxa"/>
          </w:tcPr>
          <w:p w:rsidR="00023EBE" w:rsidRPr="00DE6071" w:rsidRDefault="00B44624" w:rsidP="00023EBE">
            <w:pPr>
              <w:pStyle w:val="BodyText"/>
              <w:keepNext/>
              <w:spacing w:after="0"/>
              <w:jc w:val="right"/>
              <w:rPr>
                <w:rFonts w:cs="Arial"/>
              </w:rPr>
            </w:pPr>
            <w:r w:rsidRPr="00DE6071">
              <w:rPr>
                <w:rFonts w:cs="Arial"/>
              </w:rPr>
              <w:t>690</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Feb</w:t>
            </w:r>
          </w:p>
        </w:tc>
        <w:tc>
          <w:tcPr>
            <w:tcW w:w="1728" w:type="dxa"/>
          </w:tcPr>
          <w:p w:rsidR="00023EBE" w:rsidRPr="00DE6071" w:rsidRDefault="00B44624" w:rsidP="00023EBE">
            <w:pPr>
              <w:pStyle w:val="BodyText"/>
              <w:keepNext/>
              <w:spacing w:after="0"/>
              <w:jc w:val="right"/>
              <w:rPr>
                <w:rFonts w:cs="Arial"/>
              </w:rPr>
            </w:pPr>
            <w:r w:rsidRPr="00DE6071">
              <w:rPr>
                <w:rFonts w:cs="Arial"/>
              </w:rPr>
              <w:t>0</w:t>
            </w:r>
          </w:p>
        </w:tc>
        <w:tc>
          <w:tcPr>
            <w:tcW w:w="1724" w:type="dxa"/>
          </w:tcPr>
          <w:p w:rsidR="00023EBE" w:rsidRPr="00DE6071" w:rsidRDefault="00B44624" w:rsidP="00023EBE">
            <w:pPr>
              <w:pStyle w:val="BodyText"/>
              <w:keepNext/>
              <w:spacing w:after="0"/>
              <w:jc w:val="right"/>
              <w:rPr>
                <w:rFonts w:cs="Arial"/>
              </w:rPr>
            </w:pPr>
            <w:r w:rsidRPr="00DE6071">
              <w:rPr>
                <w:rFonts w:cs="Arial"/>
              </w:rPr>
              <w:t>217</w:t>
            </w:r>
          </w:p>
        </w:tc>
        <w:tc>
          <w:tcPr>
            <w:tcW w:w="1724" w:type="dxa"/>
          </w:tcPr>
          <w:p w:rsidR="00023EBE" w:rsidRPr="00DE6071" w:rsidRDefault="00B44624" w:rsidP="00023EBE">
            <w:pPr>
              <w:pStyle w:val="BodyText"/>
              <w:keepNext/>
              <w:spacing w:after="0"/>
              <w:jc w:val="right"/>
              <w:rPr>
                <w:rFonts w:cs="Arial"/>
              </w:rPr>
            </w:pPr>
            <w:r w:rsidRPr="00DE6071">
              <w:rPr>
                <w:rFonts w:cs="Arial"/>
              </w:rPr>
              <w:t>345</w:t>
            </w:r>
          </w:p>
        </w:tc>
        <w:tc>
          <w:tcPr>
            <w:tcW w:w="1725" w:type="dxa"/>
          </w:tcPr>
          <w:p w:rsidR="00023EBE" w:rsidRPr="00DE6071" w:rsidRDefault="00B44624" w:rsidP="00023EBE">
            <w:pPr>
              <w:pStyle w:val="BodyText"/>
              <w:keepNext/>
              <w:spacing w:after="0"/>
              <w:jc w:val="right"/>
              <w:rPr>
                <w:rFonts w:cs="Arial"/>
              </w:rPr>
            </w:pPr>
            <w:r w:rsidRPr="00DE6071">
              <w:rPr>
                <w:rFonts w:cs="Arial"/>
              </w:rPr>
              <w:t>479</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Mar</w:t>
            </w:r>
          </w:p>
        </w:tc>
        <w:tc>
          <w:tcPr>
            <w:tcW w:w="1728" w:type="dxa"/>
          </w:tcPr>
          <w:p w:rsidR="00023EBE" w:rsidRPr="00DE6071" w:rsidRDefault="00B44624" w:rsidP="00023EBE">
            <w:pPr>
              <w:pStyle w:val="BodyText"/>
              <w:keepNext/>
              <w:spacing w:after="0"/>
              <w:jc w:val="right"/>
              <w:rPr>
                <w:rFonts w:cs="Arial"/>
              </w:rPr>
            </w:pPr>
            <w:r w:rsidRPr="00DE6071">
              <w:rPr>
                <w:rFonts w:cs="Arial"/>
              </w:rPr>
              <w:t>0</w:t>
            </w:r>
          </w:p>
        </w:tc>
        <w:tc>
          <w:tcPr>
            <w:tcW w:w="1724" w:type="dxa"/>
          </w:tcPr>
          <w:p w:rsidR="00023EBE" w:rsidRPr="00DE6071" w:rsidRDefault="00B44624" w:rsidP="00023EBE">
            <w:pPr>
              <w:pStyle w:val="BodyText"/>
              <w:keepNext/>
              <w:spacing w:after="0"/>
              <w:jc w:val="right"/>
              <w:rPr>
                <w:rFonts w:cs="Arial"/>
              </w:rPr>
            </w:pPr>
            <w:r w:rsidRPr="00DE6071">
              <w:rPr>
                <w:rFonts w:cs="Arial"/>
              </w:rPr>
              <w:t>193</w:t>
            </w:r>
          </w:p>
        </w:tc>
        <w:tc>
          <w:tcPr>
            <w:tcW w:w="1724" w:type="dxa"/>
          </w:tcPr>
          <w:p w:rsidR="00023EBE" w:rsidRPr="00DE6071" w:rsidRDefault="00B44624" w:rsidP="00023EBE">
            <w:pPr>
              <w:pStyle w:val="BodyText"/>
              <w:keepNext/>
              <w:spacing w:after="0"/>
              <w:jc w:val="right"/>
              <w:rPr>
                <w:rFonts w:cs="Arial"/>
              </w:rPr>
            </w:pPr>
            <w:r w:rsidRPr="00DE6071">
              <w:rPr>
                <w:rFonts w:cs="Arial"/>
              </w:rPr>
              <w:t>310</w:t>
            </w:r>
          </w:p>
        </w:tc>
        <w:tc>
          <w:tcPr>
            <w:tcW w:w="1725" w:type="dxa"/>
          </w:tcPr>
          <w:p w:rsidR="00023EBE" w:rsidRPr="00DE6071" w:rsidRDefault="00B44624" w:rsidP="00023EBE">
            <w:pPr>
              <w:pStyle w:val="BodyText"/>
              <w:keepNext/>
              <w:spacing w:after="0"/>
              <w:jc w:val="right"/>
              <w:rPr>
                <w:rFonts w:cs="Arial"/>
              </w:rPr>
            </w:pPr>
            <w:r w:rsidRPr="00DE6071">
              <w:rPr>
                <w:rFonts w:cs="Arial"/>
              </w:rPr>
              <w:t>482</w:t>
            </w:r>
          </w:p>
        </w:tc>
      </w:tr>
      <w:tr w:rsidR="00B44624" w:rsidRPr="00DE6071">
        <w:tc>
          <w:tcPr>
            <w:tcW w:w="1507" w:type="dxa"/>
          </w:tcPr>
          <w:p w:rsidR="00023EBE" w:rsidRPr="00DE6071" w:rsidRDefault="00B44624" w:rsidP="00023EBE">
            <w:pPr>
              <w:pStyle w:val="BodyText"/>
              <w:keepNext/>
              <w:spacing w:after="0"/>
              <w:jc w:val="center"/>
              <w:rPr>
                <w:rFonts w:cs="Arial"/>
              </w:rPr>
            </w:pPr>
            <w:r w:rsidRPr="00DE6071">
              <w:rPr>
                <w:rFonts w:cs="Arial"/>
              </w:rPr>
              <w:t>Apr</w:t>
            </w:r>
          </w:p>
        </w:tc>
        <w:tc>
          <w:tcPr>
            <w:tcW w:w="1728" w:type="dxa"/>
          </w:tcPr>
          <w:p w:rsidR="00023EBE" w:rsidRPr="00DE6071" w:rsidRDefault="00B44624" w:rsidP="00023EBE">
            <w:pPr>
              <w:pStyle w:val="BodyText"/>
              <w:keepNext/>
              <w:spacing w:after="0"/>
              <w:jc w:val="right"/>
              <w:rPr>
                <w:rFonts w:cs="Arial"/>
              </w:rPr>
            </w:pPr>
            <w:r w:rsidRPr="00DE6071">
              <w:rPr>
                <w:rFonts w:cs="Arial"/>
              </w:rPr>
              <w:t>18</w:t>
            </w:r>
          </w:p>
        </w:tc>
        <w:tc>
          <w:tcPr>
            <w:tcW w:w="1724" w:type="dxa"/>
          </w:tcPr>
          <w:p w:rsidR="00023EBE" w:rsidRPr="00DE6071" w:rsidRDefault="00B44624" w:rsidP="00023EBE">
            <w:pPr>
              <w:pStyle w:val="BodyText"/>
              <w:keepNext/>
              <w:spacing w:after="0"/>
              <w:jc w:val="right"/>
              <w:rPr>
                <w:rFonts w:cs="Arial"/>
              </w:rPr>
            </w:pPr>
            <w:r w:rsidRPr="00DE6071">
              <w:rPr>
                <w:rFonts w:cs="Arial"/>
              </w:rPr>
              <w:t>282</w:t>
            </w:r>
          </w:p>
        </w:tc>
        <w:tc>
          <w:tcPr>
            <w:tcW w:w="1724" w:type="dxa"/>
          </w:tcPr>
          <w:p w:rsidR="00023EBE" w:rsidRPr="00DE6071" w:rsidRDefault="00B44624" w:rsidP="00023EBE">
            <w:pPr>
              <w:pStyle w:val="BodyText"/>
              <w:keepNext/>
              <w:spacing w:after="0"/>
              <w:jc w:val="right"/>
              <w:rPr>
                <w:rFonts w:cs="Arial"/>
              </w:rPr>
            </w:pPr>
            <w:r w:rsidRPr="00DE6071">
              <w:rPr>
                <w:rFonts w:cs="Arial"/>
              </w:rPr>
              <w:t>426</w:t>
            </w:r>
          </w:p>
        </w:tc>
        <w:tc>
          <w:tcPr>
            <w:tcW w:w="1725" w:type="dxa"/>
          </w:tcPr>
          <w:p w:rsidR="00023EBE" w:rsidRPr="00DE6071" w:rsidRDefault="00B44624" w:rsidP="00023EBE">
            <w:pPr>
              <w:pStyle w:val="BodyText"/>
              <w:keepNext/>
              <w:spacing w:after="0"/>
              <w:jc w:val="right"/>
              <w:rPr>
                <w:rFonts w:cs="Arial"/>
              </w:rPr>
            </w:pPr>
            <w:r w:rsidRPr="00DE6071">
              <w:rPr>
                <w:rFonts w:cs="Arial"/>
              </w:rPr>
              <w:t>630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552</w:t>
            </w:r>
          </w:p>
        </w:tc>
        <w:tc>
          <w:tcPr>
            <w:tcW w:w="1724" w:type="dxa"/>
          </w:tcPr>
          <w:p w:rsidR="00023EBE" w:rsidRPr="00DE6071" w:rsidRDefault="00B44624" w:rsidP="00023EBE">
            <w:pPr>
              <w:pStyle w:val="BodyText"/>
              <w:spacing w:after="0"/>
              <w:jc w:val="right"/>
              <w:rPr>
                <w:rFonts w:cs="Arial"/>
              </w:rPr>
            </w:pPr>
            <w:r w:rsidRPr="00DE6071">
              <w:rPr>
                <w:rFonts w:cs="Arial"/>
              </w:rPr>
              <w:t>721</w:t>
            </w:r>
          </w:p>
        </w:tc>
        <w:tc>
          <w:tcPr>
            <w:tcW w:w="1725" w:type="dxa"/>
          </w:tcPr>
          <w:p w:rsidR="00023EBE" w:rsidRPr="00DE6071" w:rsidRDefault="00B44624" w:rsidP="00023EBE">
            <w:pPr>
              <w:pStyle w:val="BodyText"/>
              <w:spacing w:after="0"/>
              <w:jc w:val="right"/>
              <w:rPr>
                <w:rFonts w:cs="Arial"/>
              </w:rPr>
            </w:pPr>
            <w:r w:rsidRPr="00DE6071">
              <w:rPr>
                <w:rFonts w:cs="Arial"/>
              </w:rPr>
              <w:t>1,128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179</w:t>
            </w:r>
          </w:p>
        </w:tc>
        <w:tc>
          <w:tcPr>
            <w:tcW w:w="1724" w:type="dxa"/>
          </w:tcPr>
          <w:p w:rsidR="00023EBE" w:rsidRPr="00DE6071" w:rsidRDefault="00B44624" w:rsidP="00023EBE">
            <w:pPr>
              <w:pStyle w:val="BodyText"/>
              <w:spacing w:after="0"/>
              <w:jc w:val="right"/>
              <w:rPr>
                <w:rFonts w:cs="Arial"/>
              </w:rPr>
            </w:pPr>
            <w:r w:rsidRPr="00DE6071">
              <w:rPr>
                <w:rFonts w:cs="Arial"/>
              </w:rPr>
              <w:t>852</w:t>
            </w:r>
          </w:p>
        </w:tc>
        <w:tc>
          <w:tcPr>
            <w:tcW w:w="1724" w:type="dxa"/>
          </w:tcPr>
          <w:p w:rsidR="00023EBE" w:rsidRPr="00DE6071" w:rsidRDefault="00B44624" w:rsidP="00023EBE">
            <w:pPr>
              <w:pStyle w:val="BodyText"/>
              <w:spacing w:after="0"/>
              <w:jc w:val="right"/>
              <w:rPr>
                <w:rFonts w:cs="Arial"/>
              </w:rPr>
            </w:pPr>
            <w:r w:rsidRPr="00DE6071">
              <w:rPr>
                <w:rFonts w:cs="Arial"/>
              </w:rPr>
              <w:t>1,336</w:t>
            </w:r>
          </w:p>
        </w:tc>
        <w:tc>
          <w:tcPr>
            <w:tcW w:w="1725" w:type="dxa"/>
          </w:tcPr>
          <w:p w:rsidR="00023EBE" w:rsidRPr="00DE6071" w:rsidRDefault="00B44624" w:rsidP="00023EBE">
            <w:pPr>
              <w:pStyle w:val="BodyText"/>
              <w:spacing w:after="0"/>
              <w:jc w:val="right"/>
              <w:rPr>
                <w:rFonts w:cs="Arial"/>
              </w:rPr>
            </w:pPr>
            <w:r w:rsidRPr="00DE6071">
              <w:rPr>
                <w:rFonts w:cs="Arial"/>
              </w:rPr>
              <w:t>2,084</w:t>
            </w:r>
          </w:p>
        </w:tc>
      </w:tr>
    </w:tbl>
    <w:p w:rsidR="00023EBE" w:rsidRPr="00DE6071" w:rsidRDefault="00B44624" w:rsidP="001A1316">
      <w:pPr>
        <w:pStyle w:val="Caption"/>
      </w:pPr>
      <w:r w:rsidRPr="00DE6071">
        <w:t>Average daily flows (ML/d) for the Murray River at Doctors Point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1,172</w:t>
            </w:r>
          </w:p>
        </w:tc>
        <w:tc>
          <w:tcPr>
            <w:tcW w:w="1724" w:type="dxa"/>
          </w:tcPr>
          <w:p w:rsidR="00023EBE" w:rsidRPr="00DE6071" w:rsidRDefault="00B44624" w:rsidP="00023EBE">
            <w:pPr>
              <w:pStyle w:val="BodyText"/>
              <w:spacing w:after="0"/>
              <w:jc w:val="right"/>
              <w:rPr>
                <w:rFonts w:cs="Arial"/>
              </w:rPr>
            </w:pPr>
            <w:r w:rsidRPr="00DE6071">
              <w:rPr>
                <w:rFonts w:cs="Arial"/>
              </w:rPr>
              <w:t>2,114</w:t>
            </w:r>
          </w:p>
        </w:tc>
        <w:tc>
          <w:tcPr>
            <w:tcW w:w="1724" w:type="dxa"/>
          </w:tcPr>
          <w:p w:rsidR="00023EBE" w:rsidRPr="00DE6071" w:rsidRDefault="00B44624" w:rsidP="00023EBE">
            <w:pPr>
              <w:pStyle w:val="BodyText"/>
              <w:spacing w:after="0"/>
              <w:jc w:val="right"/>
              <w:rPr>
                <w:rFonts w:cs="Arial"/>
              </w:rPr>
            </w:pPr>
            <w:r w:rsidRPr="00DE6071">
              <w:rPr>
                <w:rFonts w:cs="Arial"/>
              </w:rPr>
              <w:t>2,963</w:t>
            </w:r>
          </w:p>
        </w:tc>
        <w:tc>
          <w:tcPr>
            <w:tcW w:w="1725" w:type="dxa"/>
          </w:tcPr>
          <w:p w:rsidR="00023EBE" w:rsidRPr="00DE6071" w:rsidRDefault="00B44624" w:rsidP="00023EBE">
            <w:pPr>
              <w:pStyle w:val="BodyText"/>
              <w:spacing w:after="0"/>
              <w:jc w:val="right"/>
              <w:rPr>
                <w:rFonts w:cs="Arial"/>
              </w:rPr>
            </w:pPr>
            <w:r w:rsidRPr="00DE6071">
              <w:rPr>
                <w:rFonts w:cs="Arial"/>
              </w:rPr>
              <w:t>4,247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1,241</w:t>
            </w:r>
          </w:p>
        </w:tc>
        <w:tc>
          <w:tcPr>
            <w:tcW w:w="1724" w:type="dxa"/>
          </w:tcPr>
          <w:p w:rsidR="00023EBE" w:rsidRPr="00DE6071" w:rsidRDefault="00B44624" w:rsidP="00023EBE">
            <w:pPr>
              <w:pStyle w:val="BodyText"/>
              <w:spacing w:after="0"/>
              <w:jc w:val="right"/>
              <w:rPr>
                <w:rFonts w:cs="Arial"/>
              </w:rPr>
            </w:pPr>
            <w:r w:rsidRPr="00DE6071">
              <w:rPr>
                <w:rFonts w:cs="Arial"/>
              </w:rPr>
              <w:t>3,268</w:t>
            </w:r>
          </w:p>
        </w:tc>
        <w:tc>
          <w:tcPr>
            <w:tcW w:w="1724" w:type="dxa"/>
          </w:tcPr>
          <w:p w:rsidR="00023EBE" w:rsidRPr="00DE6071" w:rsidRDefault="00B44624" w:rsidP="00023EBE">
            <w:pPr>
              <w:pStyle w:val="BodyText"/>
              <w:spacing w:after="0"/>
              <w:jc w:val="right"/>
              <w:rPr>
                <w:rFonts w:cs="Arial"/>
              </w:rPr>
            </w:pPr>
            <w:r w:rsidRPr="00DE6071">
              <w:rPr>
                <w:rFonts w:cs="Arial"/>
              </w:rPr>
              <w:t>5,066</w:t>
            </w:r>
          </w:p>
        </w:tc>
        <w:tc>
          <w:tcPr>
            <w:tcW w:w="1725" w:type="dxa"/>
          </w:tcPr>
          <w:p w:rsidR="00023EBE" w:rsidRPr="00DE6071" w:rsidRDefault="00B44624" w:rsidP="00023EBE">
            <w:pPr>
              <w:pStyle w:val="BodyText"/>
              <w:spacing w:after="0"/>
              <w:jc w:val="right"/>
              <w:rPr>
                <w:rFonts w:cs="Arial"/>
              </w:rPr>
            </w:pPr>
            <w:r w:rsidRPr="00DE6071">
              <w:rPr>
                <w:rFonts w:cs="Arial"/>
              </w:rPr>
              <w:t>11,053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1,661</w:t>
            </w:r>
          </w:p>
        </w:tc>
        <w:tc>
          <w:tcPr>
            <w:tcW w:w="1724" w:type="dxa"/>
          </w:tcPr>
          <w:p w:rsidR="00023EBE" w:rsidRPr="00DE6071" w:rsidRDefault="00B44624" w:rsidP="00023EBE">
            <w:pPr>
              <w:pStyle w:val="BodyText"/>
              <w:spacing w:after="0"/>
              <w:jc w:val="right"/>
              <w:rPr>
                <w:rFonts w:cs="Arial"/>
              </w:rPr>
            </w:pPr>
            <w:r w:rsidRPr="00DE6071">
              <w:rPr>
                <w:rFonts w:cs="Arial"/>
              </w:rPr>
              <w:t>5,295</w:t>
            </w:r>
          </w:p>
        </w:tc>
        <w:tc>
          <w:tcPr>
            <w:tcW w:w="1724" w:type="dxa"/>
          </w:tcPr>
          <w:p w:rsidR="00023EBE" w:rsidRPr="00DE6071" w:rsidRDefault="00B44624" w:rsidP="00023EBE">
            <w:pPr>
              <w:pStyle w:val="BodyText"/>
              <w:spacing w:after="0"/>
              <w:jc w:val="right"/>
              <w:rPr>
                <w:rFonts w:cs="Arial"/>
              </w:rPr>
            </w:pPr>
            <w:r w:rsidRPr="00DE6071">
              <w:rPr>
                <w:rFonts w:cs="Arial"/>
              </w:rPr>
              <w:t>9,680</w:t>
            </w:r>
          </w:p>
        </w:tc>
        <w:tc>
          <w:tcPr>
            <w:tcW w:w="1725" w:type="dxa"/>
          </w:tcPr>
          <w:p w:rsidR="00023EBE" w:rsidRPr="00DE6071" w:rsidRDefault="00B44624" w:rsidP="00023EBE">
            <w:pPr>
              <w:pStyle w:val="BodyText"/>
              <w:spacing w:after="0"/>
              <w:jc w:val="right"/>
              <w:rPr>
                <w:rFonts w:cs="Arial"/>
              </w:rPr>
            </w:pPr>
            <w:r w:rsidRPr="00DE6071">
              <w:rPr>
                <w:rFonts w:cs="Arial"/>
              </w:rPr>
              <w:t>18,828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2,633</w:t>
            </w:r>
          </w:p>
        </w:tc>
        <w:tc>
          <w:tcPr>
            <w:tcW w:w="1724" w:type="dxa"/>
          </w:tcPr>
          <w:p w:rsidR="00023EBE" w:rsidRPr="00DE6071" w:rsidRDefault="00B44624" w:rsidP="00023EBE">
            <w:pPr>
              <w:pStyle w:val="BodyText"/>
              <w:spacing w:after="0"/>
              <w:jc w:val="right"/>
              <w:rPr>
                <w:rFonts w:cs="Arial"/>
              </w:rPr>
            </w:pPr>
            <w:r w:rsidRPr="00DE6071">
              <w:rPr>
                <w:rFonts w:cs="Arial"/>
              </w:rPr>
              <w:t>13,981</w:t>
            </w:r>
          </w:p>
        </w:tc>
        <w:tc>
          <w:tcPr>
            <w:tcW w:w="1724" w:type="dxa"/>
          </w:tcPr>
          <w:p w:rsidR="00023EBE" w:rsidRPr="00DE6071" w:rsidRDefault="00B44624" w:rsidP="00023EBE">
            <w:pPr>
              <w:pStyle w:val="BodyText"/>
              <w:spacing w:after="0"/>
              <w:jc w:val="right"/>
              <w:rPr>
                <w:rFonts w:cs="Arial"/>
              </w:rPr>
            </w:pPr>
            <w:r w:rsidRPr="00DE6071">
              <w:rPr>
                <w:rFonts w:cs="Arial"/>
              </w:rPr>
              <w:t>18,819</w:t>
            </w:r>
          </w:p>
        </w:tc>
        <w:tc>
          <w:tcPr>
            <w:tcW w:w="1725" w:type="dxa"/>
          </w:tcPr>
          <w:p w:rsidR="00023EBE" w:rsidRPr="00DE6071" w:rsidRDefault="00B44624" w:rsidP="00023EBE">
            <w:pPr>
              <w:pStyle w:val="BodyText"/>
              <w:spacing w:after="0"/>
              <w:jc w:val="right"/>
              <w:rPr>
                <w:rFonts w:cs="Arial"/>
              </w:rPr>
            </w:pPr>
            <w:r w:rsidRPr="00DE6071">
              <w:rPr>
                <w:rFonts w:cs="Arial"/>
              </w:rPr>
              <w:t>24,980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2,063</w:t>
            </w:r>
          </w:p>
        </w:tc>
        <w:tc>
          <w:tcPr>
            <w:tcW w:w="1724" w:type="dxa"/>
          </w:tcPr>
          <w:p w:rsidR="00023EBE" w:rsidRPr="00DE6071" w:rsidRDefault="00B44624" w:rsidP="00023EBE">
            <w:pPr>
              <w:pStyle w:val="BodyText"/>
              <w:spacing w:after="0"/>
              <w:jc w:val="right"/>
              <w:rPr>
                <w:rFonts w:cs="Arial"/>
              </w:rPr>
            </w:pPr>
            <w:r w:rsidRPr="00DE6071">
              <w:rPr>
                <w:rFonts w:cs="Arial"/>
              </w:rPr>
              <w:t>15,663</w:t>
            </w:r>
          </w:p>
        </w:tc>
        <w:tc>
          <w:tcPr>
            <w:tcW w:w="1724" w:type="dxa"/>
          </w:tcPr>
          <w:p w:rsidR="00023EBE" w:rsidRPr="00DE6071" w:rsidRDefault="00B44624" w:rsidP="00023EBE">
            <w:pPr>
              <w:pStyle w:val="BodyText"/>
              <w:spacing w:after="0"/>
              <w:jc w:val="right"/>
              <w:rPr>
                <w:rFonts w:cs="Arial"/>
              </w:rPr>
            </w:pPr>
            <w:r w:rsidRPr="00DE6071">
              <w:rPr>
                <w:rFonts w:cs="Arial"/>
              </w:rPr>
              <w:t>19,453</w:t>
            </w:r>
          </w:p>
        </w:tc>
        <w:tc>
          <w:tcPr>
            <w:tcW w:w="1725" w:type="dxa"/>
          </w:tcPr>
          <w:p w:rsidR="00023EBE" w:rsidRPr="00DE6071" w:rsidRDefault="00B44624" w:rsidP="00023EBE">
            <w:pPr>
              <w:pStyle w:val="BodyText"/>
              <w:spacing w:after="0"/>
              <w:jc w:val="right"/>
              <w:rPr>
                <w:rFonts w:cs="Arial"/>
              </w:rPr>
            </w:pPr>
            <w:r w:rsidRPr="00DE6071">
              <w:rPr>
                <w:rFonts w:cs="Arial"/>
              </w:rPr>
              <w:t>23,705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1,877</w:t>
            </w:r>
          </w:p>
        </w:tc>
        <w:tc>
          <w:tcPr>
            <w:tcW w:w="1724" w:type="dxa"/>
          </w:tcPr>
          <w:p w:rsidR="00023EBE" w:rsidRPr="00DE6071" w:rsidRDefault="00B44624" w:rsidP="00023EBE">
            <w:pPr>
              <w:pStyle w:val="BodyText"/>
              <w:spacing w:after="0"/>
              <w:jc w:val="right"/>
              <w:rPr>
                <w:rFonts w:cs="Arial"/>
              </w:rPr>
            </w:pPr>
            <w:r w:rsidRPr="00DE6071">
              <w:rPr>
                <w:rFonts w:cs="Arial"/>
              </w:rPr>
              <w:t>16,517</w:t>
            </w:r>
          </w:p>
        </w:tc>
        <w:tc>
          <w:tcPr>
            <w:tcW w:w="1724" w:type="dxa"/>
          </w:tcPr>
          <w:p w:rsidR="00023EBE" w:rsidRPr="00DE6071" w:rsidRDefault="00B44624" w:rsidP="00023EBE">
            <w:pPr>
              <w:pStyle w:val="BodyText"/>
              <w:spacing w:after="0"/>
              <w:jc w:val="right"/>
              <w:rPr>
                <w:rFonts w:cs="Arial"/>
              </w:rPr>
            </w:pPr>
            <w:r w:rsidRPr="00DE6071">
              <w:rPr>
                <w:rFonts w:cs="Arial"/>
              </w:rPr>
              <w:t>18,980</w:t>
            </w:r>
          </w:p>
        </w:tc>
        <w:tc>
          <w:tcPr>
            <w:tcW w:w="1725" w:type="dxa"/>
          </w:tcPr>
          <w:p w:rsidR="00023EBE" w:rsidRPr="00DE6071" w:rsidRDefault="00B44624" w:rsidP="00023EBE">
            <w:pPr>
              <w:pStyle w:val="BodyText"/>
              <w:spacing w:after="0"/>
              <w:jc w:val="right"/>
              <w:rPr>
                <w:rFonts w:cs="Arial"/>
              </w:rPr>
            </w:pPr>
            <w:r w:rsidRPr="00DE6071">
              <w:rPr>
                <w:rFonts w:cs="Arial"/>
              </w:rPr>
              <w:t>21,234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5,263</w:t>
            </w:r>
          </w:p>
        </w:tc>
        <w:tc>
          <w:tcPr>
            <w:tcW w:w="1724" w:type="dxa"/>
          </w:tcPr>
          <w:p w:rsidR="00023EBE" w:rsidRPr="00DE6071" w:rsidRDefault="00B44624" w:rsidP="00023EBE">
            <w:pPr>
              <w:pStyle w:val="BodyText"/>
              <w:spacing w:after="0"/>
              <w:jc w:val="right"/>
              <w:rPr>
                <w:rFonts w:cs="Arial"/>
              </w:rPr>
            </w:pPr>
            <w:r w:rsidRPr="00DE6071">
              <w:rPr>
                <w:rFonts w:cs="Arial"/>
              </w:rPr>
              <w:t>17,641</w:t>
            </w:r>
          </w:p>
        </w:tc>
        <w:tc>
          <w:tcPr>
            <w:tcW w:w="1724" w:type="dxa"/>
          </w:tcPr>
          <w:p w:rsidR="00023EBE" w:rsidRPr="00DE6071" w:rsidRDefault="00B44624" w:rsidP="00023EBE">
            <w:pPr>
              <w:pStyle w:val="BodyText"/>
              <w:spacing w:after="0"/>
              <w:jc w:val="right"/>
              <w:rPr>
                <w:rFonts w:cs="Arial"/>
              </w:rPr>
            </w:pPr>
            <w:r w:rsidRPr="00DE6071">
              <w:rPr>
                <w:rFonts w:cs="Arial"/>
              </w:rPr>
              <w:t>19,350</w:t>
            </w:r>
          </w:p>
        </w:tc>
        <w:tc>
          <w:tcPr>
            <w:tcW w:w="1725" w:type="dxa"/>
          </w:tcPr>
          <w:p w:rsidR="00023EBE" w:rsidRPr="00DE6071" w:rsidRDefault="00B44624" w:rsidP="00023EBE">
            <w:pPr>
              <w:pStyle w:val="BodyText"/>
              <w:spacing w:after="0"/>
              <w:jc w:val="right"/>
              <w:rPr>
                <w:rFonts w:cs="Arial"/>
              </w:rPr>
            </w:pPr>
            <w:r w:rsidRPr="00DE6071">
              <w:rPr>
                <w:rFonts w:cs="Arial"/>
              </w:rPr>
              <w:t>21,018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2,633</w:t>
            </w:r>
          </w:p>
        </w:tc>
        <w:tc>
          <w:tcPr>
            <w:tcW w:w="1724" w:type="dxa"/>
          </w:tcPr>
          <w:p w:rsidR="00023EBE" w:rsidRPr="00DE6071" w:rsidRDefault="00B44624" w:rsidP="00023EBE">
            <w:pPr>
              <w:pStyle w:val="BodyText"/>
              <w:spacing w:after="0"/>
              <w:jc w:val="right"/>
              <w:rPr>
                <w:rFonts w:cs="Arial"/>
              </w:rPr>
            </w:pPr>
            <w:r w:rsidRPr="00DE6071">
              <w:rPr>
                <w:rFonts w:cs="Arial"/>
              </w:rPr>
              <w:t>15,116</w:t>
            </w:r>
          </w:p>
        </w:tc>
        <w:tc>
          <w:tcPr>
            <w:tcW w:w="1724" w:type="dxa"/>
          </w:tcPr>
          <w:p w:rsidR="00023EBE" w:rsidRPr="00DE6071" w:rsidRDefault="00B44624" w:rsidP="00023EBE">
            <w:pPr>
              <w:pStyle w:val="BodyText"/>
              <w:spacing w:after="0"/>
              <w:jc w:val="right"/>
              <w:rPr>
                <w:rFonts w:cs="Arial"/>
              </w:rPr>
            </w:pPr>
            <w:r w:rsidRPr="00DE6071">
              <w:rPr>
                <w:rFonts w:cs="Arial"/>
              </w:rPr>
              <w:t>17,091</w:t>
            </w:r>
          </w:p>
        </w:tc>
        <w:tc>
          <w:tcPr>
            <w:tcW w:w="1725" w:type="dxa"/>
          </w:tcPr>
          <w:p w:rsidR="00023EBE" w:rsidRPr="00DE6071" w:rsidRDefault="00B44624" w:rsidP="00023EBE">
            <w:pPr>
              <w:pStyle w:val="BodyText"/>
              <w:spacing w:after="0"/>
              <w:jc w:val="right"/>
              <w:rPr>
                <w:rFonts w:cs="Arial"/>
              </w:rPr>
            </w:pPr>
            <w:r w:rsidRPr="00DE6071">
              <w:rPr>
                <w:rFonts w:cs="Arial"/>
              </w:rPr>
              <w:t>18,648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648</w:t>
            </w:r>
          </w:p>
        </w:tc>
        <w:tc>
          <w:tcPr>
            <w:tcW w:w="1724" w:type="dxa"/>
          </w:tcPr>
          <w:p w:rsidR="00023EBE" w:rsidRPr="00DE6071" w:rsidRDefault="00B44624" w:rsidP="00023EBE">
            <w:pPr>
              <w:pStyle w:val="BodyText"/>
              <w:spacing w:after="0"/>
              <w:jc w:val="right"/>
              <w:rPr>
                <w:rFonts w:cs="Arial"/>
              </w:rPr>
            </w:pPr>
            <w:r w:rsidRPr="00DE6071">
              <w:rPr>
                <w:rFonts w:cs="Arial"/>
              </w:rPr>
              <w:t>15,223</w:t>
            </w:r>
          </w:p>
        </w:tc>
        <w:tc>
          <w:tcPr>
            <w:tcW w:w="1724" w:type="dxa"/>
          </w:tcPr>
          <w:p w:rsidR="00023EBE" w:rsidRPr="00DE6071" w:rsidRDefault="00B44624" w:rsidP="00023EBE">
            <w:pPr>
              <w:pStyle w:val="BodyText"/>
              <w:spacing w:after="0"/>
              <w:jc w:val="right"/>
              <w:rPr>
                <w:rFonts w:cs="Arial"/>
              </w:rPr>
            </w:pPr>
            <w:r w:rsidRPr="00DE6071">
              <w:rPr>
                <w:rFonts w:cs="Arial"/>
              </w:rPr>
              <w:t>18,149</w:t>
            </w:r>
          </w:p>
        </w:tc>
        <w:tc>
          <w:tcPr>
            <w:tcW w:w="1725" w:type="dxa"/>
          </w:tcPr>
          <w:p w:rsidR="00023EBE" w:rsidRPr="00DE6071" w:rsidRDefault="00B44624" w:rsidP="00023EBE">
            <w:pPr>
              <w:pStyle w:val="BodyText"/>
              <w:spacing w:after="0"/>
              <w:jc w:val="right"/>
              <w:rPr>
                <w:rFonts w:cs="Arial"/>
              </w:rPr>
            </w:pPr>
            <w:r w:rsidRPr="00DE6071">
              <w:rPr>
                <w:rFonts w:cs="Arial"/>
              </w:rPr>
              <w:t>20,387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667</w:t>
            </w:r>
          </w:p>
        </w:tc>
        <w:tc>
          <w:tcPr>
            <w:tcW w:w="1724" w:type="dxa"/>
          </w:tcPr>
          <w:p w:rsidR="00023EBE" w:rsidRPr="00DE6071" w:rsidRDefault="00B44624" w:rsidP="00023EBE">
            <w:pPr>
              <w:pStyle w:val="BodyText"/>
              <w:spacing w:after="0"/>
              <w:jc w:val="right"/>
              <w:rPr>
                <w:rFonts w:cs="Arial"/>
              </w:rPr>
            </w:pPr>
            <w:r w:rsidRPr="00DE6071">
              <w:rPr>
                <w:rFonts w:cs="Arial"/>
              </w:rPr>
              <w:t>8,270</w:t>
            </w:r>
          </w:p>
        </w:tc>
        <w:tc>
          <w:tcPr>
            <w:tcW w:w="1724" w:type="dxa"/>
          </w:tcPr>
          <w:p w:rsidR="00023EBE" w:rsidRPr="00DE6071" w:rsidRDefault="00B44624" w:rsidP="00023EBE">
            <w:pPr>
              <w:pStyle w:val="BodyText"/>
              <w:spacing w:after="0"/>
              <w:jc w:val="right"/>
              <w:rPr>
                <w:rFonts w:cs="Arial"/>
              </w:rPr>
            </w:pPr>
            <w:r w:rsidRPr="00DE6071">
              <w:rPr>
                <w:rFonts w:cs="Arial"/>
              </w:rPr>
              <w:t>11,565</w:t>
            </w:r>
          </w:p>
        </w:tc>
        <w:tc>
          <w:tcPr>
            <w:tcW w:w="1725" w:type="dxa"/>
          </w:tcPr>
          <w:p w:rsidR="00023EBE" w:rsidRPr="00DE6071" w:rsidRDefault="00B44624" w:rsidP="00023EBE">
            <w:pPr>
              <w:pStyle w:val="BodyText"/>
              <w:spacing w:after="0"/>
              <w:jc w:val="right"/>
              <w:rPr>
                <w:rFonts w:cs="Arial"/>
              </w:rPr>
            </w:pPr>
            <w:r w:rsidRPr="00DE6071">
              <w:rPr>
                <w:rFonts w:cs="Arial"/>
              </w:rPr>
              <w:t>14,112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1,142</w:t>
            </w:r>
          </w:p>
        </w:tc>
        <w:tc>
          <w:tcPr>
            <w:tcW w:w="1724" w:type="dxa"/>
          </w:tcPr>
          <w:p w:rsidR="00023EBE" w:rsidRPr="00DE6071" w:rsidRDefault="00B44624" w:rsidP="00023EBE">
            <w:pPr>
              <w:pStyle w:val="BodyText"/>
              <w:spacing w:after="0"/>
              <w:jc w:val="right"/>
              <w:rPr>
                <w:rFonts w:cs="Arial"/>
              </w:rPr>
            </w:pPr>
            <w:r w:rsidRPr="00DE6071">
              <w:rPr>
                <w:rFonts w:cs="Arial"/>
              </w:rPr>
              <w:t>1,787</w:t>
            </w:r>
          </w:p>
        </w:tc>
        <w:tc>
          <w:tcPr>
            <w:tcW w:w="1724" w:type="dxa"/>
          </w:tcPr>
          <w:p w:rsidR="00023EBE" w:rsidRPr="00DE6071" w:rsidRDefault="00B44624" w:rsidP="00023EBE">
            <w:pPr>
              <w:pStyle w:val="BodyText"/>
              <w:spacing w:after="0"/>
              <w:jc w:val="right"/>
              <w:rPr>
                <w:rFonts w:cs="Arial"/>
              </w:rPr>
            </w:pPr>
            <w:r w:rsidRPr="00DE6071">
              <w:rPr>
                <w:rFonts w:cs="Arial"/>
              </w:rPr>
              <w:t>2,962</w:t>
            </w:r>
          </w:p>
        </w:tc>
        <w:tc>
          <w:tcPr>
            <w:tcW w:w="1725" w:type="dxa"/>
          </w:tcPr>
          <w:p w:rsidR="00023EBE" w:rsidRPr="00DE6071" w:rsidRDefault="00B44624" w:rsidP="00023EBE">
            <w:pPr>
              <w:pStyle w:val="BodyText"/>
              <w:spacing w:after="0"/>
              <w:jc w:val="right"/>
              <w:rPr>
                <w:rFonts w:cs="Arial"/>
              </w:rPr>
            </w:pPr>
            <w:r w:rsidRPr="00DE6071">
              <w:rPr>
                <w:rFonts w:cs="Arial"/>
              </w:rPr>
              <w:t>4,431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1,168</w:t>
            </w:r>
          </w:p>
        </w:tc>
        <w:tc>
          <w:tcPr>
            <w:tcW w:w="1724" w:type="dxa"/>
          </w:tcPr>
          <w:p w:rsidR="00023EBE" w:rsidRPr="00DE6071" w:rsidRDefault="00B44624" w:rsidP="00023EBE">
            <w:pPr>
              <w:pStyle w:val="BodyText"/>
              <w:spacing w:after="0"/>
              <w:jc w:val="right"/>
              <w:rPr>
                <w:rFonts w:cs="Arial"/>
              </w:rPr>
            </w:pPr>
            <w:r w:rsidRPr="00DE6071">
              <w:rPr>
                <w:rFonts w:cs="Arial"/>
              </w:rPr>
              <w:t>1,733</w:t>
            </w:r>
          </w:p>
        </w:tc>
        <w:tc>
          <w:tcPr>
            <w:tcW w:w="1724" w:type="dxa"/>
          </w:tcPr>
          <w:p w:rsidR="00023EBE" w:rsidRPr="00DE6071" w:rsidRDefault="00B44624" w:rsidP="00023EBE">
            <w:pPr>
              <w:pStyle w:val="BodyText"/>
              <w:spacing w:after="0"/>
              <w:jc w:val="right"/>
              <w:rPr>
                <w:rFonts w:cs="Arial"/>
              </w:rPr>
            </w:pPr>
            <w:r w:rsidRPr="00DE6071">
              <w:rPr>
                <w:rFonts w:cs="Arial"/>
              </w:rPr>
              <w:t>2,309</w:t>
            </w:r>
          </w:p>
        </w:tc>
        <w:tc>
          <w:tcPr>
            <w:tcW w:w="1725" w:type="dxa"/>
          </w:tcPr>
          <w:p w:rsidR="00023EBE" w:rsidRPr="00DE6071" w:rsidRDefault="00B44624" w:rsidP="00023EBE">
            <w:pPr>
              <w:pStyle w:val="BodyText"/>
              <w:spacing w:after="0"/>
              <w:jc w:val="right"/>
              <w:rPr>
                <w:rFonts w:cs="Arial"/>
              </w:rPr>
            </w:pPr>
            <w:r w:rsidRPr="00DE6071">
              <w:rPr>
                <w:rFonts w:cs="Arial"/>
              </w:rPr>
              <w:t>3,576</w:t>
            </w:r>
          </w:p>
        </w:tc>
      </w:tr>
    </w:tbl>
    <w:p w:rsidR="00023EBE" w:rsidRPr="00DE6071" w:rsidRDefault="00B44624" w:rsidP="001A1316">
      <w:pPr>
        <w:pStyle w:val="Caption"/>
      </w:pPr>
      <w:r w:rsidRPr="00DE6071">
        <w:br w:type="page"/>
      </w:r>
      <w:r w:rsidRPr="00DE6071">
        <w:lastRenderedPageBreak/>
        <w:t>Average daily flows (ML/d) for the Ovens River at Peechelba East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keepNext/>
              <w:keepLines/>
              <w:spacing w:after="0"/>
              <w:jc w:val="center"/>
              <w:rPr>
                <w:rFonts w:cs="Arial"/>
                <w:b/>
              </w:rPr>
            </w:pPr>
            <w:r w:rsidRPr="00DE6071">
              <w:rPr>
                <w:rFonts w:cs="Arial"/>
                <w:b/>
              </w:rPr>
              <w:t>Month</w:t>
            </w:r>
          </w:p>
        </w:tc>
        <w:tc>
          <w:tcPr>
            <w:tcW w:w="1728" w:type="dxa"/>
          </w:tcPr>
          <w:p w:rsidR="00023EBE" w:rsidRPr="00DE6071" w:rsidRDefault="00B44624" w:rsidP="00023EBE">
            <w:pPr>
              <w:pStyle w:val="BodyText"/>
              <w:keepNext/>
              <w:keepLines/>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keepNext/>
              <w:keepLines/>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137</w:t>
            </w:r>
          </w:p>
        </w:tc>
        <w:tc>
          <w:tcPr>
            <w:tcW w:w="1724" w:type="dxa"/>
          </w:tcPr>
          <w:p w:rsidR="00023EBE" w:rsidRPr="00DE6071" w:rsidRDefault="00B44624" w:rsidP="00023EBE">
            <w:pPr>
              <w:pStyle w:val="BodyText"/>
              <w:spacing w:after="0"/>
              <w:jc w:val="right"/>
              <w:rPr>
                <w:rFonts w:cs="Arial"/>
              </w:rPr>
            </w:pPr>
            <w:r w:rsidRPr="00DE6071">
              <w:rPr>
                <w:rFonts w:cs="Arial"/>
              </w:rPr>
              <w:t>3,278</w:t>
            </w:r>
          </w:p>
        </w:tc>
        <w:tc>
          <w:tcPr>
            <w:tcW w:w="1724" w:type="dxa"/>
          </w:tcPr>
          <w:p w:rsidR="00023EBE" w:rsidRPr="00DE6071" w:rsidRDefault="00B44624" w:rsidP="00023EBE">
            <w:pPr>
              <w:pStyle w:val="BodyText"/>
              <w:spacing w:after="0"/>
              <w:jc w:val="right"/>
              <w:rPr>
                <w:rFonts w:cs="Arial"/>
              </w:rPr>
            </w:pPr>
            <w:r w:rsidRPr="00DE6071">
              <w:rPr>
                <w:rFonts w:cs="Arial"/>
              </w:rPr>
              <w:t>5,543</w:t>
            </w:r>
          </w:p>
        </w:tc>
        <w:tc>
          <w:tcPr>
            <w:tcW w:w="1725" w:type="dxa"/>
          </w:tcPr>
          <w:p w:rsidR="00023EBE" w:rsidRPr="00DE6071" w:rsidRDefault="00B44624" w:rsidP="00023EBE">
            <w:pPr>
              <w:pStyle w:val="BodyText"/>
              <w:spacing w:after="0"/>
              <w:jc w:val="right"/>
              <w:rPr>
                <w:rFonts w:cs="Arial"/>
              </w:rPr>
            </w:pPr>
            <w:r w:rsidRPr="00DE6071">
              <w:rPr>
                <w:rFonts w:cs="Arial"/>
              </w:rPr>
              <w:t>9,738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222</w:t>
            </w:r>
          </w:p>
        </w:tc>
        <w:tc>
          <w:tcPr>
            <w:tcW w:w="1724" w:type="dxa"/>
          </w:tcPr>
          <w:p w:rsidR="00023EBE" w:rsidRPr="00DE6071" w:rsidRDefault="00B44624" w:rsidP="00023EBE">
            <w:pPr>
              <w:pStyle w:val="BodyText"/>
              <w:spacing w:after="0"/>
              <w:jc w:val="right"/>
              <w:rPr>
                <w:rFonts w:cs="Arial"/>
              </w:rPr>
            </w:pPr>
            <w:r w:rsidRPr="00DE6071">
              <w:rPr>
                <w:rFonts w:cs="Arial"/>
              </w:rPr>
              <w:t>5,105</w:t>
            </w:r>
          </w:p>
        </w:tc>
        <w:tc>
          <w:tcPr>
            <w:tcW w:w="1724" w:type="dxa"/>
          </w:tcPr>
          <w:p w:rsidR="00023EBE" w:rsidRPr="00DE6071" w:rsidRDefault="00B44624" w:rsidP="00023EBE">
            <w:pPr>
              <w:pStyle w:val="BodyText"/>
              <w:spacing w:after="0"/>
              <w:jc w:val="right"/>
              <w:rPr>
                <w:rFonts w:cs="Arial"/>
              </w:rPr>
            </w:pPr>
            <w:r w:rsidRPr="00DE6071">
              <w:rPr>
                <w:rFonts w:cs="Arial"/>
              </w:rPr>
              <w:t>8,160</w:t>
            </w:r>
          </w:p>
        </w:tc>
        <w:tc>
          <w:tcPr>
            <w:tcW w:w="1725" w:type="dxa"/>
          </w:tcPr>
          <w:p w:rsidR="00023EBE" w:rsidRPr="00DE6071" w:rsidRDefault="00B44624" w:rsidP="00023EBE">
            <w:pPr>
              <w:pStyle w:val="BodyText"/>
              <w:spacing w:after="0"/>
              <w:jc w:val="right"/>
              <w:rPr>
                <w:rFonts w:cs="Arial"/>
              </w:rPr>
            </w:pPr>
            <w:r w:rsidRPr="00DE6071">
              <w:rPr>
                <w:rFonts w:cs="Arial"/>
              </w:rPr>
              <w:t>12,803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162</w:t>
            </w:r>
          </w:p>
        </w:tc>
        <w:tc>
          <w:tcPr>
            <w:tcW w:w="1724" w:type="dxa"/>
          </w:tcPr>
          <w:p w:rsidR="00023EBE" w:rsidRPr="00DE6071" w:rsidRDefault="00B44624" w:rsidP="00023EBE">
            <w:pPr>
              <w:pStyle w:val="BodyText"/>
              <w:spacing w:after="0"/>
              <w:jc w:val="right"/>
              <w:rPr>
                <w:rFonts w:cs="Arial"/>
              </w:rPr>
            </w:pPr>
            <w:r w:rsidRPr="00DE6071">
              <w:rPr>
                <w:rFonts w:cs="Arial"/>
              </w:rPr>
              <w:t>5,112</w:t>
            </w:r>
          </w:p>
        </w:tc>
        <w:tc>
          <w:tcPr>
            <w:tcW w:w="1724" w:type="dxa"/>
          </w:tcPr>
          <w:p w:rsidR="00023EBE" w:rsidRPr="00DE6071" w:rsidRDefault="00B44624" w:rsidP="00023EBE">
            <w:pPr>
              <w:pStyle w:val="BodyText"/>
              <w:spacing w:after="0"/>
              <w:jc w:val="right"/>
              <w:rPr>
                <w:rFonts w:cs="Arial"/>
              </w:rPr>
            </w:pPr>
            <w:r w:rsidRPr="00DE6071">
              <w:rPr>
                <w:rFonts w:cs="Arial"/>
              </w:rPr>
              <w:t>7,889</w:t>
            </w:r>
          </w:p>
        </w:tc>
        <w:tc>
          <w:tcPr>
            <w:tcW w:w="1725" w:type="dxa"/>
          </w:tcPr>
          <w:p w:rsidR="00023EBE" w:rsidRPr="00DE6071" w:rsidRDefault="00B44624" w:rsidP="00023EBE">
            <w:pPr>
              <w:pStyle w:val="BodyText"/>
              <w:spacing w:after="0"/>
              <w:jc w:val="right"/>
              <w:rPr>
                <w:rFonts w:cs="Arial"/>
              </w:rPr>
            </w:pPr>
            <w:r w:rsidRPr="00DE6071">
              <w:rPr>
                <w:rFonts w:cs="Arial"/>
              </w:rPr>
              <w:t>11,224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10</w:t>
            </w:r>
          </w:p>
        </w:tc>
        <w:tc>
          <w:tcPr>
            <w:tcW w:w="1724" w:type="dxa"/>
          </w:tcPr>
          <w:p w:rsidR="00023EBE" w:rsidRPr="00DE6071" w:rsidRDefault="00B44624" w:rsidP="00023EBE">
            <w:pPr>
              <w:pStyle w:val="BodyText"/>
              <w:spacing w:after="0"/>
              <w:jc w:val="right"/>
              <w:rPr>
                <w:rFonts w:cs="Arial"/>
              </w:rPr>
            </w:pPr>
            <w:r w:rsidRPr="00DE6071">
              <w:rPr>
                <w:rFonts w:cs="Arial"/>
              </w:rPr>
              <w:t>3,363</w:t>
            </w:r>
          </w:p>
        </w:tc>
        <w:tc>
          <w:tcPr>
            <w:tcW w:w="1724" w:type="dxa"/>
          </w:tcPr>
          <w:p w:rsidR="00023EBE" w:rsidRPr="00DE6071" w:rsidRDefault="00B44624" w:rsidP="00023EBE">
            <w:pPr>
              <w:pStyle w:val="BodyText"/>
              <w:spacing w:after="0"/>
              <w:jc w:val="right"/>
              <w:rPr>
                <w:rFonts w:cs="Arial"/>
              </w:rPr>
            </w:pPr>
            <w:r w:rsidRPr="00DE6071">
              <w:rPr>
                <w:rFonts w:cs="Arial"/>
              </w:rPr>
              <w:t>5,755</w:t>
            </w:r>
          </w:p>
        </w:tc>
        <w:tc>
          <w:tcPr>
            <w:tcW w:w="1725" w:type="dxa"/>
          </w:tcPr>
          <w:p w:rsidR="00023EBE" w:rsidRPr="00DE6071" w:rsidRDefault="00B44624" w:rsidP="00023EBE">
            <w:pPr>
              <w:pStyle w:val="BodyText"/>
              <w:spacing w:after="0"/>
              <w:jc w:val="right"/>
              <w:rPr>
                <w:rFonts w:cs="Arial"/>
              </w:rPr>
            </w:pPr>
            <w:r w:rsidRPr="00DE6071">
              <w:rPr>
                <w:rFonts w:cs="Arial"/>
              </w:rPr>
              <w:t>8,842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9</w:t>
            </w:r>
          </w:p>
        </w:tc>
        <w:tc>
          <w:tcPr>
            <w:tcW w:w="1724" w:type="dxa"/>
          </w:tcPr>
          <w:p w:rsidR="00023EBE" w:rsidRPr="00DE6071" w:rsidRDefault="00B44624" w:rsidP="00023EBE">
            <w:pPr>
              <w:pStyle w:val="BodyText"/>
              <w:spacing w:after="0"/>
              <w:jc w:val="right"/>
              <w:rPr>
                <w:rFonts w:cs="Arial"/>
              </w:rPr>
            </w:pPr>
            <w:r w:rsidRPr="00DE6071">
              <w:rPr>
                <w:rFonts w:cs="Arial"/>
              </w:rPr>
              <w:t>1,918</w:t>
            </w:r>
          </w:p>
        </w:tc>
        <w:tc>
          <w:tcPr>
            <w:tcW w:w="1724" w:type="dxa"/>
          </w:tcPr>
          <w:p w:rsidR="00023EBE" w:rsidRPr="00DE6071" w:rsidRDefault="00B44624" w:rsidP="00023EBE">
            <w:pPr>
              <w:pStyle w:val="BodyText"/>
              <w:spacing w:after="0"/>
              <w:jc w:val="right"/>
              <w:rPr>
                <w:rFonts w:cs="Arial"/>
              </w:rPr>
            </w:pPr>
            <w:r w:rsidRPr="00DE6071">
              <w:rPr>
                <w:rFonts w:cs="Arial"/>
              </w:rPr>
              <w:t>3,094</w:t>
            </w:r>
          </w:p>
        </w:tc>
        <w:tc>
          <w:tcPr>
            <w:tcW w:w="1725" w:type="dxa"/>
          </w:tcPr>
          <w:p w:rsidR="00023EBE" w:rsidRPr="00DE6071" w:rsidRDefault="00B44624" w:rsidP="00023EBE">
            <w:pPr>
              <w:pStyle w:val="BodyText"/>
              <w:spacing w:after="0"/>
              <w:jc w:val="right"/>
              <w:rPr>
                <w:rFonts w:cs="Arial"/>
              </w:rPr>
            </w:pPr>
            <w:r w:rsidRPr="00DE6071">
              <w:rPr>
                <w:rFonts w:cs="Arial"/>
              </w:rPr>
              <w:t>4,794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947</w:t>
            </w:r>
          </w:p>
        </w:tc>
        <w:tc>
          <w:tcPr>
            <w:tcW w:w="1724" w:type="dxa"/>
          </w:tcPr>
          <w:p w:rsidR="00023EBE" w:rsidRPr="00DE6071" w:rsidRDefault="00B44624" w:rsidP="00023EBE">
            <w:pPr>
              <w:pStyle w:val="BodyText"/>
              <w:spacing w:after="0"/>
              <w:jc w:val="right"/>
              <w:rPr>
                <w:rFonts w:cs="Arial"/>
              </w:rPr>
            </w:pPr>
            <w:r w:rsidRPr="00DE6071">
              <w:rPr>
                <w:rFonts w:cs="Arial"/>
              </w:rPr>
              <w:t>1,487</w:t>
            </w:r>
          </w:p>
        </w:tc>
        <w:tc>
          <w:tcPr>
            <w:tcW w:w="1725" w:type="dxa"/>
          </w:tcPr>
          <w:p w:rsidR="00023EBE" w:rsidRPr="00DE6071" w:rsidRDefault="00B44624" w:rsidP="00023EBE">
            <w:pPr>
              <w:pStyle w:val="BodyText"/>
              <w:spacing w:after="0"/>
              <w:jc w:val="right"/>
              <w:rPr>
                <w:rFonts w:cs="Arial"/>
              </w:rPr>
            </w:pPr>
            <w:r w:rsidRPr="00DE6071">
              <w:rPr>
                <w:rFonts w:cs="Arial"/>
              </w:rPr>
              <w:t>2,424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214</w:t>
            </w:r>
          </w:p>
        </w:tc>
        <w:tc>
          <w:tcPr>
            <w:tcW w:w="1724" w:type="dxa"/>
          </w:tcPr>
          <w:p w:rsidR="00023EBE" w:rsidRPr="00DE6071" w:rsidRDefault="00B44624" w:rsidP="00023EBE">
            <w:pPr>
              <w:pStyle w:val="BodyText"/>
              <w:spacing w:after="0"/>
              <w:jc w:val="right"/>
              <w:rPr>
                <w:rFonts w:cs="Arial"/>
              </w:rPr>
            </w:pPr>
            <w:r w:rsidRPr="00DE6071">
              <w:rPr>
                <w:rFonts w:cs="Arial"/>
              </w:rPr>
              <w:t>563</w:t>
            </w:r>
          </w:p>
        </w:tc>
        <w:tc>
          <w:tcPr>
            <w:tcW w:w="1725" w:type="dxa"/>
          </w:tcPr>
          <w:p w:rsidR="00023EBE" w:rsidRPr="00DE6071" w:rsidRDefault="00B44624" w:rsidP="00023EBE">
            <w:pPr>
              <w:pStyle w:val="BodyText"/>
              <w:spacing w:after="0"/>
              <w:jc w:val="right"/>
              <w:rPr>
                <w:rFonts w:cs="Arial"/>
              </w:rPr>
            </w:pPr>
            <w:r w:rsidRPr="00DE6071">
              <w:rPr>
                <w:rFonts w:cs="Arial"/>
              </w:rPr>
              <w:t>1,172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140</w:t>
            </w:r>
          </w:p>
        </w:tc>
        <w:tc>
          <w:tcPr>
            <w:tcW w:w="1724" w:type="dxa"/>
          </w:tcPr>
          <w:p w:rsidR="00023EBE" w:rsidRPr="00DE6071" w:rsidRDefault="00B44624" w:rsidP="00023EBE">
            <w:pPr>
              <w:pStyle w:val="BodyText"/>
              <w:spacing w:after="0"/>
              <w:jc w:val="right"/>
              <w:rPr>
                <w:rFonts w:cs="Arial"/>
              </w:rPr>
            </w:pPr>
            <w:r w:rsidRPr="00DE6071">
              <w:rPr>
                <w:rFonts w:cs="Arial"/>
              </w:rPr>
              <w:t>222</w:t>
            </w:r>
          </w:p>
        </w:tc>
        <w:tc>
          <w:tcPr>
            <w:tcW w:w="1725" w:type="dxa"/>
          </w:tcPr>
          <w:p w:rsidR="00023EBE" w:rsidRPr="00DE6071" w:rsidRDefault="00B44624" w:rsidP="00023EBE">
            <w:pPr>
              <w:pStyle w:val="BodyText"/>
              <w:spacing w:after="0"/>
              <w:jc w:val="right"/>
              <w:rPr>
                <w:rFonts w:cs="Arial"/>
              </w:rPr>
            </w:pPr>
            <w:r w:rsidRPr="00DE6071">
              <w:rPr>
                <w:rFonts w:cs="Arial"/>
              </w:rPr>
              <w:t>662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136</w:t>
            </w:r>
          </w:p>
        </w:tc>
        <w:tc>
          <w:tcPr>
            <w:tcW w:w="1724" w:type="dxa"/>
          </w:tcPr>
          <w:p w:rsidR="00023EBE" w:rsidRPr="00DE6071" w:rsidRDefault="00B44624" w:rsidP="00023EBE">
            <w:pPr>
              <w:pStyle w:val="BodyText"/>
              <w:spacing w:after="0"/>
              <w:jc w:val="right"/>
              <w:rPr>
                <w:rFonts w:cs="Arial"/>
              </w:rPr>
            </w:pPr>
            <w:r w:rsidRPr="00DE6071">
              <w:rPr>
                <w:rFonts w:cs="Arial"/>
              </w:rPr>
              <w:t>171</w:t>
            </w:r>
          </w:p>
        </w:tc>
        <w:tc>
          <w:tcPr>
            <w:tcW w:w="1725" w:type="dxa"/>
          </w:tcPr>
          <w:p w:rsidR="00023EBE" w:rsidRPr="00DE6071" w:rsidRDefault="00B44624" w:rsidP="00023EBE">
            <w:pPr>
              <w:pStyle w:val="BodyText"/>
              <w:spacing w:after="0"/>
              <w:jc w:val="right"/>
              <w:rPr>
                <w:rFonts w:cs="Arial"/>
              </w:rPr>
            </w:pPr>
            <w:r w:rsidRPr="00DE6071">
              <w:rPr>
                <w:rFonts w:cs="Arial"/>
              </w:rPr>
              <w:t>551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144</w:t>
            </w:r>
          </w:p>
        </w:tc>
        <w:tc>
          <w:tcPr>
            <w:tcW w:w="1724" w:type="dxa"/>
          </w:tcPr>
          <w:p w:rsidR="00023EBE" w:rsidRPr="00DE6071" w:rsidRDefault="00B44624" w:rsidP="00023EBE">
            <w:pPr>
              <w:pStyle w:val="BodyText"/>
              <w:spacing w:after="0"/>
              <w:jc w:val="right"/>
              <w:rPr>
                <w:rFonts w:cs="Arial"/>
              </w:rPr>
            </w:pPr>
            <w:r w:rsidRPr="00DE6071">
              <w:rPr>
                <w:rFonts w:cs="Arial"/>
              </w:rPr>
              <w:t>254</w:t>
            </w:r>
          </w:p>
        </w:tc>
        <w:tc>
          <w:tcPr>
            <w:tcW w:w="1725" w:type="dxa"/>
          </w:tcPr>
          <w:p w:rsidR="00023EBE" w:rsidRPr="00DE6071" w:rsidRDefault="00B44624" w:rsidP="00023EBE">
            <w:pPr>
              <w:pStyle w:val="BodyText"/>
              <w:spacing w:after="0"/>
              <w:jc w:val="right"/>
              <w:rPr>
                <w:rFonts w:cs="Arial"/>
              </w:rPr>
            </w:pPr>
            <w:r w:rsidRPr="00DE6071">
              <w:rPr>
                <w:rFonts w:cs="Arial"/>
              </w:rPr>
              <w:t>830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573</w:t>
            </w:r>
          </w:p>
        </w:tc>
        <w:tc>
          <w:tcPr>
            <w:tcW w:w="1724" w:type="dxa"/>
          </w:tcPr>
          <w:p w:rsidR="00023EBE" w:rsidRPr="00DE6071" w:rsidRDefault="00B44624" w:rsidP="00023EBE">
            <w:pPr>
              <w:pStyle w:val="BodyText"/>
              <w:spacing w:after="0"/>
              <w:jc w:val="right"/>
              <w:rPr>
                <w:rFonts w:cs="Arial"/>
              </w:rPr>
            </w:pPr>
            <w:r w:rsidRPr="00DE6071">
              <w:rPr>
                <w:rFonts w:cs="Arial"/>
              </w:rPr>
              <w:t>1,218</w:t>
            </w:r>
          </w:p>
        </w:tc>
        <w:tc>
          <w:tcPr>
            <w:tcW w:w="1725" w:type="dxa"/>
          </w:tcPr>
          <w:p w:rsidR="00023EBE" w:rsidRPr="00DE6071" w:rsidRDefault="00B44624" w:rsidP="00023EBE">
            <w:pPr>
              <w:pStyle w:val="BodyText"/>
              <w:spacing w:after="0"/>
              <w:jc w:val="right"/>
              <w:rPr>
                <w:rFonts w:cs="Arial"/>
              </w:rPr>
            </w:pPr>
            <w:r w:rsidRPr="00DE6071">
              <w:rPr>
                <w:rFonts w:cs="Arial"/>
              </w:rPr>
              <w:t>2,191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2</w:t>
            </w:r>
          </w:p>
        </w:tc>
        <w:tc>
          <w:tcPr>
            <w:tcW w:w="1724" w:type="dxa"/>
          </w:tcPr>
          <w:p w:rsidR="00023EBE" w:rsidRPr="00DE6071" w:rsidRDefault="00B44624" w:rsidP="00023EBE">
            <w:pPr>
              <w:pStyle w:val="BodyText"/>
              <w:spacing w:after="0"/>
              <w:jc w:val="right"/>
              <w:rPr>
                <w:rFonts w:cs="Arial"/>
              </w:rPr>
            </w:pPr>
            <w:r w:rsidRPr="00DE6071">
              <w:rPr>
                <w:rFonts w:cs="Arial"/>
              </w:rPr>
              <w:t>1,357</w:t>
            </w:r>
          </w:p>
        </w:tc>
        <w:tc>
          <w:tcPr>
            <w:tcW w:w="1724" w:type="dxa"/>
          </w:tcPr>
          <w:p w:rsidR="00023EBE" w:rsidRPr="00DE6071" w:rsidRDefault="00B44624" w:rsidP="00023EBE">
            <w:pPr>
              <w:pStyle w:val="BodyText"/>
              <w:spacing w:after="0"/>
              <w:jc w:val="right"/>
              <w:rPr>
                <w:rFonts w:cs="Arial"/>
              </w:rPr>
            </w:pPr>
            <w:r w:rsidRPr="00DE6071">
              <w:rPr>
                <w:rFonts w:cs="Arial"/>
              </w:rPr>
              <w:t>2,769</w:t>
            </w:r>
          </w:p>
        </w:tc>
        <w:tc>
          <w:tcPr>
            <w:tcW w:w="1725" w:type="dxa"/>
          </w:tcPr>
          <w:p w:rsidR="00023EBE" w:rsidRPr="00DE6071" w:rsidRDefault="00B44624" w:rsidP="00023EBE">
            <w:pPr>
              <w:pStyle w:val="BodyText"/>
              <w:spacing w:after="0"/>
              <w:jc w:val="right"/>
              <w:rPr>
                <w:rFonts w:cs="Arial"/>
              </w:rPr>
            </w:pPr>
            <w:r w:rsidRPr="00DE6071">
              <w:rPr>
                <w:rFonts w:cs="Arial"/>
              </w:rPr>
              <w:t>5,080</w:t>
            </w:r>
          </w:p>
        </w:tc>
      </w:tr>
    </w:tbl>
    <w:p w:rsidR="00023EBE" w:rsidRPr="00DE6071" w:rsidRDefault="00B44624" w:rsidP="001A1316">
      <w:pPr>
        <w:pStyle w:val="Caption"/>
      </w:pPr>
      <w:r w:rsidRPr="00DE6071">
        <w:t>Average daily streamflows (ML/d) for the Murray River downstream of Yarrawonga Weir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p>
          <w:p w:rsidR="00023EBE" w:rsidRPr="00DE6071" w:rsidRDefault="00B44624" w:rsidP="00023EBE">
            <w:pPr>
              <w:pStyle w:val="BodyText"/>
              <w:spacing w:after="0"/>
              <w:jc w:val="center"/>
              <w:rPr>
                <w:rFonts w:cs="Arial"/>
                <w:b/>
              </w:rPr>
            </w:pPr>
            <w:r w:rsidRPr="00DE6071">
              <w:rPr>
                <w:rFonts w:cs="Arial"/>
                <w:b/>
              </w:rP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p>
          <w:p w:rsidR="00023EBE" w:rsidRPr="00DE6071" w:rsidRDefault="00B44624" w:rsidP="00023EBE">
            <w:pPr>
              <w:pStyle w:val="BodyText"/>
              <w:spacing w:after="0"/>
              <w:jc w:val="center"/>
              <w:rPr>
                <w:rFonts w:cs="Arial"/>
                <w:b/>
              </w:rPr>
            </w:pPr>
            <w:r w:rsidRPr="00DE6071">
              <w:rPr>
                <w:rFonts w:cs="Arial"/>
                <w:b/>
              </w:rP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p>
          <w:p w:rsidR="00023EBE" w:rsidRPr="00DE6071" w:rsidRDefault="00B44624" w:rsidP="00023EBE">
            <w:pPr>
              <w:pStyle w:val="BodyText"/>
              <w:spacing w:after="0"/>
              <w:jc w:val="center"/>
              <w:rPr>
                <w:rFonts w:cs="Arial"/>
                <w:b/>
              </w:rPr>
            </w:pPr>
            <w:r w:rsidRPr="00DE6071">
              <w:rPr>
                <w:rFonts w:cs="Arial"/>
                <w:b/>
              </w:rP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p>
          <w:p w:rsidR="00023EBE" w:rsidRPr="00DE6071" w:rsidRDefault="00B44624" w:rsidP="00023EBE">
            <w:pPr>
              <w:pStyle w:val="BodyText"/>
              <w:spacing w:after="0"/>
              <w:jc w:val="center"/>
              <w:rPr>
                <w:rFonts w:cs="Arial"/>
                <w:b/>
              </w:rPr>
            </w:pPr>
            <w:r w:rsidRPr="00DE6071">
              <w:rPr>
                <w:rFonts w:cs="Arial"/>
                <w:b/>
              </w:rP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1,806</w:t>
            </w:r>
          </w:p>
        </w:tc>
        <w:tc>
          <w:tcPr>
            <w:tcW w:w="1724" w:type="dxa"/>
          </w:tcPr>
          <w:p w:rsidR="00023EBE" w:rsidRPr="00DE6071" w:rsidRDefault="00B44624" w:rsidP="00023EBE">
            <w:pPr>
              <w:pStyle w:val="BodyText"/>
              <w:spacing w:after="0"/>
              <w:jc w:val="right"/>
              <w:rPr>
                <w:rFonts w:cs="Arial"/>
              </w:rPr>
            </w:pPr>
            <w:r w:rsidRPr="00DE6071">
              <w:rPr>
                <w:rFonts w:cs="Arial"/>
              </w:rPr>
              <w:t>5,505</w:t>
            </w:r>
          </w:p>
        </w:tc>
        <w:tc>
          <w:tcPr>
            <w:tcW w:w="1724" w:type="dxa"/>
          </w:tcPr>
          <w:p w:rsidR="00023EBE" w:rsidRPr="00DE6071" w:rsidRDefault="00B44624" w:rsidP="00023EBE">
            <w:pPr>
              <w:pStyle w:val="BodyText"/>
              <w:spacing w:after="0"/>
              <w:jc w:val="right"/>
              <w:rPr>
                <w:rFonts w:cs="Arial"/>
              </w:rPr>
            </w:pPr>
            <w:r w:rsidRPr="00DE6071">
              <w:rPr>
                <w:rFonts w:cs="Arial"/>
              </w:rPr>
              <w:t>8,538</w:t>
            </w:r>
          </w:p>
        </w:tc>
        <w:tc>
          <w:tcPr>
            <w:tcW w:w="1725" w:type="dxa"/>
          </w:tcPr>
          <w:p w:rsidR="00023EBE" w:rsidRPr="00DE6071" w:rsidRDefault="00B44624" w:rsidP="00023EBE">
            <w:pPr>
              <w:pStyle w:val="BodyText"/>
              <w:spacing w:after="0"/>
              <w:jc w:val="right"/>
              <w:rPr>
                <w:rFonts w:cs="Arial"/>
              </w:rPr>
            </w:pPr>
            <w:r w:rsidRPr="00DE6071">
              <w:rPr>
                <w:rFonts w:cs="Arial"/>
              </w:rPr>
              <w:t>14,718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1,953</w:t>
            </w:r>
          </w:p>
        </w:tc>
        <w:tc>
          <w:tcPr>
            <w:tcW w:w="1724" w:type="dxa"/>
          </w:tcPr>
          <w:p w:rsidR="00023EBE" w:rsidRPr="00DE6071" w:rsidRDefault="00B44624" w:rsidP="00023EBE">
            <w:pPr>
              <w:pStyle w:val="BodyText"/>
              <w:spacing w:after="0"/>
              <w:jc w:val="right"/>
              <w:rPr>
                <w:rFonts w:cs="Arial"/>
              </w:rPr>
            </w:pPr>
            <w:r w:rsidRPr="00DE6071">
              <w:rPr>
                <w:rFonts w:cs="Arial"/>
              </w:rPr>
              <w:t>7,902</w:t>
            </w:r>
          </w:p>
        </w:tc>
        <w:tc>
          <w:tcPr>
            <w:tcW w:w="1724" w:type="dxa"/>
          </w:tcPr>
          <w:p w:rsidR="00023EBE" w:rsidRPr="00DE6071" w:rsidRDefault="00B44624" w:rsidP="00023EBE">
            <w:pPr>
              <w:pStyle w:val="BodyText"/>
              <w:spacing w:after="0"/>
              <w:jc w:val="right"/>
              <w:rPr>
                <w:rFonts w:cs="Arial"/>
              </w:rPr>
            </w:pPr>
            <w:r w:rsidRPr="00DE6071">
              <w:rPr>
                <w:rFonts w:cs="Arial"/>
              </w:rPr>
              <w:t>12,706</w:t>
            </w:r>
          </w:p>
        </w:tc>
        <w:tc>
          <w:tcPr>
            <w:tcW w:w="1725" w:type="dxa"/>
          </w:tcPr>
          <w:p w:rsidR="00023EBE" w:rsidRPr="00DE6071" w:rsidRDefault="00B44624" w:rsidP="00023EBE">
            <w:pPr>
              <w:pStyle w:val="BodyText"/>
              <w:spacing w:after="0"/>
              <w:jc w:val="right"/>
              <w:rPr>
                <w:rFonts w:cs="Arial"/>
              </w:rPr>
            </w:pPr>
            <w:r w:rsidRPr="00DE6071">
              <w:rPr>
                <w:rFonts w:cs="Arial"/>
              </w:rPr>
              <w:t>20,080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1,906</w:t>
            </w:r>
          </w:p>
        </w:tc>
        <w:tc>
          <w:tcPr>
            <w:tcW w:w="1724" w:type="dxa"/>
          </w:tcPr>
          <w:p w:rsidR="00023EBE" w:rsidRPr="00DE6071" w:rsidRDefault="00B44624" w:rsidP="00023EBE">
            <w:pPr>
              <w:pStyle w:val="BodyText"/>
              <w:spacing w:after="0"/>
              <w:jc w:val="right"/>
              <w:rPr>
                <w:rFonts w:cs="Arial"/>
              </w:rPr>
            </w:pPr>
            <w:r w:rsidRPr="00DE6071">
              <w:rPr>
                <w:rFonts w:cs="Arial"/>
              </w:rPr>
              <w:t>8,379</w:t>
            </w:r>
          </w:p>
        </w:tc>
        <w:tc>
          <w:tcPr>
            <w:tcW w:w="1724" w:type="dxa"/>
          </w:tcPr>
          <w:p w:rsidR="00023EBE" w:rsidRPr="00DE6071" w:rsidRDefault="00B44624" w:rsidP="00023EBE">
            <w:pPr>
              <w:pStyle w:val="BodyText"/>
              <w:spacing w:after="0"/>
              <w:jc w:val="right"/>
              <w:rPr>
                <w:rFonts w:cs="Arial"/>
              </w:rPr>
            </w:pPr>
            <w:r w:rsidRPr="00DE6071">
              <w:rPr>
                <w:rFonts w:cs="Arial"/>
              </w:rPr>
              <w:t>13,202</w:t>
            </w:r>
          </w:p>
        </w:tc>
        <w:tc>
          <w:tcPr>
            <w:tcW w:w="1725" w:type="dxa"/>
          </w:tcPr>
          <w:p w:rsidR="00023EBE" w:rsidRPr="00DE6071" w:rsidRDefault="00B44624" w:rsidP="00023EBE">
            <w:pPr>
              <w:pStyle w:val="BodyText"/>
              <w:spacing w:after="0"/>
              <w:jc w:val="right"/>
              <w:rPr>
                <w:rFonts w:cs="Arial"/>
              </w:rPr>
            </w:pPr>
            <w:r w:rsidRPr="00DE6071">
              <w:rPr>
                <w:rFonts w:cs="Arial"/>
              </w:rPr>
              <w:t>25,360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3,018</w:t>
            </w:r>
          </w:p>
        </w:tc>
        <w:tc>
          <w:tcPr>
            <w:tcW w:w="1724" w:type="dxa"/>
          </w:tcPr>
          <w:p w:rsidR="00023EBE" w:rsidRPr="00DE6071" w:rsidRDefault="00B44624" w:rsidP="00023EBE">
            <w:pPr>
              <w:pStyle w:val="BodyText"/>
              <w:spacing w:after="0"/>
              <w:jc w:val="right"/>
              <w:rPr>
                <w:rFonts w:cs="Arial"/>
              </w:rPr>
            </w:pPr>
            <w:r w:rsidRPr="00DE6071">
              <w:rPr>
                <w:rFonts w:cs="Arial"/>
              </w:rPr>
              <w:t>10,308</w:t>
            </w:r>
          </w:p>
        </w:tc>
        <w:tc>
          <w:tcPr>
            <w:tcW w:w="1724" w:type="dxa"/>
          </w:tcPr>
          <w:p w:rsidR="00023EBE" w:rsidRPr="00DE6071" w:rsidRDefault="00B44624" w:rsidP="00023EBE">
            <w:pPr>
              <w:pStyle w:val="BodyText"/>
              <w:spacing w:after="0"/>
              <w:jc w:val="right"/>
              <w:rPr>
                <w:rFonts w:cs="Arial"/>
              </w:rPr>
            </w:pPr>
            <w:r w:rsidRPr="00DE6071">
              <w:rPr>
                <w:rFonts w:cs="Arial"/>
              </w:rPr>
              <w:t>13,919</w:t>
            </w:r>
          </w:p>
        </w:tc>
        <w:tc>
          <w:tcPr>
            <w:tcW w:w="1725" w:type="dxa"/>
          </w:tcPr>
          <w:p w:rsidR="00023EBE" w:rsidRPr="00DE6071" w:rsidRDefault="00B44624" w:rsidP="00023EBE">
            <w:pPr>
              <w:pStyle w:val="BodyText"/>
              <w:spacing w:after="0"/>
              <w:jc w:val="right"/>
              <w:rPr>
                <w:rFonts w:cs="Arial"/>
              </w:rPr>
            </w:pPr>
            <w:r w:rsidRPr="00DE6071">
              <w:rPr>
                <w:rFonts w:cs="Arial"/>
              </w:rPr>
              <w:t>20,499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1,800</w:t>
            </w:r>
          </w:p>
        </w:tc>
        <w:tc>
          <w:tcPr>
            <w:tcW w:w="1724" w:type="dxa"/>
          </w:tcPr>
          <w:p w:rsidR="00023EBE" w:rsidRPr="00DE6071" w:rsidRDefault="00B44624" w:rsidP="00023EBE">
            <w:pPr>
              <w:pStyle w:val="BodyText"/>
              <w:spacing w:after="0"/>
              <w:jc w:val="right"/>
              <w:rPr>
                <w:rFonts w:cs="Arial"/>
              </w:rPr>
            </w:pPr>
            <w:r w:rsidRPr="00DE6071">
              <w:rPr>
                <w:rFonts w:cs="Arial"/>
              </w:rPr>
              <w:t>11,454</w:t>
            </w:r>
          </w:p>
        </w:tc>
        <w:tc>
          <w:tcPr>
            <w:tcW w:w="1724" w:type="dxa"/>
          </w:tcPr>
          <w:p w:rsidR="00023EBE" w:rsidRPr="00DE6071" w:rsidRDefault="00B44624" w:rsidP="00023EBE">
            <w:pPr>
              <w:pStyle w:val="BodyText"/>
              <w:spacing w:after="0"/>
              <w:jc w:val="right"/>
              <w:rPr>
                <w:rFonts w:cs="Arial"/>
              </w:rPr>
            </w:pPr>
            <w:r w:rsidRPr="00DE6071">
              <w:rPr>
                <w:rFonts w:cs="Arial"/>
              </w:rPr>
              <w:t>15,210</w:t>
            </w:r>
          </w:p>
        </w:tc>
        <w:tc>
          <w:tcPr>
            <w:tcW w:w="1725" w:type="dxa"/>
          </w:tcPr>
          <w:p w:rsidR="00023EBE" w:rsidRPr="00DE6071" w:rsidRDefault="00B44624" w:rsidP="00023EBE">
            <w:pPr>
              <w:pStyle w:val="BodyText"/>
              <w:spacing w:after="0"/>
              <w:jc w:val="right"/>
              <w:rPr>
                <w:rFonts w:cs="Arial"/>
              </w:rPr>
            </w:pPr>
            <w:r w:rsidRPr="00DE6071">
              <w:rPr>
                <w:rFonts w:cs="Arial"/>
              </w:rPr>
              <w:t>17,785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1,806</w:t>
            </w:r>
          </w:p>
        </w:tc>
        <w:tc>
          <w:tcPr>
            <w:tcW w:w="1724" w:type="dxa"/>
          </w:tcPr>
          <w:p w:rsidR="00023EBE" w:rsidRPr="00DE6071" w:rsidRDefault="00B44624" w:rsidP="00023EBE">
            <w:pPr>
              <w:pStyle w:val="BodyText"/>
              <w:spacing w:after="0"/>
              <w:jc w:val="right"/>
              <w:rPr>
                <w:rFonts w:cs="Arial"/>
              </w:rPr>
            </w:pPr>
            <w:r w:rsidRPr="00DE6071">
              <w:rPr>
                <w:rFonts w:cs="Arial"/>
              </w:rPr>
              <w:t>10,600</w:t>
            </w:r>
          </w:p>
        </w:tc>
        <w:tc>
          <w:tcPr>
            <w:tcW w:w="1724" w:type="dxa"/>
          </w:tcPr>
          <w:p w:rsidR="00023EBE" w:rsidRPr="00DE6071" w:rsidRDefault="00B44624" w:rsidP="00023EBE">
            <w:pPr>
              <w:pStyle w:val="BodyText"/>
              <w:spacing w:after="0"/>
              <w:jc w:val="right"/>
              <w:rPr>
                <w:rFonts w:cs="Arial"/>
              </w:rPr>
            </w:pPr>
            <w:r w:rsidRPr="00DE6071">
              <w:rPr>
                <w:rFonts w:cs="Arial"/>
              </w:rPr>
              <w:t>11,236</w:t>
            </w:r>
          </w:p>
        </w:tc>
        <w:tc>
          <w:tcPr>
            <w:tcW w:w="1725" w:type="dxa"/>
          </w:tcPr>
          <w:p w:rsidR="00023EBE" w:rsidRPr="00DE6071" w:rsidRDefault="00B44624" w:rsidP="00023EBE">
            <w:pPr>
              <w:pStyle w:val="BodyText"/>
              <w:spacing w:after="0"/>
              <w:jc w:val="right"/>
              <w:rPr>
                <w:rFonts w:cs="Arial"/>
              </w:rPr>
            </w:pPr>
            <w:r w:rsidRPr="00DE6071">
              <w:rPr>
                <w:rFonts w:cs="Arial"/>
              </w:rPr>
              <w:t>12,903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3,044</w:t>
            </w:r>
          </w:p>
        </w:tc>
        <w:tc>
          <w:tcPr>
            <w:tcW w:w="1724" w:type="dxa"/>
          </w:tcPr>
          <w:p w:rsidR="00023EBE" w:rsidRPr="00DE6071" w:rsidRDefault="00B44624" w:rsidP="00023EBE">
            <w:pPr>
              <w:pStyle w:val="BodyText"/>
              <w:spacing w:after="0"/>
              <w:jc w:val="right"/>
              <w:rPr>
                <w:rFonts w:cs="Arial"/>
              </w:rPr>
            </w:pPr>
            <w:r w:rsidRPr="00DE6071">
              <w:rPr>
                <w:rFonts w:cs="Arial"/>
              </w:rPr>
              <w:t>8,891</w:t>
            </w:r>
          </w:p>
        </w:tc>
        <w:tc>
          <w:tcPr>
            <w:tcW w:w="1724" w:type="dxa"/>
          </w:tcPr>
          <w:p w:rsidR="00023EBE" w:rsidRPr="00DE6071" w:rsidRDefault="00B44624" w:rsidP="00023EBE">
            <w:pPr>
              <w:pStyle w:val="BodyText"/>
              <w:spacing w:after="0"/>
              <w:jc w:val="right"/>
              <w:rPr>
                <w:rFonts w:cs="Arial"/>
              </w:rPr>
            </w:pPr>
            <w:r w:rsidRPr="00DE6071">
              <w:rPr>
                <w:rFonts w:cs="Arial"/>
              </w:rPr>
              <w:t>10,339</w:t>
            </w:r>
          </w:p>
        </w:tc>
        <w:tc>
          <w:tcPr>
            <w:tcW w:w="1725" w:type="dxa"/>
          </w:tcPr>
          <w:p w:rsidR="00023EBE" w:rsidRPr="00DE6071" w:rsidRDefault="00B44624" w:rsidP="00023EBE">
            <w:pPr>
              <w:pStyle w:val="BodyText"/>
              <w:spacing w:after="0"/>
              <w:jc w:val="right"/>
              <w:rPr>
                <w:rFonts w:cs="Arial"/>
              </w:rPr>
            </w:pPr>
            <w:r w:rsidRPr="00DE6071">
              <w:rPr>
                <w:rFonts w:cs="Arial"/>
              </w:rPr>
              <w:t>10,600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1,786</w:t>
            </w:r>
          </w:p>
        </w:tc>
        <w:tc>
          <w:tcPr>
            <w:tcW w:w="1724" w:type="dxa"/>
          </w:tcPr>
          <w:p w:rsidR="00023EBE" w:rsidRPr="00DE6071" w:rsidRDefault="00B44624" w:rsidP="00023EBE">
            <w:pPr>
              <w:pStyle w:val="BodyText"/>
              <w:spacing w:after="0"/>
              <w:jc w:val="right"/>
              <w:rPr>
                <w:rFonts w:cs="Arial"/>
              </w:rPr>
            </w:pPr>
            <w:r w:rsidRPr="00DE6071">
              <w:rPr>
                <w:rFonts w:cs="Arial"/>
              </w:rPr>
              <w:t>8,126</w:t>
            </w:r>
          </w:p>
        </w:tc>
        <w:tc>
          <w:tcPr>
            <w:tcW w:w="1724" w:type="dxa"/>
          </w:tcPr>
          <w:p w:rsidR="00023EBE" w:rsidRPr="00DE6071" w:rsidRDefault="00B44624" w:rsidP="00023EBE">
            <w:pPr>
              <w:pStyle w:val="BodyText"/>
              <w:spacing w:after="0"/>
              <w:jc w:val="right"/>
              <w:rPr>
                <w:rFonts w:cs="Arial"/>
              </w:rPr>
            </w:pPr>
            <w:r w:rsidRPr="00DE6071">
              <w:rPr>
                <w:rFonts w:cs="Arial"/>
              </w:rPr>
              <w:t>8,921</w:t>
            </w:r>
          </w:p>
        </w:tc>
        <w:tc>
          <w:tcPr>
            <w:tcW w:w="1725" w:type="dxa"/>
          </w:tcPr>
          <w:p w:rsidR="00023EBE" w:rsidRPr="00DE6071" w:rsidRDefault="00B44624" w:rsidP="00023EBE">
            <w:pPr>
              <w:pStyle w:val="BodyText"/>
              <w:spacing w:after="0"/>
              <w:jc w:val="right"/>
              <w:rPr>
                <w:rFonts w:cs="Arial"/>
              </w:rPr>
            </w:pPr>
            <w:r w:rsidRPr="00DE6071">
              <w:rPr>
                <w:rFonts w:cs="Arial"/>
              </w:rPr>
              <w:t>9,910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3,209</w:t>
            </w:r>
          </w:p>
        </w:tc>
        <w:tc>
          <w:tcPr>
            <w:tcW w:w="1724" w:type="dxa"/>
          </w:tcPr>
          <w:p w:rsidR="00023EBE" w:rsidRPr="00DE6071" w:rsidRDefault="00B44624" w:rsidP="00023EBE">
            <w:pPr>
              <w:pStyle w:val="BodyText"/>
              <w:spacing w:after="0"/>
              <w:jc w:val="right"/>
              <w:rPr>
                <w:rFonts w:cs="Arial"/>
              </w:rPr>
            </w:pPr>
            <w:r w:rsidRPr="00DE6071">
              <w:rPr>
                <w:rFonts w:cs="Arial"/>
              </w:rPr>
              <w:t>8,920</w:t>
            </w:r>
          </w:p>
        </w:tc>
        <w:tc>
          <w:tcPr>
            <w:tcW w:w="1724" w:type="dxa"/>
          </w:tcPr>
          <w:p w:rsidR="00023EBE" w:rsidRPr="00DE6071" w:rsidRDefault="00B44624" w:rsidP="00023EBE">
            <w:pPr>
              <w:pStyle w:val="BodyText"/>
              <w:spacing w:after="0"/>
              <w:jc w:val="right"/>
              <w:rPr>
                <w:rFonts w:cs="Arial"/>
              </w:rPr>
            </w:pPr>
            <w:r w:rsidRPr="00DE6071">
              <w:rPr>
                <w:rFonts w:cs="Arial"/>
              </w:rPr>
              <w:t>9,660</w:t>
            </w:r>
          </w:p>
        </w:tc>
        <w:tc>
          <w:tcPr>
            <w:tcW w:w="1725" w:type="dxa"/>
          </w:tcPr>
          <w:p w:rsidR="00023EBE" w:rsidRPr="00DE6071" w:rsidRDefault="00B44624" w:rsidP="00023EBE">
            <w:pPr>
              <w:pStyle w:val="BodyText"/>
              <w:spacing w:after="0"/>
              <w:jc w:val="right"/>
              <w:rPr>
                <w:rFonts w:cs="Arial"/>
              </w:rPr>
            </w:pPr>
            <w:r w:rsidRPr="00DE6071">
              <w:rPr>
                <w:rFonts w:cs="Arial"/>
              </w:rPr>
              <w:t>10,506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1,800</w:t>
            </w:r>
          </w:p>
        </w:tc>
        <w:tc>
          <w:tcPr>
            <w:tcW w:w="1724" w:type="dxa"/>
          </w:tcPr>
          <w:p w:rsidR="00023EBE" w:rsidRPr="00DE6071" w:rsidRDefault="00B44624" w:rsidP="00023EBE">
            <w:pPr>
              <w:pStyle w:val="BodyText"/>
              <w:spacing w:after="0"/>
              <w:jc w:val="right"/>
              <w:rPr>
                <w:rFonts w:cs="Arial"/>
              </w:rPr>
            </w:pPr>
            <w:r w:rsidRPr="00DE6071">
              <w:rPr>
                <w:rFonts w:cs="Arial"/>
              </w:rPr>
              <w:t>7,033</w:t>
            </w:r>
          </w:p>
        </w:tc>
        <w:tc>
          <w:tcPr>
            <w:tcW w:w="1724" w:type="dxa"/>
          </w:tcPr>
          <w:p w:rsidR="00023EBE" w:rsidRPr="00DE6071" w:rsidRDefault="00B44624" w:rsidP="00023EBE">
            <w:pPr>
              <w:pStyle w:val="BodyText"/>
              <w:spacing w:after="0"/>
              <w:jc w:val="right"/>
              <w:rPr>
                <w:rFonts w:cs="Arial"/>
              </w:rPr>
            </w:pPr>
            <w:r w:rsidRPr="00DE6071">
              <w:rPr>
                <w:rFonts w:cs="Arial"/>
              </w:rPr>
              <w:t>8,619</w:t>
            </w:r>
          </w:p>
        </w:tc>
        <w:tc>
          <w:tcPr>
            <w:tcW w:w="1725" w:type="dxa"/>
          </w:tcPr>
          <w:p w:rsidR="00023EBE" w:rsidRPr="00DE6071" w:rsidRDefault="00B44624" w:rsidP="00023EBE">
            <w:pPr>
              <w:pStyle w:val="BodyText"/>
              <w:spacing w:after="0"/>
              <w:jc w:val="right"/>
              <w:rPr>
                <w:rFonts w:cs="Arial"/>
              </w:rPr>
            </w:pPr>
            <w:r w:rsidRPr="00DE6071">
              <w:rPr>
                <w:rFonts w:cs="Arial"/>
              </w:rPr>
              <w:t>9,926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1,806</w:t>
            </w:r>
          </w:p>
        </w:tc>
        <w:tc>
          <w:tcPr>
            <w:tcW w:w="1724" w:type="dxa"/>
          </w:tcPr>
          <w:p w:rsidR="00023EBE" w:rsidRPr="00DE6071" w:rsidRDefault="00B44624" w:rsidP="00023EBE">
            <w:pPr>
              <w:pStyle w:val="BodyText"/>
              <w:spacing w:after="0"/>
              <w:jc w:val="right"/>
              <w:rPr>
                <w:rFonts w:cs="Arial"/>
              </w:rPr>
            </w:pPr>
            <w:r w:rsidRPr="00DE6071">
              <w:rPr>
                <w:rFonts w:cs="Arial"/>
              </w:rPr>
              <w:t>2,991</w:t>
            </w:r>
          </w:p>
        </w:tc>
        <w:tc>
          <w:tcPr>
            <w:tcW w:w="1724" w:type="dxa"/>
          </w:tcPr>
          <w:p w:rsidR="00023EBE" w:rsidRPr="00DE6071" w:rsidRDefault="00B44624" w:rsidP="00023EBE">
            <w:pPr>
              <w:pStyle w:val="BodyText"/>
              <w:spacing w:after="0"/>
              <w:jc w:val="right"/>
              <w:rPr>
                <w:rFonts w:cs="Arial"/>
              </w:rPr>
            </w:pPr>
            <w:r w:rsidRPr="00DE6071">
              <w:rPr>
                <w:rFonts w:cs="Arial"/>
              </w:rPr>
              <w:t>4,204</w:t>
            </w:r>
          </w:p>
        </w:tc>
        <w:tc>
          <w:tcPr>
            <w:tcW w:w="1725" w:type="dxa"/>
          </w:tcPr>
          <w:p w:rsidR="00023EBE" w:rsidRPr="00DE6071" w:rsidRDefault="00B44624" w:rsidP="00023EBE">
            <w:pPr>
              <w:pStyle w:val="BodyText"/>
              <w:spacing w:after="0"/>
              <w:jc w:val="right"/>
              <w:rPr>
                <w:rFonts w:cs="Arial"/>
              </w:rPr>
            </w:pPr>
            <w:r w:rsidRPr="00DE6071">
              <w:rPr>
                <w:rFonts w:cs="Arial"/>
              </w:rPr>
              <w:t>5,866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1,800</w:t>
            </w:r>
          </w:p>
        </w:tc>
        <w:tc>
          <w:tcPr>
            <w:tcW w:w="1724" w:type="dxa"/>
          </w:tcPr>
          <w:p w:rsidR="00023EBE" w:rsidRPr="00DE6071" w:rsidRDefault="00B44624" w:rsidP="00023EBE">
            <w:pPr>
              <w:pStyle w:val="BodyText"/>
              <w:spacing w:after="0"/>
              <w:jc w:val="right"/>
              <w:rPr>
                <w:rFonts w:cs="Arial"/>
              </w:rPr>
            </w:pPr>
            <w:r w:rsidRPr="00DE6071">
              <w:rPr>
                <w:rFonts w:cs="Arial"/>
              </w:rPr>
              <w:t>3,236</w:t>
            </w:r>
          </w:p>
        </w:tc>
        <w:tc>
          <w:tcPr>
            <w:tcW w:w="1724" w:type="dxa"/>
          </w:tcPr>
          <w:p w:rsidR="00023EBE" w:rsidRPr="00DE6071" w:rsidRDefault="00B44624" w:rsidP="00023EBE">
            <w:pPr>
              <w:pStyle w:val="BodyText"/>
              <w:spacing w:after="0"/>
              <w:jc w:val="right"/>
              <w:rPr>
                <w:rFonts w:cs="Arial"/>
              </w:rPr>
            </w:pPr>
            <w:r w:rsidRPr="00DE6071">
              <w:rPr>
                <w:rFonts w:cs="Arial"/>
              </w:rPr>
              <w:t>4,973</w:t>
            </w:r>
          </w:p>
        </w:tc>
        <w:tc>
          <w:tcPr>
            <w:tcW w:w="1725" w:type="dxa"/>
          </w:tcPr>
          <w:p w:rsidR="00023EBE" w:rsidRPr="00DE6071" w:rsidRDefault="00B44624" w:rsidP="00023EBE">
            <w:pPr>
              <w:pStyle w:val="BodyText"/>
              <w:spacing w:after="0"/>
              <w:jc w:val="right"/>
              <w:rPr>
                <w:rFonts w:cs="Arial"/>
              </w:rPr>
            </w:pPr>
            <w:r w:rsidRPr="00DE6071">
              <w:rPr>
                <w:rFonts w:cs="Arial"/>
              </w:rPr>
              <w:t>8,463</w:t>
            </w:r>
          </w:p>
        </w:tc>
      </w:tr>
    </w:tbl>
    <w:p w:rsidR="00023EBE" w:rsidRPr="00DE6071" w:rsidRDefault="00B44624" w:rsidP="001A1316">
      <w:pPr>
        <w:pStyle w:val="Caption"/>
      </w:pPr>
      <w:r w:rsidRPr="00DE6071">
        <w:br w:type="page"/>
      </w:r>
      <w:r w:rsidRPr="00DE6071">
        <w:lastRenderedPageBreak/>
        <w:t>Average daily streamflows (ML/d) for the Murray River at Barmah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keepNext/>
              <w:keepLines/>
              <w:spacing w:after="0"/>
              <w:jc w:val="center"/>
              <w:rPr>
                <w:rFonts w:cs="Arial"/>
                <w:b/>
              </w:rPr>
            </w:pPr>
            <w:r w:rsidRPr="00DE6071">
              <w:rPr>
                <w:rFonts w:cs="Arial"/>
                <w:b/>
              </w:rPr>
              <w:t>Month</w:t>
            </w:r>
          </w:p>
        </w:tc>
        <w:tc>
          <w:tcPr>
            <w:tcW w:w="1728" w:type="dxa"/>
          </w:tcPr>
          <w:p w:rsidR="00023EBE" w:rsidRPr="00DE6071" w:rsidRDefault="00B44624" w:rsidP="00023EBE">
            <w:pPr>
              <w:pStyle w:val="BodyText"/>
              <w:keepNext/>
              <w:keepLines/>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keepNext/>
              <w:keepLines/>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Jul</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1,541</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4,699</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6,841</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10,267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keepNext/>
              <w:spacing w:after="0"/>
              <w:jc w:val="right"/>
              <w:rPr>
                <w:rFonts w:cs="Arial"/>
              </w:rPr>
            </w:pPr>
            <w:r w:rsidRPr="00DE6071">
              <w:rPr>
                <w:rFonts w:cs="Arial"/>
              </w:rPr>
              <w:t>1,876</w:t>
            </w:r>
          </w:p>
        </w:tc>
        <w:tc>
          <w:tcPr>
            <w:tcW w:w="1724" w:type="dxa"/>
          </w:tcPr>
          <w:p w:rsidR="00023EBE" w:rsidRPr="00DE6071" w:rsidRDefault="00B44624" w:rsidP="00023EBE">
            <w:pPr>
              <w:pStyle w:val="BodyText"/>
              <w:keepNext/>
              <w:spacing w:after="0"/>
              <w:jc w:val="right"/>
              <w:rPr>
                <w:rFonts w:cs="Arial"/>
              </w:rPr>
            </w:pPr>
            <w:r w:rsidRPr="00DE6071">
              <w:rPr>
                <w:rFonts w:cs="Arial"/>
              </w:rPr>
              <w:t>6,550</w:t>
            </w:r>
          </w:p>
        </w:tc>
        <w:tc>
          <w:tcPr>
            <w:tcW w:w="1724" w:type="dxa"/>
          </w:tcPr>
          <w:p w:rsidR="00023EBE" w:rsidRPr="00DE6071" w:rsidRDefault="00B44624" w:rsidP="00023EBE">
            <w:pPr>
              <w:pStyle w:val="BodyText"/>
              <w:keepNext/>
              <w:spacing w:after="0"/>
              <w:jc w:val="right"/>
              <w:rPr>
                <w:rFonts w:cs="Arial"/>
              </w:rPr>
            </w:pPr>
            <w:r w:rsidRPr="00DE6071">
              <w:rPr>
                <w:rFonts w:cs="Arial"/>
              </w:rPr>
              <w:t>9,378</w:t>
            </w:r>
          </w:p>
        </w:tc>
        <w:tc>
          <w:tcPr>
            <w:tcW w:w="1725" w:type="dxa"/>
          </w:tcPr>
          <w:p w:rsidR="00023EBE" w:rsidRPr="00DE6071" w:rsidRDefault="00B44624" w:rsidP="00023EBE">
            <w:pPr>
              <w:pStyle w:val="BodyText"/>
              <w:keepNext/>
              <w:spacing w:after="0"/>
              <w:jc w:val="right"/>
              <w:rPr>
                <w:rFonts w:cs="Arial"/>
              </w:rPr>
            </w:pPr>
            <w:r w:rsidRPr="00DE6071">
              <w:rPr>
                <w:rFonts w:cs="Arial"/>
              </w:rPr>
              <w:t>13,552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keepNext/>
              <w:spacing w:after="0"/>
              <w:jc w:val="right"/>
              <w:rPr>
                <w:rFonts w:cs="Arial"/>
              </w:rPr>
            </w:pPr>
            <w:r w:rsidRPr="00DE6071">
              <w:rPr>
                <w:rFonts w:cs="Arial"/>
              </w:rPr>
              <w:t>2,183</w:t>
            </w:r>
          </w:p>
        </w:tc>
        <w:tc>
          <w:tcPr>
            <w:tcW w:w="1724" w:type="dxa"/>
          </w:tcPr>
          <w:p w:rsidR="00023EBE" w:rsidRPr="00DE6071" w:rsidRDefault="00B44624" w:rsidP="00023EBE">
            <w:pPr>
              <w:pStyle w:val="BodyText"/>
              <w:keepNext/>
              <w:spacing w:after="0"/>
              <w:jc w:val="right"/>
              <w:rPr>
                <w:rFonts w:cs="Arial"/>
              </w:rPr>
            </w:pPr>
            <w:r w:rsidRPr="00DE6071">
              <w:rPr>
                <w:rFonts w:cs="Arial"/>
              </w:rPr>
              <w:t>7,690</w:t>
            </w:r>
          </w:p>
        </w:tc>
        <w:tc>
          <w:tcPr>
            <w:tcW w:w="1724" w:type="dxa"/>
          </w:tcPr>
          <w:p w:rsidR="00023EBE" w:rsidRPr="00DE6071" w:rsidRDefault="00B44624" w:rsidP="00023EBE">
            <w:pPr>
              <w:pStyle w:val="BodyText"/>
              <w:keepNext/>
              <w:spacing w:after="0"/>
              <w:jc w:val="right"/>
              <w:rPr>
                <w:rFonts w:cs="Arial"/>
              </w:rPr>
            </w:pPr>
            <w:r w:rsidRPr="00DE6071">
              <w:rPr>
                <w:rFonts w:cs="Arial"/>
              </w:rPr>
              <w:t>10,965</w:t>
            </w:r>
          </w:p>
        </w:tc>
        <w:tc>
          <w:tcPr>
            <w:tcW w:w="1725" w:type="dxa"/>
          </w:tcPr>
          <w:p w:rsidR="00023EBE" w:rsidRPr="00DE6071" w:rsidRDefault="00B44624" w:rsidP="00023EBE">
            <w:pPr>
              <w:pStyle w:val="BodyText"/>
              <w:keepNext/>
              <w:spacing w:after="0"/>
              <w:jc w:val="right"/>
              <w:rPr>
                <w:rFonts w:cs="Arial"/>
              </w:rPr>
            </w:pPr>
            <w:r w:rsidRPr="00DE6071">
              <w:rPr>
                <w:rFonts w:cs="Arial"/>
              </w:rPr>
              <w:t>16,416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keepNext/>
              <w:spacing w:after="0"/>
              <w:jc w:val="right"/>
              <w:rPr>
                <w:rFonts w:cs="Arial"/>
              </w:rPr>
            </w:pPr>
            <w:r w:rsidRPr="00DE6071">
              <w:rPr>
                <w:rFonts w:cs="Arial"/>
              </w:rPr>
              <w:t>2,181</w:t>
            </w:r>
          </w:p>
        </w:tc>
        <w:tc>
          <w:tcPr>
            <w:tcW w:w="1724" w:type="dxa"/>
          </w:tcPr>
          <w:p w:rsidR="00023EBE" w:rsidRPr="00DE6071" w:rsidRDefault="00B44624" w:rsidP="00023EBE">
            <w:pPr>
              <w:pStyle w:val="BodyText"/>
              <w:keepNext/>
              <w:spacing w:after="0"/>
              <w:jc w:val="right"/>
              <w:rPr>
                <w:rFonts w:cs="Arial"/>
              </w:rPr>
            </w:pPr>
            <w:r w:rsidRPr="00DE6071">
              <w:rPr>
                <w:rFonts w:cs="Arial"/>
              </w:rPr>
              <w:t>8,070</w:t>
            </w:r>
          </w:p>
        </w:tc>
        <w:tc>
          <w:tcPr>
            <w:tcW w:w="1724" w:type="dxa"/>
          </w:tcPr>
          <w:p w:rsidR="00023EBE" w:rsidRPr="00DE6071" w:rsidRDefault="00B44624" w:rsidP="00023EBE">
            <w:pPr>
              <w:pStyle w:val="BodyText"/>
              <w:keepNext/>
              <w:spacing w:after="0"/>
              <w:jc w:val="right"/>
              <w:rPr>
                <w:rFonts w:cs="Arial"/>
              </w:rPr>
            </w:pPr>
            <w:r w:rsidRPr="00DE6071">
              <w:rPr>
                <w:rFonts w:cs="Arial"/>
              </w:rPr>
              <w:t>10,438</w:t>
            </w:r>
          </w:p>
        </w:tc>
        <w:tc>
          <w:tcPr>
            <w:tcW w:w="1725" w:type="dxa"/>
          </w:tcPr>
          <w:p w:rsidR="00023EBE" w:rsidRPr="00DE6071" w:rsidRDefault="00B44624" w:rsidP="00023EBE">
            <w:pPr>
              <w:pStyle w:val="BodyText"/>
              <w:keepNext/>
              <w:spacing w:after="0"/>
              <w:jc w:val="right"/>
              <w:rPr>
                <w:rFonts w:cs="Arial"/>
              </w:rPr>
            </w:pPr>
            <w:r w:rsidRPr="00DE6071">
              <w:rPr>
                <w:rFonts w:cs="Arial"/>
              </w:rPr>
              <w:t>16,653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keepNext/>
              <w:spacing w:after="0"/>
              <w:jc w:val="right"/>
              <w:rPr>
                <w:rFonts w:cs="Arial"/>
              </w:rPr>
            </w:pPr>
            <w:r w:rsidRPr="00DE6071">
              <w:rPr>
                <w:rFonts w:cs="Arial"/>
              </w:rPr>
              <w:t>3,051</w:t>
            </w:r>
          </w:p>
        </w:tc>
        <w:tc>
          <w:tcPr>
            <w:tcW w:w="1724" w:type="dxa"/>
          </w:tcPr>
          <w:p w:rsidR="00023EBE" w:rsidRPr="00DE6071" w:rsidRDefault="00B44624" w:rsidP="00023EBE">
            <w:pPr>
              <w:pStyle w:val="BodyText"/>
              <w:keepNext/>
              <w:spacing w:after="0"/>
              <w:jc w:val="right"/>
              <w:rPr>
                <w:rFonts w:cs="Arial"/>
              </w:rPr>
            </w:pPr>
            <w:r w:rsidRPr="00DE6071">
              <w:rPr>
                <w:rFonts w:cs="Arial"/>
              </w:rPr>
              <w:t>9,148</w:t>
            </w:r>
          </w:p>
        </w:tc>
        <w:tc>
          <w:tcPr>
            <w:tcW w:w="1724" w:type="dxa"/>
          </w:tcPr>
          <w:p w:rsidR="00023EBE" w:rsidRPr="00DE6071" w:rsidRDefault="00B44624" w:rsidP="00023EBE">
            <w:pPr>
              <w:pStyle w:val="BodyText"/>
              <w:keepNext/>
              <w:spacing w:after="0"/>
              <w:jc w:val="right"/>
              <w:rPr>
                <w:rFonts w:cs="Arial"/>
              </w:rPr>
            </w:pPr>
            <w:r w:rsidRPr="00DE6071">
              <w:rPr>
                <w:rFonts w:cs="Arial"/>
              </w:rPr>
              <w:t>10,885</w:t>
            </w:r>
          </w:p>
        </w:tc>
        <w:tc>
          <w:tcPr>
            <w:tcW w:w="1725" w:type="dxa"/>
          </w:tcPr>
          <w:p w:rsidR="00023EBE" w:rsidRPr="00DE6071" w:rsidRDefault="00B44624" w:rsidP="00023EBE">
            <w:pPr>
              <w:pStyle w:val="BodyText"/>
              <w:keepNext/>
              <w:spacing w:after="0"/>
              <w:jc w:val="right"/>
              <w:rPr>
                <w:rFonts w:cs="Arial"/>
              </w:rPr>
            </w:pPr>
            <w:r w:rsidRPr="00DE6071">
              <w:rPr>
                <w:rFonts w:cs="Arial"/>
              </w:rPr>
              <w:t>13,242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3,364</w:t>
            </w:r>
          </w:p>
        </w:tc>
        <w:tc>
          <w:tcPr>
            <w:tcW w:w="1724" w:type="dxa"/>
          </w:tcPr>
          <w:p w:rsidR="00023EBE" w:rsidRPr="00DE6071" w:rsidRDefault="00B44624" w:rsidP="00023EBE">
            <w:pPr>
              <w:pStyle w:val="BodyText"/>
              <w:spacing w:after="0"/>
              <w:jc w:val="right"/>
              <w:rPr>
                <w:rFonts w:cs="Arial"/>
              </w:rPr>
            </w:pPr>
            <w:r w:rsidRPr="00DE6071">
              <w:rPr>
                <w:rFonts w:cs="Arial"/>
              </w:rPr>
              <w:t>8,198</w:t>
            </w:r>
          </w:p>
        </w:tc>
        <w:tc>
          <w:tcPr>
            <w:tcW w:w="1724" w:type="dxa"/>
          </w:tcPr>
          <w:p w:rsidR="00023EBE" w:rsidRPr="00DE6071" w:rsidRDefault="00B44624" w:rsidP="00023EBE">
            <w:pPr>
              <w:pStyle w:val="BodyText"/>
              <w:spacing w:after="0"/>
              <w:jc w:val="right"/>
              <w:rPr>
                <w:rFonts w:cs="Arial"/>
              </w:rPr>
            </w:pPr>
            <w:r w:rsidRPr="00DE6071">
              <w:rPr>
                <w:rFonts w:cs="Arial"/>
              </w:rPr>
              <w:t>9,025</w:t>
            </w:r>
          </w:p>
        </w:tc>
        <w:tc>
          <w:tcPr>
            <w:tcW w:w="1725" w:type="dxa"/>
          </w:tcPr>
          <w:p w:rsidR="00023EBE" w:rsidRPr="00DE6071" w:rsidRDefault="00B44624" w:rsidP="00023EBE">
            <w:pPr>
              <w:pStyle w:val="BodyText"/>
              <w:spacing w:after="0"/>
              <w:jc w:val="right"/>
              <w:rPr>
                <w:rFonts w:cs="Arial"/>
              </w:rPr>
            </w:pPr>
            <w:r w:rsidRPr="00DE6071">
              <w:rPr>
                <w:rFonts w:cs="Arial"/>
              </w:rPr>
              <w:t>10,143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3,767</w:t>
            </w:r>
          </w:p>
        </w:tc>
        <w:tc>
          <w:tcPr>
            <w:tcW w:w="1724" w:type="dxa"/>
          </w:tcPr>
          <w:p w:rsidR="00023EBE" w:rsidRPr="00DE6071" w:rsidRDefault="00B44624" w:rsidP="00023EBE">
            <w:pPr>
              <w:pStyle w:val="BodyText"/>
              <w:spacing w:after="0"/>
              <w:jc w:val="right"/>
              <w:rPr>
                <w:rFonts w:cs="Arial"/>
              </w:rPr>
            </w:pPr>
            <w:r w:rsidRPr="00DE6071">
              <w:rPr>
                <w:rFonts w:cs="Arial"/>
              </w:rPr>
              <w:t>7,221</w:t>
            </w:r>
          </w:p>
        </w:tc>
        <w:tc>
          <w:tcPr>
            <w:tcW w:w="1724" w:type="dxa"/>
          </w:tcPr>
          <w:p w:rsidR="00023EBE" w:rsidRPr="00DE6071" w:rsidRDefault="00B44624" w:rsidP="00023EBE">
            <w:pPr>
              <w:pStyle w:val="BodyText"/>
              <w:spacing w:after="0"/>
              <w:jc w:val="right"/>
              <w:rPr>
                <w:rFonts w:cs="Arial"/>
              </w:rPr>
            </w:pPr>
            <w:r w:rsidRPr="00DE6071">
              <w:rPr>
                <w:rFonts w:cs="Arial"/>
              </w:rPr>
              <w:t>7,898</w:t>
            </w:r>
          </w:p>
        </w:tc>
        <w:tc>
          <w:tcPr>
            <w:tcW w:w="1725" w:type="dxa"/>
          </w:tcPr>
          <w:p w:rsidR="00023EBE" w:rsidRPr="00DE6071" w:rsidRDefault="00B44624" w:rsidP="00023EBE">
            <w:pPr>
              <w:pStyle w:val="BodyText"/>
              <w:spacing w:after="0"/>
              <w:jc w:val="right"/>
              <w:rPr>
                <w:rFonts w:cs="Arial"/>
              </w:rPr>
            </w:pPr>
            <w:r w:rsidRPr="00DE6071">
              <w:rPr>
                <w:rFonts w:cs="Arial"/>
              </w:rPr>
              <w:t>8,251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4,119</w:t>
            </w:r>
          </w:p>
        </w:tc>
        <w:tc>
          <w:tcPr>
            <w:tcW w:w="1724" w:type="dxa"/>
          </w:tcPr>
          <w:p w:rsidR="00023EBE" w:rsidRPr="00DE6071" w:rsidRDefault="00B44624" w:rsidP="00023EBE">
            <w:pPr>
              <w:pStyle w:val="BodyText"/>
              <w:spacing w:after="0"/>
              <w:jc w:val="right"/>
              <w:rPr>
                <w:rFonts w:cs="Arial"/>
              </w:rPr>
            </w:pPr>
            <w:r w:rsidRPr="00DE6071">
              <w:rPr>
                <w:rFonts w:cs="Arial"/>
              </w:rPr>
              <w:t>6,352</w:t>
            </w:r>
          </w:p>
        </w:tc>
        <w:tc>
          <w:tcPr>
            <w:tcW w:w="1724" w:type="dxa"/>
          </w:tcPr>
          <w:p w:rsidR="00023EBE" w:rsidRPr="00DE6071" w:rsidRDefault="00B44624" w:rsidP="00023EBE">
            <w:pPr>
              <w:pStyle w:val="BodyText"/>
              <w:spacing w:after="0"/>
              <w:jc w:val="right"/>
              <w:rPr>
                <w:rFonts w:cs="Arial"/>
              </w:rPr>
            </w:pPr>
            <w:r w:rsidRPr="00DE6071">
              <w:rPr>
                <w:rFonts w:cs="Arial"/>
              </w:rPr>
              <w:t>7,001</w:t>
            </w:r>
          </w:p>
        </w:tc>
        <w:tc>
          <w:tcPr>
            <w:tcW w:w="1725" w:type="dxa"/>
          </w:tcPr>
          <w:p w:rsidR="00023EBE" w:rsidRPr="00DE6071" w:rsidRDefault="00B44624" w:rsidP="00023EBE">
            <w:pPr>
              <w:pStyle w:val="BodyText"/>
              <w:spacing w:after="0"/>
              <w:jc w:val="right"/>
              <w:rPr>
                <w:rFonts w:cs="Arial"/>
              </w:rPr>
            </w:pPr>
            <w:r w:rsidRPr="00DE6071">
              <w:rPr>
                <w:rFonts w:cs="Arial"/>
              </w:rPr>
              <w:t>7,804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3,331</w:t>
            </w:r>
          </w:p>
        </w:tc>
        <w:tc>
          <w:tcPr>
            <w:tcW w:w="1724" w:type="dxa"/>
          </w:tcPr>
          <w:p w:rsidR="00023EBE" w:rsidRPr="00DE6071" w:rsidRDefault="00B44624" w:rsidP="00023EBE">
            <w:pPr>
              <w:pStyle w:val="BodyText"/>
              <w:spacing w:after="0"/>
              <w:jc w:val="right"/>
              <w:rPr>
                <w:rFonts w:cs="Arial"/>
              </w:rPr>
            </w:pPr>
            <w:r w:rsidRPr="00DE6071">
              <w:rPr>
                <w:rFonts w:cs="Arial"/>
              </w:rPr>
              <w:t>6,811</w:t>
            </w:r>
          </w:p>
        </w:tc>
        <w:tc>
          <w:tcPr>
            <w:tcW w:w="1724" w:type="dxa"/>
          </w:tcPr>
          <w:p w:rsidR="00023EBE" w:rsidRPr="00DE6071" w:rsidRDefault="00B44624" w:rsidP="00023EBE">
            <w:pPr>
              <w:pStyle w:val="BodyText"/>
              <w:spacing w:after="0"/>
              <w:jc w:val="right"/>
              <w:rPr>
                <w:rFonts w:cs="Arial"/>
              </w:rPr>
            </w:pPr>
            <w:r w:rsidRPr="00DE6071">
              <w:rPr>
                <w:rFonts w:cs="Arial"/>
              </w:rPr>
              <w:t>7,370</w:t>
            </w:r>
          </w:p>
        </w:tc>
        <w:tc>
          <w:tcPr>
            <w:tcW w:w="1725" w:type="dxa"/>
          </w:tcPr>
          <w:p w:rsidR="00023EBE" w:rsidRPr="00DE6071" w:rsidRDefault="00B44624" w:rsidP="00023EBE">
            <w:pPr>
              <w:pStyle w:val="BodyText"/>
              <w:spacing w:after="0"/>
              <w:jc w:val="right"/>
              <w:rPr>
                <w:rFonts w:cs="Arial"/>
              </w:rPr>
            </w:pPr>
            <w:r w:rsidRPr="00DE6071">
              <w:rPr>
                <w:rFonts w:cs="Arial"/>
              </w:rPr>
              <w:t>7,962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2,290</w:t>
            </w:r>
          </w:p>
        </w:tc>
        <w:tc>
          <w:tcPr>
            <w:tcW w:w="1724" w:type="dxa"/>
          </w:tcPr>
          <w:p w:rsidR="00023EBE" w:rsidRPr="00DE6071" w:rsidRDefault="00B44624" w:rsidP="00023EBE">
            <w:pPr>
              <w:pStyle w:val="BodyText"/>
              <w:spacing w:after="0"/>
              <w:jc w:val="right"/>
              <w:rPr>
                <w:rFonts w:cs="Arial"/>
              </w:rPr>
            </w:pPr>
            <w:r w:rsidRPr="00DE6071">
              <w:rPr>
                <w:rFonts w:cs="Arial"/>
              </w:rPr>
              <w:t>6,496</w:t>
            </w:r>
          </w:p>
        </w:tc>
        <w:tc>
          <w:tcPr>
            <w:tcW w:w="1724" w:type="dxa"/>
          </w:tcPr>
          <w:p w:rsidR="00023EBE" w:rsidRPr="00DE6071" w:rsidRDefault="00B44624" w:rsidP="00023EBE">
            <w:pPr>
              <w:pStyle w:val="BodyText"/>
              <w:spacing w:after="0"/>
              <w:jc w:val="right"/>
              <w:rPr>
                <w:rFonts w:cs="Arial"/>
              </w:rPr>
            </w:pPr>
            <w:r w:rsidRPr="00DE6071">
              <w:rPr>
                <w:rFonts w:cs="Arial"/>
              </w:rPr>
              <w:t>7,554</w:t>
            </w:r>
          </w:p>
        </w:tc>
        <w:tc>
          <w:tcPr>
            <w:tcW w:w="1725" w:type="dxa"/>
          </w:tcPr>
          <w:p w:rsidR="00023EBE" w:rsidRPr="00DE6071" w:rsidRDefault="00B44624" w:rsidP="00023EBE">
            <w:pPr>
              <w:pStyle w:val="BodyText"/>
              <w:spacing w:after="0"/>
              <w:jc w:val="right"/>
              <w:rPr>
                <w:rFonts w:cs="Arial"/>
              </w:rPr>
            </w:pPr>
            <w:r w:rsidRPr="00DE6071">
              <w:rPr>
                <w:rFonts w:cs="Arial"/>
              </w:rPr>
              <w:t>8,371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1,747</w:t>
            </w:r>
          </w:p>
        </w:tc>
        <w:tc>
          <w:tcPr>
            <w:tcW w:w="1724" w:type="dxa"/>
          </w:tcPr>
          <w:p w:rsidR="00023EBE" w:rsidRPr="00DE6071" w:rsidRDefault="00B44624" w:rsidP="00023EBE">
            <w:pPr>
              <w:pStyle w:val="BodyText"/>
              <w:spacing w:after="0"/>
              <w:jc w:val="right"/>
              <w:rPr>
                <w:rFonts w:cs="Arial"/>
              </w:rPr>
            </w:pPr>
            <w:r w:rsidRPr="00DE6071">
              <w:rPr>
                <w:rFonts w:cs="Arial"/>
              </w:rPr>
              <w:t>3,440</w:t>
            </w:r>
          </w:p>
        </w:tc>
        <w:tc>
          <w:tcPr>
            <w:tcW w:w="1724" w:type="dxa"/>
          </w:tcPr>
          <w:p w:rsidR="00023EBE" w:rsidRPr="00DE6071" w:rsidRDefault="00B44624" w:rsidP="00023EBE">
            <w:pPr>
              <w:pStyle w:val="BodyText"/>
              <w:spacing w:after="0"/>
              <w:jc w:val="right"/>
              <w:rPr>
                <w:rFonts w:cs="Arial"/>
              </w:rPr>
            </w:pPr>
            <w:r w:rsidRPr="00DE6071">
              <w:rPr>
                <w:rFonts w:cs="Arial"/>
              </w:rPr>
              <w:t>4,609</w:t>
            </w:r>
          </w:p>
        </w:tc>
        <w:tc>
          <w:tcPr>
            <w:tcW w:w="1725" w:type="dxa"/>
          </w:tcPr>
          <w:p w:rsidR="00023EBE" w:rsidRPr="00DE6071" w:rsidRDefault="00B44624" w:rsidP="00023EBE">
            <w:pPr>
              <w:pStyle w:val="BodyText"/>
              <w:spacing w:after="0"/>
              <w:jc w:val="right"/>
              <w:rPr>
                <w:rFonts w:cs="Arial"/>
              </w:rPr>
            </w:pPr>
            <w:r w:rsidRPr="00DE6071">
              <w:rPr>
                <w:rFonts w:cs="Arial"/>
              </w:rPr>
              <w:t>6,226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1,548</w:t>
            </w:r>
          </w:p>
        </w:tc>
        <w:tc>
          <w:tcPr>
            <w:tcW w:w="1724" w:type="dxa"/>
          </w:tcPr>
          <w:p w:rsidR="00023EBE" w:rsidRPr="00DE6071" w:rsidRDefault="00B44624" w:rsidP="00023EBE">
            <w:pPr>
              <w:pStyle w:val="BodyText"/>
              <w:spacing w:after="0"/>
              <w:jc w:val="right"/>
              <w:rPr>
                <w:rFonts w:cs="Arial"/>
              </w:rPr>
            </w:pPr>
            <w:r w:rsidRPr="00DE6071">
              <w:rPr>
                <w:rFonts w:cs="Arial"/>
              </w:rPr>
              <w:t>2,796</w:t>
            </w:r>
          </w:p>
        </w:tc>
        <w:tc>
          <w:tcPr>
            <w:tcW w:w="1724" w:type="dxa"/>
          </w:tcPr>
          <w:p w:rsidR="00023EBE" w:rsidRPr="00DE6071" w:rsidRDefault="00B44624" w:rsidP="00023EBE">
            <w:pPr>
              <w:pStyle w:val="BodyText"/>
              <w:spacing w:after="0"/>
              <w:jc w:val="right"/>
              <w:rPr>
                <w:rFonts w:cs="Arial"/>
              </w:rPr>
            </w:pPr>
            <w:r w:rsidRPr="00DE6071">
              <w:rPr>
                <w:rFonts w:cs="Arial"/>
              </w:rPr>
              <w:t>3,916</w:t>
            </w:r>
          </w:p>
        </w:tc>
        <w:tc>
          <w:tcPr>
            <w:tcW w:w="1725" w:type="dxa"/>
          </w:tcPr>
          <w:p w:rsidR="00023EBE" w:rsidRPr="00DE6071" w:rsidRDefault="00B44624" w:rsidP="00023EBE">
            <w:pPr>
              <w:pStyle w:val="BodyText"/>
              <w:spacing w:after="0"/>
              <w:jc w:val="right"/>
              <w:rPr>
                <w:rFonts w:cs="Arial"/>
              </w:rPr>
            </w:pPr>
            <w:r w:rsidRPr="00DE6071">
              <w:rPr>
                <w:rFonts w:cs="Arial"/>
              </w:rPr>
              <w:t>6,582</w:t>
            </w:r>
          </w:p>
        </w:tc>
      </w:tr>
    </w:tbl>
    <w:p w:rsidR="00023EBE" w:rsidRPr="00DE6071" w:rsidRDefault="00B44624" w:rsidP="001A1316">
      <w:pPr>
        <w:pStyle w:val="Caption"/>
      </w:pPr>
      <w:r w:rsidRPr="00DE6071">
        <w:t>Average daily streamflows (ML/d) for Broken Creek at Rices Weir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75</w:t>
            </w:r>
          </w:p>
        </w:tc>
        <w:tc>
          <w:tcPr>
            <w:tcW w:w="1724" w:type="dxa"/>
          </w:tcPr>
          <w:p w:rsidR="00023EBE" w:rsidRPr="00DE6071" w:rsidRDefault="00B44624" w:rsidP="00023EBE">
            <w:pPr>
              <w:pStyle w:val="BodyText"/>
              <w:spacing w:after="0"/>
              <w:jc w:val="right"/>
              <w:rPr>
                <w:rFonts w:cs="Arial"/>
              </w:rPr>
            </w:pPr>
            <w:r w:rsidRPr="00DE6071">
              <w:rPr>
                <w:rFonts w:cs="Arial"/>
              </w:rPr>
              <w:t>176</w:t>
            </w:r>
          </w:p>
        </w:tc>
        <w:tc>
          <w:tcPr>
            <w:tcW w:w="1725" w:type="dxa"/>
          </w:tcPr>
          <w:p w:rsidR="00023EBE" w:rsidRPr="00DE6071" w:rsidRDefault="00B44624" w:rsidP="00023EBE">
            <w:pPr>
              <w:pStyle w:val="BodyText"/>
              <w:spacing w:after="0"/>
              <w:jc w:val="right"/>
              <w:rPr>
                <w:rFonts w:cs="Arial"/>
              </w:rPr>
            </w:pPr>
            <w:r w:rsidRPr="00DE6071">
              <w:rPr>
                <w:rFonts w:cs="Arial"/>
              </w:rPr>
              <w:t>358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248</w:t>
            </w:r>
          </w:p>
        </w:tc>
        <w:tc>
          <w:tcPr>
            <w:tcW w:w="1724" w:type="dxa"/>
          </w:tcPr>
          <w:p w:rsidR="00023EBE" w:rsidRPr="00DE6071" w:rsidRDefault="00B44624" w:rsidP="00023EBE">
            <w:pPr>
              <w:pStyle w:val="BodyText"/>
              <w:spacing w:after="0"/>
              <w:jc w:val="right"/>
              <w:rPr>
                <w:rFonts w:cs="Arial"/>
              </w:rPr>
            </w:pPr>
            <w:r w:rsidRPr="00DE6071">
              <w:rPr>
                <w:rFonts w:cs="Arial"/>
              </w:rPr>
              <w:t>340</w:t>
            </w:r>
          </w:p>
        </w:tc>
        <w:tc>
          <w:tcPr>
            <w:tcW w:w="1725" w:type="dxa"/>
          </w:tcPr>
          <w:p w:rsidR="00023EBE" w:rsidRPr="00DE6071" w:rsidRDefault="00B44624" w:rsidP="00023EBE">
            <w:pPr>
              <w:pStyle w:val="BodyText"/>
              <w:spacing w:after="0"/>
              <w:jc w:val="right"/>
              <w:rPr>
                <w:rFonts w:cs="Arial"/>
              </w:rPr>
            </w:pPr>
            <w:r w:rsidRPr="00DE6071">
              <w:rPr>
                <w:rFonts w:cs="Arial"/>
              </w:rPr>
              <w:t>450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646</w:t>
            </w:r>
          </w:p>
        </w:tc>
        <w:tc>
          <w:tcPr>
            <w:tcW w:w="1724" w:type="dxa"/>
          </w:tcPr>
          <w:p w:rsidR="00023EBE" w:rsidRPr="00DE6071" w:rsidRDefault="00B44624" w:rsidP="00023EBE">
            <w:pPr>
              <w:pStyle w:val="BodyText"/>
              <w:spacing w:after="0"/>
              <w:jc w:val="right"/>
              <w:rPr>
                <w:rFonts w:cs="Arial"/>
              </w:rPr>
            </w:pPr>
            <w:r w:rsidRPr="00DE6071">
              <w:rPr>
                <w:rFonts w:cs="Arial"/>
              </w:rPr>
              <w:t>606</w:t>
            </w:r>
          </w:p>
        </w:tc>
        <w:tc>
          <w:tcPr>
            <w:tcW w:w="1725" w:type="dxa"/>
          </w:tcPr>
          <w:p w:rsidR="00023EBE" w:rsidRPr="00DE6071" w:rsidRDefault="00B44624" w:rsidP="00023EBE">
            <w:pPr>
              <w:pStyle w:val="BodyText"/>
              <w:spacing w:after="0"/>
              <w:jc w:val="right"/>
              <w:rPr>
                <w:rFonts w:cs="Arial"/>
              </w:rPr>
            </w:pPr>
            <w:r w:rsidRPr="00DE6071">
              <w:rPr>
                <w:rFonts w:cs="Arial"/>
              </w:rPr>
              <w:t>836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159</w:t>
            </w:r>
          </w:p>
        </w:tc>
        <w:tc>
          <w:tcPr>
            <w:tcW w:w="1724" w:type="dxa"/>
          </w:tcPr>
          <w:p w:rsidR="00023EBE" w:rsidRPr="00DE6071" w:rsidRDefault="00B44624" w:rsidP="00023EBE">
            <w:pPr>
              <w:pStyle w:val="BodyText"/>
              <w:spacing w:after="0"/>
              <w:jc w:val="right"/>
              <w:rPr>
                <w:rFonts w:cs="Arial"/>
              </w:rPr>
            </w:pPr>
            <w:r w:rsidRPr="00DE6071">
              <w:rPr>
                <w:rFonts w:cs="Arial"/>
              </w:rPr>
              <w:t>428</w:t>
            </w:r>
          </w:p>
        </w:tc>
        <w:tc>
          <w:tcPr>
            <w:tcW w:w="1725" w:type="dxa"/>
          </w:tcPr>
          <w:p w:rsidR="00023EBE" w:rsidRPr="00DE6071" w:rsidRDefault="00B44624" w:rsidP="00023EBE">
            <w:pPr>
              <w:pStyle w:val="BodyText"/>
              <w:spacing w:after="0"/>
              <w:jc w:val="right"/>
              <w:rPr>
                <w:rFonts w:cs="Arial"/>
              </w:rPr>
            </w:pPr>
            <w:r w:rsidRPr="00DE6071">
              <w:rPr>
                <w:rFonts w:cs="Arial"/>
              </w:rPr>
              <w:t>965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155</w:t>
            </w:r>
          </w:p>
        </w:tc>
        <w:tc>
          <w:tcPr>
            <w:tcW w:w="1724" w:type="dxa"/>
          </w:tcPr>
          <w:p w:rsidR="00023EBE" w:rsidRPr="00DE6071" w:rsidRDefault="00B44624" w:rsidP="00023EBE">
            <w:pPr>
              <w:pStyle w:val="BodyText"/>
              <w:spacing w:after="0"/>
              <w:jc w:val="right"/>
              <w:rPr>
                <w:rFonts w:cs="Arial"/>
              </w:rPr>
            </w:pPr>
            <w:r w:rsidRPr="00DE6071">
              <w:rPr>
                <w:rFonts w:cs="Arial"/>
              </w:rPr>
              <w:t>417</w:t>
            </w:r>
          </w:p>
        </w:tc>
        <w:tc>
          <w:tcPr>
            <w:tcW w:w="1725" w:type="dxa"/>
          </w:tcPr>
          <w:p w:rsidR="00023EBE" w:rsidRPr="00DE6071" w:rsidRDefault="00B44624" w:rsidP="00023EBE">
            <w:pPr>
              <w:pStyle w:val="BodyText"/>
              <w:spacing w:after="0"/>
              <w:jc w:val="right"/>
              <w:rPr>
                <w:rFonts w:cs="Arial"/>
              </w:rPr>
            </w:pPr>
            <w:r w:rsidRPr="00DE6071">
              <w:rPr>
                <w:rFonts w:cs="Arial"/>
              </w:rPr>
              <w:t>851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246</w:t>
            </w:r>
          </w:p>
        </w:tc>
        <w:tc>
          <w:tcPr>
            <w:tcW w:w="1724" w:type="dxa"/>
          </w:tcPr>
          <w:p w:rsidR="00023EBE" w:rsidRPr="00DE6071" w:rsidRDefault="00B44624" w:rsidP="00023EBE">
            <w:pPr>
              <w:pStyle w:val="BodyText"/>
              <w:spacing w:after="0"/>
              <w:jc w:val="right"/>
              <w:rPr>
                <w:rFonts w:cs="Arial"/>
              </w:rPr>
            </w:pPr>
            <w:r w:rsidRPr="00DE6071">
              <w:rPr>
                <w:rFonts w:cs="Arial"/>
              </w:rPr>
              <w:t>311</w:t>
            </w:r>
          </w:p>
        </w:tc>
        <w:tc>
          <w:tcPr>
            <w:tcW w:w="1725" w:type="dxa"/>
          </w:tcPr>
          <w:p w:rsidR="00023EBE" w:rsidRPr="00DE6071" w:rsidRDefault="00B44624" w:rsidP="00023EBE">
            <w:pPr>
              <w:pStyle w:val="BodyText"/>
              <w:spacing w:after="0"/>
              <w:jc w:val="right"/>
              <w:rPr>
                <w:rFonts w:cs="Arial"/>
              </w:rPr>
            </w:pPr>
            <w:r w:rsidRPr="00DE6071">
              <w:rPr>
                <w:rFonts w:cs="Arial"/>
              </w:rPr>
              <w:t>416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220</w:t>
            </w:r>
          </w:p>
        </w:tc>
        <w:tc>
          <w:tcPr>
            <w:tcW w:w="1724" w:type="dxa"/>
          </w:tcPr>
          <w:p w:rsidR="00023EBE" w:rsidRPr="00DE6071" w:rsidRDefault="00B44624" w:rsidP="00023EBE">
            <w:pPr>
              <w:pStyle w:val="BodyText"/>
              <w:spacing w:after="0"/>
              <w:jc w:val="right"/>
              <w:rPr>
                <w:rFonts w:cs="Arial"/>
              </w:rPr>
            </w:pPr>
            <w:r w:rsidRPr="00DE6071">
              <w:rPr>
                <w:rFonts w:cs="Arial"/>
              </w:rPr>
              <w:t>274</w:t>
            </w:r>
          </w:p>
        </w:tc>
        <w:tc>
          <w:tcPr>
            <w:tcW w:w="1725" w:type="dxa"/>
          </w:tcPr>
          <w:p w:rsidR="00023EBE" w:rsidRPr="00DE6071" w:rsidRDefault="00B44624" w:rsidP="00023EBE">
            <w:pPr>
              <w:pStyle w:val="BodyText"/>
              <w:spacing w:after="0"/>
              <w:jc w:val="right"/>
              <w:rPr>
                <w:rFonts w:cs="Arial"/>
              </w:rPr>
            </w:pPr>
            <w:r w:rsidRPr="00DE6071">
              <w:rPr>
                <w:rFonts w:cs="Arial"/>
              </w:rPr>
              <w:t>356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286</w:t>
            </w:r>
          </w:p>
        </w:tc>
        <w:tc>
          <w:tcPr>
            <w:tcW w:w="1724" w:type="dxa"/>
          </w:tcPr>
          <w:p w:rsidR="00023EBE" w:rsidRPr="00DE6071" w:rsidRDefault="00B44624" w:rsidP="00023EBE">
            <w:pPr>
              <w:pStyle w:val="BodyText"/>
              <w:spacing w:after="0"/>
              <w:jc w:val="right"/>
              <w:rPr>
                <w:rFonts w:cs="Arial"/>
              </w:rPr>
            </w:pPr>
            <w:r w:rsidRPr="00DE6071">
              <w:rPr>
                <w:rFonts w:cs="Arial"/>
              </w:rPr>
              <w:t>343</w:t>
            </w:r>
          </w:p>
        </w:tc>
        <w:tc>
          <w:tcPr>
            <w:tcW w:w="1725" w:type="dxa"/>
          </w:tcPr>
          <w:p w:rsidR="00023EBE" w:rsidRPr="00DE6071" w:rsidRDefault="00B44624" w:rsidP="00023EBE">
            <w:pPr>
              <w:pStyle w:val="BodyText"/>
              <w:spacing w:after="0"/>
              <w:jc w:val="right"/>
              <w:rPr>
                <w:rFonts w:cs="Arial"/>
              </w:rPr>
            </w:pPr>
            <w:r w:rsidRPr="00DE6071">
              <w:rPr>
                <w:rFonts w:cs="Arial"/>
              </w:rPr>
              <w:t>404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242</w:t>
            </w:r>
          </w:p>
        </w:tc>
        <w:tc>
          <w:tcPr>
            <w:tcW w:w="1724" w:type="dxa"/>
          </w:tcPr>
          <w:p w:rsidR="00023EBE" w:rsidRPr="00DE6071" w:rsidRDefault="00B44624" w:rsidP="00023EBE">
            <w:pPr>
              <w:pStyle w:val="BodyText"/>
              <w:spacing w:after="0"/>
              <w:jc w:val="right"/>
              <w:rPr>
                <w:rFonts w:cs="Arial"/>
              </w:rPr>
            </w:pPr>
            <w:r w:rsidRPr="00DE6071">
              <w:rPr>
                <w:rFonts w:cs="Arial"/>
              </w:rPr>
              <w:t>302</w:t>
            </w:r>
          </w:p>
        </w:tc>
        <w:tc>
          <w:tcPr>
            <w:tcW w:w="1725" w:type="dxa"/>
          </w:tcPr>
          <w:p w:rsidR="00023EBE" w:rsidRPr="00DE6071" w:rsidRDefault="00B44624" w:rsidP="00023EBE">
            <w:pPr>
              <w:pStyle w:val="BodyText"/>
              <w:spacing w:after="0"/>
              <w:jc w:val="right"/>
              <w:rPr>
                <w:rFonts w:cs="Arial"/>
              </w:rPr>
            </w:pPr>
            <w:r w:rsidRPr="00DE6071">
              <w:rPr>
                <w:rFonts w:cs="Arial"/>
              </w:rPr>
              <w:t>406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396</w:t>
            </w:r>
          </w:p>
        </w:tc>
        <w:tc>
          <w:tcPr>
            <w:tcW w:w="1724" w:type="dxa"/>
          </w:tcPr>
          <w:p w:rsidR="00023EBE" w:rsidRPr="00DE6071" w:rsidRDefault="00B44624" w:rsidP="00023EBE">
            <w:pPr>
              <w:pStyle w:val="BodyText"/>
              <w:spacing w:after="0"/>
              <w:jc w:val="right"/>
              <w:rPr>
                <w:rFonts w:cs="Arial"/>
              </w:rPr>
            </w:pPr>
            <w:r w:rsidRPr="00DE6071">
              <w:rPr>
                <w:rFonts w:cs="Arial"/>
              </w:rPr>
              <w:t>469</w:t>
            </w:r>
          </w:p>
        </w:tc>
        <w:tc>
          <w:tcPr>
            <w:tcW w:w="1725" w:type="dxa"/>
          </w:tcPr>
          <w:p w:rsidR="00023EBE" w:rsidRPr="00DE6071" w:rsidRDefault="00B44624" w:rsidP="00023EBE">
            <w:pPr>
              <w:pStyle w:val="BodyText"/>
              <w:spacing w:after="0"/>
              <w:jc w:val="right"/>
              <w:rPr>
                <w:rFonts w:cs="Arial"/>
              </w:rPr>
            </w:pPr>
            <w:r w:rsidRPr="00DE6071">
              <w:rPr>
                <w:rFonts w:cs="Arial"/>
              </w:rPr>
              <w:t>582</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3</w:t>
            </w:r>
          </w:p>
        </w:tc>
        <w:tc>
          <w:tcPr>
            <w:tcW w:w="1724" w:type="dxa"/>
          </w:tcPr>
          <w:p w:rsidR="00023EBE" w:rsidRPr="00DE6071" w:rsidRDefault="00B44624" w:rsidP="00023EBE">
            <w:pPr>
              <w:pStyle w:val="BodyText"/>
              <w:spacing w:after="0"/>
              <w:jc w:val="right"/>
              <w:rPr>
                <w:rFonts w:cs="Arial"/>
              </w:rPr>
            </w:pPr>
            <w:r w:rsidRPr="00DE6071">
              <w:rPr>
                <w:rFonts w:cs="Arial"/>
              </w:rPr>
              <w:t>426</w:t>
            </w:r>
          </w:p>
        </w:tc>
        <w:tc>
          <w:tcPr>
            <w:tcW w:w="1724" w:type="dxa"/>
          </w:tcPr>
          <w:p w:rsidR="00023EBE" w:rsidRPr="00DE6071" w:rsidRDefault="00B44624" w:rsidP="00023EBE">
            <w:pPr>
              <w:pStyle w:val="BodyText"/>
              <w:spacing w:after="0"/>
              <w:jc w:val="right"/>
              <w:rPr>
                <w:rFonts w:cs="Arial"/>
              </w:rPr>
            </w:pPr>
            <w:r w:rsidRPr="00DE6071">
              <w:rPr>
                <w:rFonts w:cs="Arial"/>
              </w:rPr>
              <w:t>484</w:t>
            </w:r>
          </w:p>
        </w:tc>
        <w:tc>
          <w:tcPr>
            <w:tcW w:w="1725" w:type="dxa"/>
          </w:tcPr>
          <w:p w:rsidR="00023EBE" w:rsidRPr="00DE6071" w:rsidRDefault="00B44624" w:rsidP="00023EBE">
            <w:pPr>
              <w:pStyle w:val="BodyText"/>
              <w:spacing w:after="0"/>
              <w:jc w:val="right"/>
              <w:rPr>
                <w:rFonts w:cs="Arial"/>
              </w:rPr>
            </w:pPr>
            <w:r w:rsidRPr="00DE6071">
              <w:rPr>
                <w:rFonts w:cs="Arial"/>
              </w:rPr>
              <w:t>585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58</w:t>
            </w:r>
          </w:p>
        </w:tc>
        <w:tc>
          <w:tcPr>
            <w:tcW w:w="1724" w:type="dxa"/>
          </w:tcPr>
          <w:p w:rsidR="00023EBE" w:rsidRPr="00DE6071" w:rsidRDefault="00B44624" w:rsidP="00023EBE">
            <w:pPr>
              <w:pStyle w:val="BodyText"/>
              <w:spacing w:after="0"/>
              <w:jc w:val="right"/>
              <w:rPr>
                <w:rFonts w:cs="Arial"/>
              </w:rPr>
            </w:pPr>
            <w:r w:rsidRPr="00DE6071">
              <w:rPr>
                <w:rFonts w:cs="Arial"/>
              </w:rPr>
              <w:t>133</w:t>
            </w:r>
          </w:p>
        </w:tc>
        <w:tc>
          <w:tcPr>
            <w:tcW w:w="1725" w:type="dxa"/>
          </w:tcPr>
          <w:p w:rsidR="00023EBE" w:rsidRPr="00DE6071" w:rsidRDefault="00B44624" w:rsidP="00023EBE">
            <w:pPr>
              <w:pStyle w:val="BodyText"/>
              <w:spacing w:after="0"/>
              <w:jc w:val="right"/>
              <w:rPr>
                <w:rFonts w:cs="Arial"/>
              </w:rPr>
            </w:pPr>
            <w:r w:rsidRPr="00DE6071">
              <w:rPr>
                <w:rFonts w:cs="Arial"/>
              </w:rPr>
              <w:t>233</w:t>
            </w:r>
          </w:p>
        </w:tc>
      </w:tr>
    </w:tbl>
    <w:p w:rsidR="00023EBE" w:rsidRPr="00DE6071" w:rsidRDefault="00B44624" w:rsidP="001A1316">
      <w:pPr>
        <w:pStyle w:val="Caption"/>
      </w:pPr>
      <w:r w:rsidRPr="00DE6071">
        <w:br w:type="page"/>
      </w:r>
      <w:r w:rsidRPr="00DE6071">
        <w:lastRenderedPageBreak/>
        <w:t>Average daily streamflows (ML/d) for the Goulburn River at McCoys Bridge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keepNext/>
              <w:keepLines/>
              <w:spacing w:after="0"/>
              <w:jc w:val="center"/>
              <w:rPr>
                <w:rFonts w:cs="Arial"/>
                <w:b/>
              </w:rPr>
            </w:pPr>
            <w:r w:rsidRPr="00DE6071">
              <w:rPr>
                <w:rFonts w:cs="Arial"/>
                <w:b/>
              </w:rPr>
              <w:t>Month</w:t>
            </w:r>
          </w:p>
        </w:tc>
        <w:tc>
          <w:tcPr>
            <w:tcW w:w="1728" w:type="dxa"/>
          </w:tcPr>
          <w:p w:rsidR="00023EBE" w:rsidRPr="00DE6071" w:rsidRDefault="00B44624" w:rsidP="00023EBE">
            <w:pPr>
              <w:pStyle w:val="BodyText"/>
              <w:keepNext/>
              <w:keepLines/>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keepNext/>
              <w:keepLines/>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Jul</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344</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1,094</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2,874</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7,533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195</w:t>
            </w:r>
          </w:p>
        </w:tc>
        <w:tc>
          <w:tcPr>
            <w:tcW w:w="1724" w:type="dxa"/>
          </w:tcPr>
          <w:p w:rsidR="00023EBE" w:rsidRPr="00DE6071" w:rsidRDefault="00B44624" w:rsidP="00023EBE">
            <w:pPr>
              <w:pStyle w:val="BodyText"/>
              <w:spacing w:after="0"/>
              <w:jc w:val="right"/>
              <w:rPr>
                <w:rFonts w:cs="Arial"/>
              </w:rPr>
            </w:pPr>
            <w:r w:rsidRPr="00DE6071">
              <w:rPr>
                <w:rFonts w:cs="Arial"/>
              </w:rPr>
              <w:t>2,448</w:t>
            </w:r>
          </w:p>
        </w:tc>
        <w:tc>
          <w:tcPr>
            <w:tcW w:w="1724" w:type="dxa"/>
          </w:tcPr>
          <w:p w:rsidR="00023EBE" w:rsidRPr="00DE6071" w:rsidRDefault="00B44624" w:rsidP="00023EBE">
            <w:pPr>
              <w:pStyle w:val="BodyText"/>
              <w:spacing w:after="0"/>
              <w:jc w:val="right"/>
              <w:rPr>
                <w:rFonts w:cs="Arial"/>
              </w:rPr>
            </w:pPr>
            <w:r w:rsidRPr="00DE6071">
              <w:rPr>
                <w:rFonts w:cs="Arial"/>
              </w:rPr>
              <w:t>5,838</w:t>
            </w:r>
          </w:p>
        </w:tc>
        <w:tc>
          <w:tcPr>
            <w:tcW w:w="1725" w:type="dxa"/>
          </w:tcPr>
          <w:p w:rsidR="00023EBE" w:rsidRPr="00DE6071" w:rsidRDefault="00B44624" w:rsidP="00023EBE">
            <w:pPr>
              <w:pStyle w:val="BodyText"/>
              <w:spacing w:after="0"/>
              <w:jc w:val="right"/>
              <w:rPr>
                <w:rFonts w:cs="Arial"/>
              </w:rPr>
            </w:pPr>
            <w:r w:rsidRPr="00DE6071">
              <w:rPr>
                <w:rFonts w:cs="Arial"/>
              </w:rPr>
              <w:t>11,457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135</w:t>
            </w:r>
          </w:p>
        </w:tc>
        <w:tc>
          <w:tcPr>
            <w:tcW w:w="1724" w:type="dxa"/>
          </w:tcPr>
          <w:p w:rsidR="00023EBE" w:rsidRPr="00DE6071" w:rsidRDefault="00B44624" w:rsidP="00023EBE">
            <w:pPr>
              <w:pStyle w:val="BodyText"/>
              <w:spacing w:after="0"/>
              <w:jc w:val="right"/>
              <w:rPr>
                <w:rFonts w:cs="Arial"/>
              </w:rPr>
            </w:pPr>
            <w:r w:rsidRPr="00DE6071">
              <w:rPr>
                <w:rFonts w:cs="Arial"/>
              </w:rPr>
              <w:t>2,307</w:t>
            </w:r>
          </w:p>
        </w:tc>
        <w:tc>
          <w:tcPr>
            <w:tcW w:w="1724" w:type="dxa"/>
          </w:tcPr>
          <w:p w:rsidR="00023EBE" w:rsidRPr="00DE6071" w:rsidRDefault="00B44624" w:rsidP="00023EBE">
            <w:pPr>
              <w:pStyle w:val="BodyText"/>
              <w:spacing w:after="0"/>
              <w:jc w:val="right"/>
              <w:rPr>
                <w:rFonts w:cs="Arial"/>
              </w:rPr>
            </w:pPr>
            <w:r w:rsidRPr="00DE6071">
              <w:rPr>
                <w:rFonts w:cs="Arial"/>
              </w:rPr>
              <w:t>4,570</w:t>
            </w:r>
          </w:p>
        </w:tc>
        <w:tc>
          <w:tcPr>
            <w:tcW w:w="1725" w:type="dxa"/>
          </w:tcPr>
          <w:p w:rsidR="00023EBE" w:rsidRPr="00DE6071" w:rsidRDefault="00B44624" w:rsidP="00023EBE">
            <w:pPr>
              <w:pStyle w:val="BodyText"/>
              <w:spacing w:after="0"/>
              <w:jc w:val="right"/>
              <w:rPr>
                <w:rFonts w:cs="Arial"/>
              </w:rPr>
            </w:pPr>
            <w:r w:rsidRPr="00DE6071">
              <w:rPr>
                <w:rFonts w:cs="Arial"/>
              </w:rPr>
              <w:t>9,394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332</w:t>
            </w:r>
          </w:p>
        </w:tc>
        <w:tc>
          <w:tcPr>
            <w:tcW w:w="1724" w:type="dxa"/>
          </w:tcPr>
          <w:p w:rsidR="00023EBE" w:rsidRPr="00DE6071" w:rsidRDefault="00B44624" w:rsidP="00023EBE">
            <w:pPr>
              <w:pStyle w:val="BodyText"/>
              <w:spacing w:after="0"/>
              <w:jc w:val="right"/>
              <w:rPr>
                <w:rFonts w:cs="Arial"/>
              </w:rPr>
            </w:pPr>
            <w:r w:rsidRPr="00DE6071">
              <w:rPr>
                <w:rFonts w:cs="Arial"/>
              </w:rPr>
              <w:t>1,256</w:t>
            </w:r>
          </w:p>
        </w:tc>
        <w:tc>
          <w:tcPr>
            <w:tcW w:w="1724" w:type="dxa"/>
          </w:tcPr>
          <w:p w:rsidR="00023EBE" w:rsidRPr="00DE6071" w:rsidRDefault="00B44624" w:rsidP="00023EBE">
            <w:pPr>
              <w:pStyle w:val="BodyText"/>
              <w:spacing w:after="0"/>
              <w:jc w:val="right"/>
              <w:rPr>
                <w:rFonts w:cs="Arial"/>
              </w:rPr>
            </w:pPr>
            <w:r w:rsidRPr="00DE6071">
              <w:rPr>
                <w:rFonts w:cs="Arial"/>
              </w:rPr>
              <w:t>2,327</w:t>
            </w:r>
          </w:p>
        </w:tc>
        <w:tc>
          <w:tcPr>
            <w:tcW w:w="1725" w:type="dxa"/>
          </w:tcPr>
          <w:p w:rsidR="00023EBE" w:rsidRPr="00DE6071" w:rsidRDefault="00B44624" w:rsidP="00023EBE">
            <w:pPr>
              <w:pStyle w:val="BodyText"/>
              <w:spacing w:after="0"/>
              <w:jc w:val="right"/>
              <w:rPr>
                <w:rFonts w:cs="Arial"/>
              </w:rPr>
            </w:pPr>
            <w:r w:rsidRPr="00DE6071">
              <w:rPr>
                <w:rFonts w:cs="Arial"/>
              </w:rPr>
              <w:t>4,374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428</w:t>
            </w:r>
          </w:p>
        </w:tc>
        <w:tc>
          <w:tcPr>
            <w:tcW w:w="1724" w:type="dxa"/>
          </w:tcPr>
          <w:p w:rsidR="00023EBE" w:rsidRPr="00DE6071" w:rsidRDefault="00B44624" w:rsidP="00023EBE">
            <w:pPr>
              <w:pStyle w:val="BodyText"/>
              <w:spacing w:after="0"/>
              <w:jc w:val="right"/>
              <w:rPr>
                <w:rFonts w:cs="Arial"/>
              </w:rPr>
            </w:pPr>
            <w:r w:rsidRPr="00DE6071">
              <w:rPr>
                <w:rFonts w:cs="Arial"/>
              </w:rPr>
              <w:t>985</w:t>
            </w:r>
          </w:p>
        </w:tc>
        <w:tc>
          <w:tcPr>
            <w:tcW w:w="1724" w:type="dxa"/>
          </w:tcPr>
          <w:p w:rsidR="00023EBE" w:rsidRPr="00DE6071" w:rsidRDefault="00B44624" w:rsidP="00023EBE">
            <w:pPr>
              <w:pStyle w:val="BodyText"/>
              <w:spacing w:after="0"/>
              <w:jc w:val="right"/>
              <w:rPr>
                <w:rFonts w:cs="Arial"/>
              </w:rPr>
            </w:pPr>
            <w:r w:rsidRPr="00DE6071">
              <w:rPr>
                <w:rFonts w:cs="Arial"/>
              </w:rPr>
              <w:t>1,511</w:t>
            </w:r>
          </w:p>
        </w:tc>
        <w:tc>
          <w:tcPr>
            <w:tcW w:w="1725" w:type="dxa"/>
          </w:tcPr>
          <w:p w:rsidR="00023EBE" w:rsidRPr="00DE6071" w:rsidRDefault="00B44624" w:rsidP="00023EBE">
            <w:pPr>
              <w:pStyle w:val="BodyText"/>
              <w:spacing w:after="0"/>
              <w:jc w:val="right"/>
              <w:rPr>
                <w:rFonts w:cs="Arial"/>
              </w:rPr>
            </w:pPr>
            <w:r w:rsidRPr="00DE6071">
              <w:rPr>
                <w:rFonts w:cs="Arial"/>
              </w:rPr>
              <w:t>2,609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830</w:t>
            </w:r>
          </w:p>
        </w:tc>
        <w:tc>
          <w:tcPr>
            <w:tcW w:w="1724" w:type="dxa"/>
          </w:tcPr>
          <w:p w:rsidR="00023EBE" w:rsidRPr="00DE6071" w:rsidRDefault="00B44624" w:rsidP="00023EBE">
            <w:pPr>
              <w:pStyle w:val="BodyText"/>
              <w:spacing w:after="0"/>
              <w:jc w:val="right"/>
              <w:rPr>
                <w:rFonts w:cs="Arial"/>
              </w:rPr>
            </w:pPr>
            <w:r w:rsidRPr="00DE6071">
              <w:rPr>
                <w:rFonts w:cs="Arial"/>
              </w:rPr>
              <w:t>1,500</w:t>
            </w:r>
          </w:p>
        </w:tc>
        <w:tc>
          <w:tcPr>
            <w:tcW w:w="1724" w:type="dxa"/>
          </w:tcPr>
          <w:p w:rsidR="00023EBE" w:rsidRPr="00DE6071" w:rsidRDefault="00B44624" w:rsidP="00023EBE">
            <w:pPr>
              <w:pStyle w:val="BodyText"/>
              <w:spacing w:after="0"/>
              <w:jc w:val="right"/>
              <w:rPr>
                <w:rFonts w:cs="Arial"/>
              </w:rPr>
            </w:pPr>
            <w:r w:rsidRPr="00DE6071">
              <w:rPr>
                <w:rFonts w:cs="Arial"/>
              </w:rPr>
              <w:t>1,674</w:t>
            </w:r>
          </w:p>
        </w:tc>
        <w:tc>
          <w:tcPr>
            <w:tcW w:w="1725" w:type="dxa"/>
          </w:tcPr>
          <w:p w:rsidR="00023EBE" w:rsidRPr="00DE6071" w:rsidRDefault="00B44624" w:rsidP="00023EBE">
            <w:pPr>
              <w:pStyle w:val="BodyText"/>
              <w:spacing w:after="0"/>
              <w:jc w:val="right"/>
              <w:rPr>
                <w:rFonts w:cs="Arial"/>
              </w:rPr>
            </w:pPr>
            <w:r w:rsidRPr="00DE6071">
              <w:rPr>
                <w:rFonts w:cs="Arial"/>
              </w:rPr>
              <w:t>2,337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374</w:t>
            </w:r>
          </w:p>
        </w:tc>
        <w:tc>
          <w:tcPr>
            <w:tcW w:w="1724" w:type="dxa"/>
          </w:tcPr>
          <w:p w:rsidR="00023EBE" w:rsidRPr="00DE6071" w:rsidRDefault="00B44624" w:rsidP="00023EBE">
            <w:pPr>
              <w:pStyle w:val="BodyText"/>
              <w:spacing w:after="0"/>
              <w:jc w:val="right"/>
              <w:rPr>
                <w:rFonts w:cs="Arial"/>
              </w:rPr>
            </w:pPr>
            <w:r w:rsidRPr="00DE6071">
              <w:rPr>
                <w:rFonts w:cs="Arial"/>
              </w:rPr>
              <w:t>1,514</w:t>
            </w:r>
          </w:p>
        </w:tc>
        <w:tc>
          <w:tcPr>
            <w:tcW w:w="1724" w:type="dxa"/>
          </w:tcPr>
          <w:p w:rsidR="00023EBE" w:rsidRPr="00DE6071" w:rsidRDefault="00B44624" w:rsidP="00023EBE">
            <w:pPr>
              <w:pStyle w:val="BodyText"/>
              <w:spacing w:after="0"/>
              <w:jc w:val="right"/>
              <w:rPr>
                <w:rFonts w:cs="Arial"/>
              </w:rPr>
            </w:pPr>
            <w:r w:rsidRPr="00DE6071">
              <w:rPr>
                <w:rFonts w:cs="Arial"/>
              </w:rPr>
              <w:t>1,606</w:t>
            </w:r>
          </w:p>
        </w:tc>
        <w:tc>
          <w:tcPr>
            <w:tcW w:w="1725" w:type="dxa"/>
          </w:tcPr>
          <w:p w:rsidR="00023EBE" w:rsidRPr="00DE6071" w:rsidRDefault="00B44624" w:rsidP="00023EBE">
            <w:pPr>
              <w:pStyle w:val="BodyText"/>
              <w:spacing w:after="0"/>
              <w:jc w:val="right"/>
              <w:rPr>
                <w:rFonts w:cs="Arial"/>
              </w:rPr>
            </w:pPr>
            <w:r w:rsidRPr="00DE6071">
              <w:rPr>
                <w:rFonts w:cs="Arial"/>
              </w:rPr>
              <w:t>1,747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204</w:t>
            </w:r>
          </w:p>
        </w:tc>
        <w:tc>
          <w:tcPr>
            <w:tcW w:w="1724" w:type="dxa"/>
          </w:tcPr>
          <w:p w:rsidR="00023EBE" w:rsidRPr="00DE6071" w:rsidRDefault="00B44624" w:rsidP="00023EBE">
            <w:pPr>
              <w:pStyle w:val="BodyText"/>
              <w:spacing w:after="0"/>
              <w:jc w:val="right"/>
              <w:rPr>
                <w:rFonts w:cs="Arial"/>
              </w:rPr>
            </w:pPr>
            <w:r w:rsidRPr="00DE6071">
              <w:rPr>
                <w:rFonts w:cs="Arial"/>
              </w:rPr>
              <w:t>1,547</w:t>
            </w:r>
          </w:p>
        </w:tc>
        <w:tc>
          <w:tcPr>
            <w:tcW w:w="1724" w:type="dxa"/>
          </w:tcPr>
          <w:p w:rsidR="00023EBE" w:rsidRPr="00DE6071" w:rsidRDefault="00B44624" w:rsidP="00023EBE">
            <w:pPr>
              <w:pStyle w:val="BodyText"/>
              <w:spacing w:after="0"/>
              <w:jc w:val="right"/>
              <w:rPr>
                <w:rFonts w:cs="Arial"/>
              </w:rPr>
            </w:pPr>
            <w:r w:rsidRPr="00DE6071">
              <w:rPr>
                <w:rFonts w:cs="Arial"/>
              </w:rPr>
              <w:t>1,624</w:t>
            </w:r>
          </w:p>
        </w:tc>
        <w:tc>
          <w:tcPr>
            <w:tcW w:w="1725" w:type="dxa"/>
          </w:tcPr>
          <w:p w:rsidR="00023EBE" w:rsidRPr="00DE6071" w:rsidRDefault="00B44624" w:rsidP="00023EBE">
            <w:pPr>
              <w:pStyle w:val="BodyText"/>
              <w:spacing w:after="0"/>
              <w:jc w:val="right"/>
              <w:rPr>
                <w:rFonts w:cs="Arial"/>
              </w:rPr>
            </w:pPr>
            <w:r w:rsidRPr="00DE6071">
              <w:rPr>
                <w:rFonts w:cs="Arial"/>
              </w:rPr>
              <w:t>1,741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330</w:t>
            </w:r>
          </w:p>
        </w:tc>
        <w:tc>
          <w:tcPr>
            <w:tcW w:w="1724" w:type="dxa"/>
          </w:tcPr>
          <w:p w:rsidR="00023EBE" w:rsidRPr="00DE6071" w:rsidRDefault="00B44624" w:rsidP="00023EBE">
            <w:pPr>
              <w:pStyle w:val="BodyText"/>
              <w:spacing w:after="0"/>
              <w:jc w:val="right"/>
              <w:rPr>
                <w:rFonts w:cs="Arial"/>
              </w:rPr>
            </w:pPr>
            <w:r w:rsidRPr="00DE6071">
              <w:rPr>
                <w:rFonts w:cs="Arial"/>
              </w:rPr>
              <w:t>408</w:t>
            </w:r>
          </w:p>
        </w:tc>
        <w:tc>
          <w:tcPr>
            <w:tcW w:w="1724" w:type="dxa"/>
          </w:tcPr>
          <w:p w:rsidR="00023EBE" w:rsidRPr="00DE6071" w:rsidRDefault="00B44624" w:rsidP="00023EBE">
            <w:pPr>
              <w:pStyle w:val="BodyText"/>
              <w:spacing w:after="0"/>
              <w:jc w:val="right"/>
              <w:rPr>
                <w:rFonts w:cs="Arial"/>
              </w:rPr>
            </w:pPr>
            <w:r w:rsidRPr="00DE6071">
              <w:rPr>
                <w:rFonts w:cs="Arial"/>
              </w:rPr>
              <w:t>452</w:t>
            </w:r>
          </w:p>
        </w:tc>
        <w:tc>
          <w:tcPr>
            <w:tcW w:w="1725" w:type="dxa"/>
          </w:tcPr>
          <w:p w:rsidR="00023EBE" w:rsidRPr="00DE6071" w:rsidRDefault="00B44624" w:rsidP="00023EBE">
            <w:pPr>
              <w:pStyle w:val="BodyText"/>
              <w:spacing w:after="0"/>
              <w:jc w:val="right"/>
              <w:rPr>
                <w:rFonts w:cs="Arial"/>
              </w:rPr>
            </w:pPr>
            <w:r w:rsidRPr="00DE6071">
              <w:rPr>
                <w:rFonts w:cs="Arial"/>
              </w:rPr>
              <w:t>654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256</w:t>
            </w:r>
          </w:p>
        </w:tc>
        <w:tc>
          <w:tcPr>
            <w:tcW w:w="1724" w:type="dxa"/>
          </w:tcPr>
          <w:p w:rsidR="00023EBE" w:rsidRPr="00DE6071" w:rsidRDefault="00B44624" w:rsidP="00023EBE">
            <w:pPr>
              <w:pStyle w:val="BodyText"/>
              <w:spacing w:after="0"/>
              <w:jc w:val="right"/>
              <w:rPr>
                <w:rFonts w:cs="Arial"/>
              </w:rPr>
            </w:pPr>
            <w:r w:rsidRPr="00DE6071">
              <w:rPr>
                <w:rFonts w:cs="Arial"/>
              </w:rPr>
              <w:t>416</w:t>
            </w:r>
          </w:p>
        </w:tc>
        <w:tc>
          <w:tcPr>
            <w:tcW w:w="1724" w:type="dxa"/>
          </w:tcPr>
          <w:p w:rsidR="00023EBE" w:rsidRPr="00DE6071" w:rsidRDefault="00B44624" w:rsidP="00023EBE">
            <w:pPr>
              <w:pStyle w:val="BodyText"/>
              <w:spacing w:after="0"/>
              <w:jc w:val="right"/>
              <w:rPr>
                <w:rFonts w:cs="Arial"/>
              </w:rPr>
            </w:pPr>
            <w:r w:rsidRPr="00DE6071">
              <w:rPr>
                <w:rFonts w:cs="Arial"/>
              </w:rPr>
              <w:t>528</w:t>
            </w:r>
          </w:p>
        </w:tc>
        <w:tc>
          <w:tcPr>
            <w:tcW w:w="1725" w:type="dxa"/>
          </w:tcPr>
          <w:p w:rsidR="00023EBE" w:rsidRPr="00DE6071" w:rsidRDefault="00B44624" w:rsidP="00023EBE">
            <w:pPr>
              <w:pStyle w:val="BodyText"/>
              <w:spacing w:after="0"/>
              <w:jc w:val="right"/>
              <w:rPr>
                <w:rFonts w:cs="Arial"/>
              </w:rPr>
            </w:pPr>
            <w:r w:rsidRPr="00DE6071">
              <w:rPr>
                <w:rFonts w:cs="Arial"/>
              </w:rPr>
              <w:t>734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350</w:t>
            </w:r>
          </w:p>
        </w:tc>
        <w:tc>
          <w:tcPr>
            <w:tcW w:w="1724" w:type="dxa"/>
          </w:tcPr>
          <w:p w:rsidR="00023EBE" w:rsidRPr="00DE6071" w:rsidRDefault="00B44624" w:rsidP="00023EBE">
            <w:pPr>
              <w:pStyle w:val="BodyText"/>
              <w:spacing w:after="0"/>
              <w:jc w:val="right"/>
              <w:rPr>
                <w:rFonts w:cs="Arial"/>
              </w:rPr>
            </w:pPr>
            <w:r w:rsidRPr="00DE6071">
              <w:rPr>
                <w:rFonts w:cs="Arial"/>
              </w:rPr>
              <w:t>350</w:t>
            </w:r>
          </w:p>
        </w:tc>
        <w:tc>
          <w:tcPr>
            <w:tcW w:w="1724" w:type="dxa"/>
          </w:tcPr>
          <w:p w:rsidR="00023EBE" w:rsidRPr="00DE6071" w:rsidRDefault="00B44624" w:rsidP="00023EBE">
            <w:pPr>
              <w:pStyle w:val="BodyText"/>
              <w:spacing w:after="0"/>
              <w:jc w:val="right"/>
              <w:rPr>
                <w:rFonts w:cs="Arial"/>
              </w:rPr>
            </w:pPr>
            <w:r w:rsidRPr="00DE6071">
              <w:rPr>
                <w:rFonts w:cs="Arial"/>
              </w:rPr>
              <w:t>464</w:t>
            </w:r>
          </w:p>
        </w:tc>
        <w:tc>
          <w:tcPr>
            <w:tcW w:w="1725" w:type="dxa"/>
          </w:tcPr>
          <w:p w:rsidR="00023EBE" w:rsidRPr="00DE6071" w:rsidRDefault="00B44624" w:rsidP="00023EBE">
            <w:pPr>
              <w:pStyle w:val="BodyText"/>
              <w:spacing w:after="0"/>
              <w:jc w:val="right"/>
              <w:rPr>
                <w:rFonts w:cs="Arial"/>
              </w:rPr>
            </w:pPr>
            <w:r w:rsidRPr="00DE6071">
              <w:rPr>
                <w:rFonts w:cs="Arial"/>
              </w:rPr>
              <w:t>796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350</w:t>
            </w:r>
          </w:p>
        </w:tc>
        <w:tc>
          <w:tcPr>
            <w:tcW w:w="1724" w:type="dxa"/>
          </w:tcPr>
          <w:p w:rsidR="00023EBE" w:rsidRPr="00DE6071" w:rsidRDefault="00B44624" w:rsidP="00023EBE">
            <w:pPr>
              <w:pStyle w:val="BodyText"/>
              <w:spacing w:after="0"/>
              <w:jc w:val="right"/>
              <w:rPr>
                <w:rFonts w:cs="Arial"/>
              </w:rPr>
            </w:pPr>
            <w:r w:rsidRPr="00DE6071">
              <w:rPr>
                <w:rFonts w:cs="Arial"/>
              </w:rPr>
              <w:t>544</w:t>
            </w:r>
          </w:p>
        </w:tc>
        <w:tc>
          <w:tcPr>
            <w:tcW w:w="1724" w:type="dxa"/>
          </w:tcPr>
          <w:p w:rsidR="00023EBE" w:rsidRPr="00DE6071" w:rsidRDefault="00B44624" w:rsidP="00023EBE">
            <w:pPr>
              <w:pStyle w:val="BodyText"/>
              <w:spacing w:after="0"/>
              <w:jc w:val="right"/>
              <w:rPr>
                <w:rFonts w:cs="Arial"/>
              </w:rPr>
            </w:pPr>
            <w:r w:rsidRPr="00DE6071">
              <w:rPr>
                <w:rFonts w:cs="Arial"/>
              </w:rPr>
              <w:t>859</w:t>
            </w:r>
          </w:p>
        </w:tc>
        <w:tc>
          <w:tcPr>
            <w:tcW w:w="1725" w:type="dxa"/>
          </w:tcPr>
          <w:p w:rsidR="00023EBE" w:rsidRPr="00DE6071" w:rsidRDefault="00B44624" w:rsidP="00023EBE">
            <w:pPr>
              <w:pStyle w:val="BodyText"/>
              <w:spacing w:after="0"/>
              <w:jc w:val="right"/>
              <w:rPr>
                <w:rFonts w:cs="Arial"/>
              </w:rPr>
            </w:pPr>
            <w:r w:rsidRPr="00DE6071">
              <w:rPr>
                <w:rFonts w:cs="Arial"/>
              </w:rPr>
              <w:t>2,348</w:t>
            </w:r>
          </w:p>
        </w:tc>
      </w:tr>
    </w:tbl>
    <w:p w:rsidR="00023EBE" w:rsidRPr="00DE6071" w:rsidRDefault="00B44624" w:rsidP="001A1316">
      <w:pPr>
        <w:pStyle w:val="Caption"/>
      </w:pPr>
      <w:r w:rsidRPr="00DE6071">
        <w:t>Average daily streamflows (ML/d) for the Campaspe River at Rochester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keepNext/>
              <w:keepLines/>
              <w:spacing w:after="0"/>
              <w:jc w:val="center"/>
              <w:rPr>
                <w:rFonts w:cs="Arial"/>
                <w:b/>
              </w:rPr>
            </w:pPr>
            <w:r w:rsidRPr="00DE6071">
              <w:rPr>
                <w:rFonts w:cs="Arial"/>
                <w:b/>
              </w:rPr>
              <w:t>Month</w:t>
            </w:r>
          </w:p>
        </w:tc>
        <w:tc>
          <w:tcPr>
            <w:tcW w:w="1728" w:type="dxa"/>
          </w:tcPr>
          <w:p w:rsidR="00023EBE" w:rsidRPr="00DE6071" w:rsidRDefault="00B44624" w:rsidP="00023EBE">
            <w:pPr>
              <w:pStyle w:val="BodyText"/>
              <w:keepNext/>
              <w:keepLines/>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keepNext/>
              <w:keepLines/>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keepNext/>
              <w:keepLines/>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Jul</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0</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67</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122</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325</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Aug</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0</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88</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211</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640</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Sep</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0</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70</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196</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740</w:t>
            </w:r>
          </w:p>
        </w:tc>
      </w:tr>
      <w:tr w:rsidR="00B44624" w:rsidRPr="00DE6071">
        <w:tc>
          <w:tcPr>
            <w:tcW w:w="1507" w:type="dxa"/>
          </w:tcPr>
          <w:p w:rsidR="00023EBE" w:rsidRPr="00DE6071" w:rsidRDefault="00B44624" w:rsidP="00023EBE">
            <w:pPr>
              <w:pStyle w:val="BodyText"/>
              <w:keepNext/>
              <w:keepLines/>
              <w:spacing w:after="0"/>
              <w:jc w:val="center"/>
              <w:rPr>
                <w:rFonts w:cs="Arial"/>
              </w:rPr>
            </w:pPr>
            <w:r w:rsidRPr="00DE6071">
              <w:rPr>
                <w:rFonts w:cs="Arial"/>
              </w:rPr>
              <w:t>Oct</w:t>
            </w:r>
          </w:p>
        </w:tc>
        <w:tc>
          <w:tcPr>
            <w:tcW w:w="1728" w:type="dxa"/>
          </w:tcPr>
          <w:p w:rsidR="00023EBE" w:rsidRPr="00DE6071" w:rsidRDefault="00B44624" w:rsidP="00023EBE">
            <w:pPr>
              <w:pStyle w:val="BodyText"/>
              <w:keepNext/>
              <w:keepLines/>
              <w:spacing w:after="0"/>
              <w:jc w:val="right"/>
              <w:rPr>
                <w:rFonts w:cs="Arial"/>
              </w:rPr>
            </w:pPr>
            <w:r w:rsidRPr="00DE6071">
              <w:rPr>
                <w:rFonts w:cs="Arial"/>
              </w:rPr>
              <w:t>0</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69</w:t>
            </w:r>
          </w:p>
        </w:tc>
        <w:tc>
          <w:tcPr>
            <w:tcW w:w="1724" w:type="dxa"/>
          </w:tcPr>
          <w:p w:rsidR="00023EBE" w:rsidRPr="00DE6071" w:rsidRDefault="00B44624" w:rsidP="00023EBE">
            <w:pPr>
              <w:pStyle w:val="BodyText"/>
              <w:keepNext/>
              <w:keepLines/>
              <w:spacing w:after="0"/>
              <w:jc w:val="right"/>
              <w:rPr>
                <w:rFonts w:cs="Arial"/>
              </w:rPr>
            </w:pPr>
            <w:r w:rsidRPr="00DE6071">
              <w:rPr>
                <w:rFonts w:cs="Arial"/>
              </w:rPr>
              <w:t>74</w:t>
            </w:r>
          </w:p>
        </w:tc>
        <w:tc>
          <w:tcPr>
            <w:tcW w:w="1725" w:type="dxa"/>
          </w:tcPr>
          <w:p w:rsidR="00023EBE" w:rsidRPr="00DE6071" w:rsidRDefault="00B44624" w:rsidP="00023EBE">
            <w:pPr>
              <w:pStyle w:val="BodyText"/>
              <w:keepNext/>
              <w:keepLines/>
              <w:spacing w:after="0"/>
              <w:jc w:val="right"/>
              <w:rPr>
                <w:rFonts w:cs="Arial"/>
              </w:rPr>
            </w:pPr>
            <w:r w:rsidRPr="00DE6071">
              <w:rPr>
                <w:rFonts w:cs="Arial"/>
              </w:rPr>
              <w:t>174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38</w:t>
            </w:r>
          </w:p>
        </w:tc>
        <w:tc>
          <w:tcPr>
            <w:tcW w:w="1724" w:type="dxa"/>
          </w:tcPr>
          <w:p w:rsidR="00023EBE" w:rsidRPr="00DE6071" w:rsidRDefault="00B44624" w:rsidP="00023EBE">
            <w:pPr>
              <w:pStyle w:val="BodyText"/>
              <w:spacing w:after="0"/>
              <w:jc w:val="right"/>
              <w:rPr>
                <w:rFonts w:cs="Arial"/>
              </w:rPr>
            </w:pPr>
            <w:r w:rsidRPr="00DE6071">
              <w:rPr>
                <w:rFonts w:cs="Arial"/>
              </w:rPr>
              <w:t>70</w:t>
            </w:r>
          </w:p>
        </w:tc>
        <w:tc>
          <w:tcPr>
            <w:tcW w:w="1725" w:type="dxa"/>
          </w:tcPr>
          <w:p w:rsidR="00023EBE" w:rsidRPr="00DE6071" w:rsidRDefault="00B44624" w:rsidP="00023EBE">
            <w:pPr>
              <w:pStyle w:val="BodyText"/>
              <w:spacing w:after="0"/>
              <w:jc w:val="right"/>
              <w:rPr>
                <w:rFonts w:cs="Arial"/>
              </w:rPr>
            </w:pPr>
            <w:r w:rsidRPr="00DE6071">
              <w:rPr>
                <w:rFonts w:cs="Arial"/>
              </w:rPr>
              <w:t>70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32</w:t>
            </w:r>
          </w:p>
        </w:tc>
        <w:tc>
          <w:tcPr>
            <w:tcW w:w="1724" w:type="dxa"/>
          </w:tcPr>
          <w:p w:rsidR="00023EBE" w:rsidRPr="00DE6071" w:rsidRDefault="00B44624" w:rsidP="00023EBE">
            <w:pPr>
              <w:pStyle w:val="BodyText"/>
              <w:spacing w:after="0"/>
              <w:jc w:val="right"/>
              <w:rPr>
                <w:rFonts w:cs="Arial"/>
              </w:rPr>
            </w:pPr>
            <w:r w:rsidRPr="00DE6071">
              <w:rPr>
                <w:rFonts w:cs="Arial"/>
              </w:rPr>
              <w:t>43</w:t>
            </w:r>
          </w:p>
        </w:tc>
        <w:tc>
          <w:tcPr>
            <w:tcW w:w="1725" w:type="dxa"/>
          </w:tcPr>
          <w:p w:rsidR="00023EBE" w:rsidRPr="00DE6071" w:rsidRDefault="00B44624" w:rsidP="00023EBE">
            <w:pPr>
              <w:pStyle w:val="BodyText"/>
              <w:spacing w:after="0"/>
              <w:jc w:val="right"/>
              <w:rPr>
                <w:rFonts w:cs="Arial"/>
              </w:rPr>
            </w:pPr>
            <w:r w:rsidRPr="00DE6071">
              <w:rPr>
                <w:rFonts w:cs="Arial"/>
              </w:rPr>
              <w:t>70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27</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5" w:type="dxa"/>
          </w:tcPr>
          <w:p w:rsidR="00023EBE" w:rsidRPr="00DE6071" w:rsidRDefault="00B44624" w:rsidP="00023EBE">
            <w:pPr>
              <w:pStyle w:val="BodyText"/>
              <w:spacing w:after="0"/>
              <w:jc w:val="right"/>
              <w:rPr>
                <w:rFonts w:cs="Arial"/>
              </w:rPr>
            </w:pPr>
            <w:r w:rsidRPr="00DE6071">
              <w:rPr>
                <w:rFonts w:cs="Arial"/>
              </w:rPr>
              <w:t>51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20</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5" w:type="dxa"/>
          </w:tcPr>
          <w:p w:rsidR="00023EBE" w:rsidRPr="00DE6071" w:rsidRDefault="00B44624" w:rsidP="00023EBE">
            <w:pPr>
              <w:pStyle w:val="BodyText"/>
              <w:spacing w:after="0"/>
              <w:jc w:val="right"/>
              <w:rPr>
                <w:rFonts w:cs="Arial"/>
              </w:rPr>
            </w:pPr>
            <w:r w:rsidRPr="00DE6071">
              <w:rPr>
                <w:rFonts w:cs="Arial"/>
              </w:rPr>
              <w:t>66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16</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5" w:type="dxa"/>
          </w:tcPr>
          <w:p w:rsidR="00023EBE" w:rsidRPr="00DE6071" w:rsidRDefault="00B44624" w:rsidP="00023EBE">
            <w:pPr>
              <w:pStyle w:val="BodyText"/>
              <w:spacing w:after="0"/>
              <w:jc w:val="right"/>
              <w:rPr>
                <w:rFonts w:cs="Arial"/>
              </w:rPr>
            </w:pPr>
            <w:r w:rsidRPr="00DE6071">
              <w:rPr>
                <w:rFonts w:cs="Arial"/>
              </w:rPr>
              <w:t>61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18</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5" w:type="dxa"/>
          </w:tcPr>
          <w:p w:rsidR="00023EBE" w:rsidRPr="00DE6071" w:rsidRDefault="00B44624" w:rsidP="00023EBE">
            <w:pPr>
              <w:pStyle w:val="BodyText"/>
              <w:spacing w:after="0"/>
              <w:jc w:val="right"/>
              <w:rPr>
                <w:rFonts w:cs="Arial"/>
              </w:rPr>
            </w:pPr>
            <w:r w:rsidRPr="00DE6071">
              <w:rPr>
                <w:rFonts w:cs="Arial"/>
              </w:rPr>
              <w:t>59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5" w:type="dxa"/>
          </w:tcPr>
          <w:p w:rsidR="00023EBE" w:rsidRPr="00DE6071" w:rsidRDefault="00B44624" w:rsidP="00023EBE">
            <w:pPr>
              <w:pStyle w:val="BodyText"/>
              <w:spacing w:after="0"/>
              <w:jc w:val="right"/>
              <w:rPr>
                <w:rFonts w:cs="Arial"/>
              </w:rPr>
            </w:pPr>
            <w:r w:rsidRPr="00DE6071">
              <w:rPr>
                <w:rFonts w:cs="Arial"/>
              </w:rPr>
              <w:t>70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35</w:t>
            </w:r>
          </w:p>
        </w:tc>
        <w:tc>
          <w:tcPr>
            <w:tcW w:w="1724" w:type="dxa"/>
          </w:tcPr>
          <w:p w:rsidR="00023EBE" w:rsidRPr="00DE6071" w:rsidRDefault="00B44624" w:rsidP="00023EBE">
            <w:pPr>
              <w:pStyle w:val="BodyText"/>
              <w:spacing w:after="0"/>
              <w:jc w:val="right"/>
              <w:rPr>
                <w:rFonts w:cs="Arial"/>
              </w:rPr>
            </w:pPr>
            <w:r w:rsidRPr="00DE6071">
              <w:rPr>
                <w:rFonts w:cs="Arial"/>
              </w:rPr>
              <w:t>70</w:t>
            </w:r>
          </w:p>
        </w:tc>
        <w:tc>
          <w:tcPr>
            <w:tcW w:w="1725" w:type="dxa"/>
          </w:tcPr>
          <w:p w:rsidR="00023EBE" w:rsidRPr="00DE6071" w:rsidRDefault="00B44624" w:rsidP="00023EBE">
            <w:pPr>
              <w:pStyle w:val="BodyText"/>
              <w:spacing w:after="0"/>
              <w:jc w:val="right"/>
              <w:rPr>
                <w:rFonts w:cs="Arial"/>
              </w:rPr>
            </w:pPr>
            <w:r w:rsidRPr="00DE6071">
              <w:rPr>
                <w:rFonts w:cs="Arial"/>
              </w:rPr>
              <w:t>145</w:t>
            </w:r>
          </w:p>
        </w:tc>
      </w:tr>
    </w:tbl>
    <w:p w:rsidR="00B44624" w:rsidRPr="00DE6071" w:rsidRDefault="00B44624" w:rsidP="00B44624">
      <w:pPr>
        <w:pStyle w:val="BodyText"/>
        <w:spacing w:after="100" w:afterAutospacing="1"/>
        <w:rPr>
          <w:rFonts w:cs="Arial"/>
        </w:rPr>
      </w:pPr>
      <w:r w:rsidRPr="00DE6071">
        <w:rPr>
          <w:rFonts w:cs="Arial"/>
        </w:rPr>
        <w:br w:type="page"/>
      </w:r>
    </w:p>
    <w:p w:rsidR="00023EBE" w:rsidRPr="00DE6071" w:rsidRDefault="00B44624" w:rsidP="001A1316">
      <w:pPr>
        <w:pStyle w:val="Caption"/>
      </w:pPr>
      <w:r w:rsidRPr="00DE6071">
        <w:lastRenderedPageBreak/>
        <w:t>Average daily streamflows (ML/d) for the Murray River downstream of Torrumbarry Weir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B44624" w:rsidRPr="00DE6071" w:rsidRDefault="00B44624" w:rsidP="00B44624">
            <w:pPr>
              <w:pStyle w:val="BodyText"/>
              <w:keepNext/>
              <w:spacing w:before="40" w:after="100" w:afterAutospacing="1"/>
              <w:jc w:val="center"/>
              <w:rPr>
                <w:rFonts w:cs="Arial"/>
                <w:b/>
              </w:rPr>
            </w:pPr>
            <w:r w:rsidRPr="00DE6071">
              <w:rPr>
                <w:rFonts w:cs="Arial"/>
                <w:b/>
              </w:rPr>
              <w:t>Month</w:t>
            </w:r>
          </w:p>
        </w:tc>
        <w:tc>
          <w:tcPr>
            <w:tcW w:w="1728" w:type="dxa"/>
          </w:tcPr>
          <w:p w:rsidR="00B44624" w:rsidRPr="00DE6071" w:rsidRDefault="00B44624" w:rsidP="00B44624">
            <w:pPr>
              <w:pStyle w:val="BodyText"/>
              <w:keepNext/>
              <w:spacing w:before="40" w:after="100" w:afterAutospacing="1"/>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pPr>
              <w:pStyle w:val="BodyText"/>
              <w:keepNext/>
              <w:spacing w:before="40" w:after="100" w:afterAutospacing="1"/>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pPr>
              <w:pStyle w:val="BodyText"/>
              <w:keepNext/>
              <w:spacing w:before="40" w:after="100" w:afterAutospacing="1"/>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pPr>
              <w:pStyle w:val="BodyText"/>
              <w:keepNext/>
              <w:spacing w:before="40" w:after="100" w:afterAutospacing="1"/>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Jul</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1,752</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6,073</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9,271</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18,278</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Aug</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245</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6,924</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13,124</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24,475</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Sep</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2,118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7,938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15,286</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26,881</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Oct</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2,113</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6,375</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10,322</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19,228</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Nov</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1,659</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6,601</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8,873</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12,869</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Dec</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1,913</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6,458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7,919</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9,562</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Jan</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2,548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5,173</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5,777</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6,516</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Feb</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2,573</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4,860</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5,677</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6,441</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Mar</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2,118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3,700</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4,311</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4,781</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Apr</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1,880</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4,398</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5,413</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6,572</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May</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1,537</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3,849</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4,898</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6,851</w:t>
            </w:r>
          </w:p>
        </w:tc>
      </w:tr>
      <w:tr w:rsidR="00B44624" w:rsidRPr="00DE6071">
        <w:tc>
          <w:tcPr>
            <w:tcW w:w="1507" w:type="dxa"/>
          </w:tcPr>
          <w:p w:rsidR="00B44624" w:rsidRPr="00DE6071" w:rsidRDefault="00B44624" w:rsidP="00B44624">
            <w:pPr>
              <w:pStyle w:val="BodyText"/>
              <w:spacing w:before="40" w:after="100" w:afterAutospacing="1"/>
              <w:jc w:val="center"/>
              <w:rPr>
                <w:rFonts w:cs="Arial"/>
              </w:rPr>
            </w:pPr>
            <w:r w:rsidRPr="00DE6071">
              <w:rPr>
                <w:rFonts w:cs="Arial"/>
              </w:rPr>
              <w:t>Jun</w:t>
            </w:r>
          </w:p>
        </w:tc>
        <w:tc>
          <w:tcPr>
            <w:tcW w:w="1728" w:type="dxa"/>
          </w:tcPr>
          <w:p w:rsidR="00B44624" w:rsidRPr="00DE6071" w:rsidRDefault="00B44624" w:rsidP="00B44624">
            <w:pPr>
              <w:pStyle w:val="BodyText"/>
              <w:spacing w:before="40" w:after="100" w:afterAutospacing="1"/>
              <w:jc w:val="right"/>
              <w:rPr>
                <w:rFonts w:cs="Arial"/>
              </w:rPr>
            </w:pPr>
            <w:r w:rsidRPr="00DE6071">
              <w:rPr>
                <w:rFonts w:cs="Arial"/>
              </w:rPr>
              <w:t>1,902</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3,642</w:t>
            </w:r>
          </w:p>
        </w:tc>
        <w:tc>
          <w:tcPr>
            <w:tcW w:w="1724" w:type="dxa"/>
          </w:tcPr>
          <w:p w:rsidR="00B44624" w:rsidRPr="00DE6071" w:rsidRDefault="00B44624" w:rsidP="00B44624">
            <w:pPr>
              <w:pStyle w:val="BodyText"/>
              <w:spacing w:before="40" w:after="100" w:afterAutospacing="1"/>
              <w:jc w:val="right"/>
              <w:rPr>
                <w:rFonts w:cs="Arial"/>
              </w:rPr>
            </w:pPr>
            <w:r w:rsidRPr="00DE6071">
              <w:rPr>
                <w:rFonts w:cs="Arial"/>
              </w:rPr>
              <w:t>5,236</w:t>
            </w:r>
          </w:p>
        </w:tc>
        <w:tc>
          <w:tcPr>
            <w:tcW w:w="1725" w:type="dxa"/>
          </w:tcPr>
          <w:p w:rsidR="00B44624" w:rsidRPr="00DE6071" w:rsidRDefault="00B44624" w:rsidP="00B44624">
            <w:pPr>
              <w:pStyle w:val="BodyText"/>
              <w:spacing w:before="40" w:after="100" w:afterAutospacing="1"/>
              <w:jc w:val="right"/>
              <w:rPr>
                <w:rFonts w:cs="Arial"/>
              </w:rPr>
            </w:pPr>
            <w:r w:rsidRPr="00DE6071">
              <w:rPr>
                <w:rFonts w:cs="Arial"/>
              </w:rPr>
              <w:t>9,075</w:t>
            </w:r>
          </w:p>
        </w:tc>
      </w:tr>
    </w:tbl>
    <w:p w:rsidR="00B44624" w:rsidRPr="00DE6071" w:rsidRDefault="00B44624" w:rsidP="001A1316">
      <w:pPr>
        <w:pStyle w:val="Caption"/>
      </w:pPr>
      <w:r w:rsidRPr="00DE6071">
        <w:t>Average daily streamflows (ML/d) for the Loddon River downstream of Kerang Weir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154</w:t>
            </w:r>
          </w:p>
        </w:tc>
        <w:tc>
          <w:tcPr>
            <w:tcW w:w="1724" w:type="dxa"/>
          </w:tcPr>
          <w:p w:rsidR="00023EBE" w:rsidRPr="00DE6071" w:rsidRDefault="00B44624" w:rsidP="00023EBE">
            <w:pPr>
              <w:pStyle w:val="BodyText"/>
              <w:spacing w:after="0"/>
              <w:jc w:val="right"/>
              <w:rPr>
                <w:rFonts w:cs="Arial"/>
              </w:rPr>
            </w:pPr>
            <w:r w:rsidRPr="00DE6071">
              <w:rPr>
                <w:rFonts w:cs="Arial"/>
              </w:rPr>
              <w:t>232</w:t>
            </w:r>
          </w:p>
        </w:tc>
        <w:tc>
          <w:tcPr>
            <w:tcW w:w="1725" w:type="dxa"/>
          </w:tcPr>
          <w:p w:rsidR="00023EBE" w:rsidRPr="00DE6071" w:rsidRDefault="00B44624" w:rsidP="00023EBE">
            <w:pPr>
              <w:pStyle w:val="BodyText"/>
              <w:spacing w:after="0"/>
              <w:jc w:val="right"/>
              <w:rPr>
                <w:rFonts w:cs="Arial"/>
              </w:rPr>
            </w:pPr>
            <w:r w:rsidRPr="00DE6071">
              <w:rPr>
                <w:rFonts w:cs="Arial"/>
              </w:rPr>
              <w:t>468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236</w:t>
            </w:r>
          </w:p>
        </w:tc>
        <w:tc>
          <w:tcPr>
            <w:tcW w:w="1724" w:type="dxa"/>
          </w:tcPr>
          <w:p w:rsidR="00023EBE" w:rsidRPr="00DE6071" w:rsidRDefault="00B44624" w:rsidP="00023EBE">
            <w:pPr>
              <w:pStyle w:val="BodyText"/>
              <w:spacing w:after="0"/>
              <w:jc w:val="right"/>
              <w:rPr>
                <w:rFonts w:cs="Arial"/>
              </w:rPr>
            </w:pPr>
            <w:r w:rsidRPr="00DE6071">
              <w:rPr>
                <w:rFonts w:cs="Arial"/>
              </w:rPr>
              <w:t>484</w:t>
            </w:r>
          </w:p>
        </w:tc>
        <w:tc>
          <w:tcPr>
            <w:tcW w:w="1725" w:type="dxa"/>
          </w:tcPr>
          <w:p w:rsidR="00023EBE" w:rsidRPr="00DE6071" w:rsidRDefault="00B44624" w:rsidP="00023EBE">
            <w:pPr>
              <w:pStyle w:val="BodyText"/>
              <w:spacing w:after="0"/>
              <w:jc w:val="right"/>
              <w:rPr>
                <w:rFonts w:cs="Arial"/>
              </w:rPr>
            </w:pPr>
            <w:r w:rsidRPr="00DE6071">
              <w:rPr>
                <w:rFonts w:cs="Arial"/>
              </w:rPr>
              <w:t>870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420</w:t>
            </w:r>
          </w:p>
        </w:tc>
        <w:tc>
          <w:tcPr>
            <w:tcW w:w="1724" w:type="dxa"/>
          </w:tcPr>
          <w:p w:rsidR="00023EBE" w:rsidRPr="00DE6071" w:rsidRDefault="00B44624" w:rsidP="00023EBE">
            <w:pPr>
              <w:pStyle w:val="BodyText"/>
              <w:spacing w:after="0"/>
              <w:jc w:val="right"/>
              <w:rPr>
                <w:rFonts w:cs="Arial"/>
              </w:rPr>
            </w:pPr>
            <w:r w:rsidRPr="00DE6071">
              <w:rPr>
                <w:rFonts w:cs="Arial"/>
              </w:rPr>
              <w:t>628</w:t>
            </w:r>
          </w:p>
        </w:tc>
        <w:tc>
          <w:tcPr>
            <w:tcW w:w="1725" w:type="dxa"/>
          </w:tcPr>
          <w:p w:rsidR="00023EBE" w:rsidRPr="00DE6071" w:rsidRDefault="00B44624" w:rsidP="00023EBE">
            <w:pPr>
              <w:pStyle w:val="BodyText"/>
              <w:spacing w:after="0"/>
              <w:jc w:val="right"/>
              <w:rPr>
                <w:rFonts w:cs="Arial"/>
              </w:rPr>
            </w:pPr>
            <w:r w:rsidRPr="00DE6071">
              <w:rPr>
                <w:rFonts w:cs="Arial"/>
              </w:rPr>
              <w:t>987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255</w:t>
            </w:r>
          </w:p>
        </w:tc>
        <w:tc>
          <w:tcPr>
            <w:tcW w:w="1724" w:type="dxa"/>
          </w:tcPr>
          <w:p w:rsidR="00023EBE" w:rsidRPr="00DE6071" w:rsidRDefault="00B44624" w:rsidP="00023EBE">
            <w:pPr>
              <w:pStyle w:val="BodyText"/>
              <w:spacing w:after="0"/>
              <w:jc w:val="right"/>
              <w:rPr>
                <w:rFonts w:cs="Arial"/>
              </w:rPr>
            </w:pPr>
            <w:r w:rsidRPr="00DE6071">
              <w:rPr>
                <w:rFonts w:cs="Arial"/>
              </w:rPr>
              <w:t>464</w:t>
            </w:r>
          </w:p>
        </w:tc>
        <w:tc>
          <w:tcPr>
            <w:tcW w:w="1725" w:type="dxa"/>
          </w:tcPr>
          <w:p w:rsidR="00023EBE" w:rsidRPr="00DE6071" w:rsidRDefault="00B44624" w:rsidP="00023EBE">
            <w:pPr>
              <w:pStyle w:val="BodyText"/>
              <w:spacing w:after="0"/>
              <w:jc w:val="right"/>
              <w:rPr>
                <w:rFonts w:cs="Arial"/>
              </w:rPr>
            </w:pPr>
            <w:r w:rsidRPr="00DE6071">
              <w:rPr>
                <w:rFonts w:cs="Arial"/>
              </w:rPr>
              <w:t>814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224</w:t>
            </w:r>
          </w:p>
        </w:tc>
        <w:tc>
          <w:tcPr>
            <w:tcW w:w="1724" w:type="dxa"/>
          </w:tcPr>
          <w:p w:rsidR="00023EBE" w:rsidRPr="00DE6071" w:rsidRDefault="00B44624" w:rsidP="00023EBE">
            <w:pPr>
              <w:pStyle w:val="BodyText"/>
              <w:spacing w:after="0"/>
              <w:jc w:val="right"/>
              <w:rPr>
                <w:rFonts w:cs="Arial"/>
              </w:rPr>
            </w:pPr>
            <w:r w:rsidRPr="00DE6071">
              <w:rPr>
                <w:rFonts w:cs="Arial"/>
              </w:rPr>
              <w:t>332</w:t>
            </w:r>
          </w:p>
        </w:tc>
        <w:tc>
          <w:tcPr>
            <w:tcW w:w="1725" w:type="dxa"/>
          </w:tcPr>
          <w:p w:rsidR="00023EBE" w:rsidRPr="00DE6071" w:rsidRDefault="00B44624" w:rsidP="00023EBE">
            <w:pPr>
              <w:pStyle w:val="BodyText"/>
              <w:spacing w:after="0"/>
              <w:jc w:val="right"/>
              <w:rPr>
                <w:rFonts w:cs="Arial"/>
              </w:rPr>
            </w:pPr>
            <w:r w:rsidRPr="00DE6071">
              <w:rPr>
                <w:rFonts w:cs="Arial"/>
              </w:rPr>
              <w:t>476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23</w:t>
            </w:r>
          </w:p>
        </w:tc>
        <w:tc>
          <w:tcPr>
            <w:tcW w:w="1724" w:type="dxa"/>
          </w:tcPr>
          <w:p w:rsidR="00023EBE" w:rsidRPr="00DE6071" w:rsidRDefault="00B44624" w:rsidP="00023EBE">
            <w:pPr>
              <w:pStyle w:val="BodyText"/>
              <w:spacing w:after="0"/>
              <w:jc w:val="right"/>
              <w:rPr>
                <w:rFonts w:cs="Arial"/>
              </w:rPr>
            </w:pPr>
            <w:r w:rsidRPr="00DE6071">
              <w:rPr>
                <w:rFonts w:cs="Arial"/>
              </w:rPr>
              <w:t>95</w:t>
            </w:r>
          </w:p>
        </w:tc>
        <w:tc>
          <w:tcPr>
            <w:tcW w:w="1725" w:type="dxa"/>
          </w:tcPr>
          <w:p w:rsidR="00023EBE" w:rsidRPr="00DE6071" w:rsidRDefault="00B44624" w:rsidP="00023EBE">
            <w:pPr>
              <w:pStyle w:val="BodyText"/>
              <w:spacing w:after="0"/>
              <w:jc w:val="right"/>
              <w:rPr>
                <w:rFonts w:cs="Arial"/>
              </w:rPr>
            </w:pPr>
            <w:r w:rsidRPr="00DE6071">
              <w:rPr>
                <w:rFonts w:cs="Arial"/>
              </w:rPr>
              <w:t>135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143</w:t>
            </w:r>
          </w:p>
        </w:tc>
        <w:tc>
          <w:tcPr>
            <w:tcW w:w="1724" w:type="dxa"/>
          </w:tcPr>
          <w:p w:rsidR="00023EBE" w:rsidRPr="00DE6071" w:rsidRDefault="00B44624" w:rsidP="00023EBE">
            <w:pPr>
              <w:pStyle w:val="BodyText"/>
              <w:spacing w:after="0"/>
              <w:jc w:val="right"/>
              <w:rPr>
                <w:rFonts w:cs="Arial"/>
              </w:rPr>
            </w:pPr>
            <w:r w:rsidRPr="00DE6071">
              <w:rPr>
                <w:rFonts w:cs="Arial"/>
              </w:rPr>
              <w:t>172</w:t>
            </w:r>
          </w:p>
        </w:tc>
        <w:tc>
          <w:tcPr>
            <w:tcW w:w="1725" w:type="dxa"/>
          </w:tcPr>
          <w:p w:rsidR="00023EBE" w:rsidRPr="00DE6071" w:rsidRDefault="00B44624" w:rsidP="00023EBE">
            <w:pPr>
              <w:pStyle w:val="BodyText"/>
              <w:spacing w:after="0"/>
              <w:jc w:val="right"/>
              <w:rPr>
                <w:rFonts w:cs="Arial"/>
              </w:rPr>
            </w:pPr>
            <w:r w:rsidRPr="00DE6071">
              <w:rPr>
                <w:rFonts w:cs="Arial"/>
              </w:rPr>
              <w:t>226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22</w:t>
            </w:r>
          </w:p>
        </w:tc>
        <w:tc>
          <w:tcPr>
            <w:tcW w:w="1724" w:type="dxa"/>
          </w:tcPr>
          <w:p w:rsidR="00023EBE" w:rsidRPr="00DE6071" w:rsidRDefault="00B44624" w:rsidP="00023EBE">
            <w:pPr>
              <w:pStyle w:val="BodyText"/>
              <w:spacing w:after="0"/>
              <w:jc w:val="right"/>
              <w:rPr>
                <w:rFonts w:cs="Arial"/>
              </w:rPr>
            </w:pPr>
            <w:r w:rsidRPr="00DE6071">
              <w:rPr>
                <w:rFonts w:cs="Arial"/>
              </w:rPr>
              <w:t>154</w:t>
            </w:r>
          </w:p>
        </w:tc>
        <w:tc>
          <w:tcPr>
            <w:tcW w:w="1724" w:type="dxa"/>
          </w:tcPr>
          <w:p w:rsidR="00023EBE" w:rsidRPr="00DE6071" w:rsidRDefault="00B44624" w:rsidP="00023EBE">
            <w:pPr>
              <w:pStyle w:val="BodyText"/>
              <w:spacing w:after="0"/>
              <w:jc w:val="right"/>
              <w:rPr>
                <w:rFonts w:cs="Arial"/>
              </w:rPr>
            </w:pPr>
            <w:r w:rsidRPr="00DE6071">
              <w:rPr>
                <w:rFonts w:cs="Arial"/>
              </w:rPr>
              <w:t>186</w:t>
            </w:r>
          </w:p>
        </w:tc>
        <w:tc>
          <w:tcPr>
            <w:tcW w:w="1725" w:type="dxa"/>
          </w:tcPr>
          <w:p w:rsidR="00023EBE" w:rsidRPr="00DE6071" w:rsidRDefault="00B44624" w:rsidP="00023EBE">
            <w:pPr>
              <w:pStyle w:val="BodyText"/>
              <w:spacing w:after="0"/>
              <w:jc w:val="right"/>
              <w:rPr>
                <w:rFonts w:cs="Arial"/>
              </w:rPr>
            </w:pPr>
            <w:r w:rsidRPr="00DE6071">
              <w:rPr>
                <w:rFonts w:cs="Arial"/>
              </w:rPr>
              <w:t>234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114</w:t>
            </w:r>
          </w:p>
        </w:tc>
        <w:tc>
          <w:tcPr>
            <w:tcW w:w="1724" w:type="dxa"/>
          </w:tcPr>
          <w:p w:rsidR="00023EBE" w:rsidRPr="00DE6071" w:rsidRDefault="00B44624" w:rsidP="00023EBE">
            <w:pPr>
              <w:pStyle w:val="BodyText"/>
              <w:spacing w:after="0"/>
              <w:jc w:val="right"/>
              <w:rPr>
                <w:rFonts w:cs="Arial"/>
              </w:rPr>
            </w:pPr>
            <w:r w:rsidRPr="00DE6071">
              <w:rPr>
                <w:rFonts w:cs="Arial"/>
              </w:rPr>
              <w:t>130</w:t>
            </w:r>
          </w:p>
        </w:tc>
        <w:tc>
          <w:tcPr>
            <w:tcW w:w="1725" w:type="dxa"/>
          </w:tcPr>
          <w:p w:rsidR="00023EBE" w:rsidRPr="00DE6071" w:rsidRDefault="00B44624" w:rsidP="00023EBE">
            <w:pPr>
              <w:pStyle w:val="BodyText"/>
              <w:spacing w:after="0"/>
              <w:jc w:val="right"/>
              <w:rPr>
                <w:rFonts w:cs="Arial"/>
              </w:rPr>
            </w:pPr>
            <w:r w:rsidRPr="00DE6071">
              <w:rPr>
                <w:rFonts w:cs="Arial"/>
              </w:rPr>
              <w:t>146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150</w:t>
            </w:r>
          </w:p>
        </w:tc>
        <w:tc>
          <w:tcPr>
            <w:tcW w:w="1724" w:type="dxa"/>
          </w:tcPr>
          <w:p w:rsidR="00023EBE" w:rsidRPr="00DE6071" w:rsidRDefault="00B44624" w:rsidP="00023EBE">
            <w:pPr>
              <w:pStyle w:val="BodyText"/>
              <w:spacing w:after="0"/>
              <w:jc w:val="right"/>
              <w:rPr>
                <w:rFonts w:cs="Arial"/>
              </w:rPr>
            </w:pPr>
            <w:r w:rsidRPr="00DE6071">
              <w:rPr>
                <w:rFonts w:cs="Arial"/>
              </w:rPr>
              <w:t>210</w:t>
            </w:r>
          </w:p>
        </w:tc>
        <w:tc>
          <w:tcPr>
            <w:tcW w:w="1725" w:type="dxa"/>
          </w:tcPr>
          <w:p w:rsidR="00023EBE" w:rsidRPr="00DE6071" w:rsidRDefault="00B44624" w:rsidP="00023EBE">
            <w:pPr>
              <w:pStyle w:val="BodyText"/>
              <w:spacing w:after="0"/>
              <w:jc w:val="right"/>
              <w:rPr>
                <w:rFonts w:cs="Arial"/>
              </w:rPr>
            </w:pPr>
            <w:r w:rsidRPr="00DE6071">
              <w:rPr>
                <w:rFonts w:cs="Arial"/>
              </w:rPr>
              <w:t>325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24</w:t>
            </w:r>
          </w:p>
        </w:tc>
        <w:tc>
          <w:tcPr>
            <w:tcW w:w="1724" w:type="dxa"/>
          </w:tcPr>
          <w:p w:rsidR="00023EBE" w:rsidRPr="00DE6071" w:rsidRDefault="00B44624" w:rsidP="00023EBE">
            <w:pPr>
              <w:pStyle w:val="BodyText"/>
              <w:spacing w:after="0"/>
              <w:jc w:val="right"/>
              <w:rPr>
                <w:rFonts w:cs="Arial"/>
              </w:rPr>
            </w:pPr>
            <w:r w:rsidRPr="00DE6071">
              <w:rPr>
                <w:rFonts w:cs="Arial"/>
              </w:rPr>
              <w:t>502</w:t>
            </w:r>
          </w:p>
        </w:tc>
        <w:tc>
          <w:tcPr>
            <w:tcW w:w="1724" w:type="dxa"/>
          </w:tcPr>
          <w:p w:rsidR="00023EBE" w:rsidRPr="00DE6071" w:rsidRDefault="00B44624" w:rsidP="00023EBE">
            <w:pPr>
              <w:pStyle w:val="BodyText"/>
              <w:spacing w:after="0"/>
              <w:jc w:val="right"/>
              <w:rPr>
                <w:rFonts w:cs="Arial"/>
              </w:rPr>
            </w:pPr>
            <w:r w:rsidRPr="00DE6071">
              <w:rPr>
                <w:rFonts w:cs="Arial"/>
              </w:rPr>
              <w:t>529</w:t>
            </w:r>
          </w:p>
        </w:tc>
        <w:tc>
          <w:tcPr>
            <w:tcW w:w="1725" w:type="dxa"/>
          </w:tcPr>
          <w:p w:rsidR="00023EBE" w:rsidRPr="00DE6071" w:rsidRDefault="00B44624" w:rsidP="00023EBE">
            <w:pPr>
              <w:pStyle w:val="BodyText"/>
              <w:spacing w:after="0"/>
              <w:jc w:val="right"/>
              <w:rPr>
                <w:rFonts w:cs="Arial"/>
              </w:rPr>
            </w:pPr>
            <w:r w:rsidRPr="00DE6071">
              <w:rPr>
                <w:rFonts w:cs="Arial"/>
              </w:rPr>
              <w:t>751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0</w:t>
            </w:r>
          </w:p>
        </w:tc>
        <w:tc>
          <w:tcPr>
            <w:tcW w:w="1724" w:type="dxa"/>
          </w:tcPr>
          <w:p w:rsidR="00023EBE" w:rsidRPr="00DE6071" w:rsidRDefault="00B44624" w:rsidP="00023EBE">
            <w:pPr>
              <w:pStyle w:val="BodyText"/>
              <w:spacing w:after="0"/>
              <w:jc w:val="right"/>
              <w:rPr>
                <w:rFonts w:cs="Arial"/>
              </w:rPr>
            </w:pPr>
            <w:r w:rsidRPr="00DE6071">
              <w:rPr>
                <w:rFonts w:cs="Arial"/>
              </w:rPr>
              <w:t>168</w:t>
            </w:r>
          </w:p>
        </w:tc>
        <w:tc>
          <w:tcPr>
            <w:tcW w:w="1724" w:type="dxa"/>
          </w:tcPr>
          <w:p w:rsidR="00023EBE" w:rsidRPr="00DE6071" w:rsidRDefault="00B44624" w:rsidP="00023EBE">
            <w:pPr>
              <w:pStyle w:val="BodyText"/>
              <w:spacing w:after="0"/>
              <w:jc w:val="right"/>
              <w:rPr>
                <w:rFonts w:cs="Arial"/>
              </w:rPr>
            </w:pPr>
            <w:r w:rsidRPr="00DE6071">
              <w:rPr>
                <w:rFonts w:cs="Arial"/>
              </w:rPr>
              <w:t>198</w:t>
            </w:r>
          </w:p>
        </w:tc>
        <w:tc>
          <w:tcPr>
            <w:tcW w:w="1725" w:type="dxa"/>
          </w:tcPr>
          <w:p w:rsidR="00023EBE" w:rsidRPr="00DE6071" w:rsidRDefault="00B44624" w:rsidP="00023EBE">
            <w:pPr>
              <w:pStyle w:val="BodyText"/>
              <w:spacing w:after="0"/>
              <w:jc w:val="right"/>
              <w:rPr>
                <w:rFonts w:cs="Arial"/>
              </w:rPr>
            </w:pPr>
            <w:r w:rsidRPr="00DE6071">
              <w:rPr>
                <w:rFonts w:cs="Arial"/>
              </w:rPr>
              <w:t>316</w:t>
            </w:r>
          </w:p>
        </w:tc>
      </w:tr>
    </w:tbl>
    <w:p w:rsidR="00B44624" w:rsidRPr="00DE6071" w:rsidRDefault="00B44624" w:rsidP="001A1316">
      <w:pPr>
        <w:pStyle w:val="Caption"/>
      </w:pPr>
      <w:r w:rsidRPr="00DE6071">
        <w:br w:type="page"/>
      </w:r>
      <w:r w:rsidRPr="00DE6071">
        <w:lastRenderedPageBreak/>
        <w:t>Average daily streamflows (ML/d) for the Murray River at Barham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1,842</w:t>
            </w:r>
          </w:p>
        </w:tc>
        <w:tc>
          <w:tcPr>
            <w:tcW w:w="1724" w:type="dxa"/>
          </w:tcPr>
          <w:p w:rsidR="00023EBE" w:rsidRPr="00DE6071" w:rsidRDefault="00B44624" w:rsidP="00023EBE">
            <w:pPr>
              <w:pStyle w:val="BodyText"/>
              <w:spacing w:after="0"/>
              <w:jc w:val="right"/>
              <w:rPr>
                <w:rFonts w:cs="Arial"/>
              </w:rPr>
            </w:pPr>
            <w:r w:rsidRPr="00DE6071">
              <w:rPr>
                <w:rFonts w:cs="Arial"/>
              </w:rPr>
              <w:t>5,929</w:t>
            </w:r>
          </w:p>
        </w:tc>
        <w:tc>
          <w:tcPr>
            <w:tcW w:w="1724" w:type="dxa"/>
          </w:tcPr>
          <w:p w:rsidR="00023EBE" w:rsidRPr="00DE6071" w:rsidRDefault="00B44624" w:rsidP="00023EBE">
            <w:pPr>
              <w:pStyle w:val="BodyText"/>
              <w:spacing w:after="0"/>
              <w:jc w:val="right"/>
              <w:rPr>
                <w:rFonts w:cs="Arial"/>
              </w:rPr>
            </w:pPr>
            <w:r w:rsidRPr="00DE6071">
              <w:rPr>
                <w:rFonts w:cs="Arial"/>
              </w:rPr>
              <w:t>8,970</w:t>
            </w:r>
          </w:p>
        </w:tc>
        <w:tc>
          <w:tcPr>
            <w:tcW w:w="1725" w:type="dxa"/>
          </w:tcPr>
          <w:p w:rsidR="00023EBE" w:rsidRPr="00DE6071" w:rsidRDefault="00B44624" w:rsidP="00023EBE">
            <w:pPr>
              <w:pStyle w:val="BodyText"/>
              <w:spacing w:after="0"/>
              <w:jc w:val="right"/>
              <w:rPr>
                <w:rFonts w:cs="Arial"/>
              </w:rPr>
            </w:pPr>
            <w:r w:rsidRPr="00DE6071">
              <w:rPr>
                <w:rFonts w:cs="Arial"/>
              </w:rPr>
              <w:t>16,066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426</w:t>
            </w:r>
          </w:p>
        </w:tc>
        <w:tc>
          <w:tcPr>
            <w:tcW w:w="1724" w:type="dxa"/>
          </w:tcPr>
          <w:p w:rsidR="00023EBE" w:rsidRPr="00DE6071" w:rsidRDefault="00B44624" w:rsidP="00023EBE">
            <w:pPr>
              <w:pStyle w:val="BodyText"/>
              <w:spacing w:after="0"/>
              <w:jc w:val="right"/>
              <w:rPr>
                <w:rFonts w:cs="Arial"/>
              </w:rPr>
            </w:pPr>
            <w:r w:rsidRPr="00DE6071">
              <w:rPr>
                <w:rFonts w:cs="Arial"/>
              </w:rPr>
              <w:t>6,842</w:t>
            </w:r>
          </w:p>
        </w:tc>
        <w:tc>
          <w:tcPr>
            <w:tcW w:w="1724" w:type="dxa"/>
          </w:tcPr>
          <w:p w:rsidR="00023EBE" w:rsidRPr="00DE6071" w:rsidRDefault="00B44624" w:rsidP="00023EBE">
            <w:pPr>
              <w:pStyle w:val="BodyText"/>
              <w:spacing w:after="0"/>
              <w:jc w:val="right"/>
              <w:rPr>
                <w:rFonts w:cs="Arial"/>
              </w:rPr>
            </w:pPr>
            <w:r w:rsidRPr="00DE6071">
              <w:rPr>
                <w:rFonts w:cs="Arial"/>
              </w:rPr>
              <w:t>12,862</w:t>
            </w:r>
          </w:p>
        </w:tc>
        <w:tc>
          <w:tcPr>
            <w:tcW w:w="1725" w:type="dxa"/>
          </w:tcPr>
          <w:p w:rsidR="00023EBE" w:rsidRPr="00DE6071" w:rsidRDefault="00B44624" w:rsidP="00023EBE">
            <w:pPr>
              <w:pStyle w:val="BodyText"/>
              <w:spacing w:after="0"/>
              <w:jc w:val="right"/>
              <w:rPr>
                <w:rFonts w:cs="Arial"/>
              </w:rPr>
            </w:pPr>
            <w:r w:rsidRPr="00DE6071">
              <w:rPr>
                <w:rFonts w:cs="Arial"/>
              </w:rPr>
              <w:t>17,591</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1,939</w:t>
            </w:r>
          </w:p>
        </w:tc>
        <w:tc>
          <w:tcPr>
            <w:tcW w:w="1724" w:type="dxa"/>
          </w:tcPr>
          <w:p w:rsidR="00023EBE" w:rsidRPr="00DE6071" w:rsidRDefault="00B44624" w:rsidP="00023EBE">
            <w:pPr>
              <w:pStyle w:val="BodyText"/>
              <w:spacing w:after="0"/>
              <w:jc w:val="right"/>
              <w:rPr>
                <w:rFonts w:cs="Arial"/>
              </w:rPr>
            </w:pPr>
            <w:r w:rsidRPr="00DE6071">
              <w:rPr>
                <w:rFonts w:cs="Arial"/>
              </w:rPr>
              <w:t>7,824</w:t>
            </w:r>
          </w:p>
        </w:tc>
        <w:tc>
          <w:tcPr>
            <w:tcW w:w="1724" w:type="dxa"/>
          </w:tcPr>
          <w:p w:rsidR="00023EBE" w:rsidRPr="00DE6071" w:rsidRDefault="00B44624" w:rsidP="00023EBE">
            <w:pPr>
              <w:pStyle w:val="BodyText"/>
              <w:spacing w:after="0"/>
              <w:jc w:val="right"/>
              <w:rPr>
                <w:rFonts w:cs="Arial"/>
              </w:rPr>
            </w:pPr>
            <w:r w:rsidRPr="00DE6071">
              <w:rPr>
                <w:rFonts w:cs="Arial"/>
              </w:rPr>
              <w:t>14,985</w:t>
            </w:r>
          </w:p>
        </w:tc>
        <w:tc>
          <w:tcPr>
            <w:tcW w:w="1725" w:type="dxa"/>
          </w:tcPr>
          <w:p w:rsidR="00023EBE" w:rsidRPr="00DE6071" w:rsidRDefault="00B44624" w:rsidP="00023EBE">
            <w:pPr>
              <w:pStyle w:val="BodyText"/>
              <w:spacing w:after="0"/>
              <w:jc w:val="right"/>
              <w:rPr>
                <w:rFonts w:cs="Arial"/>
              </w:rPr>
            </w:pPr>
            <w:r w:rsidRPr="00DE6071">
              <w:rPr>
                <w:rFonts w:cs="Arial"/>
              </w:rPr>
              <w:t>17,905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2,103</w:t>
            </w:r>
          </w:p>
        </w:tc>
        <w:tc>
          <w:tcPr>
            <w:tcW w:w="1724" w:type="dxa"/>
          </w:tcPr>
          <w:p w:rsidR="00023EBE" w:rsidRPr="00DE6071" w:rsidRDefault="00B44624" w:rsidP="00023EBE">
            <w:pPr>
              <w:pStyle w:val="BodyText"/>
              <w:spacing w:after="0"/>
              <w:jc w:val="right"/>
              <w:rPr>
                <w:rFonts w:cs="Arial"/>
              </w:rPr>
            </w:pPr>
            <w:r w:rsidRPr="00DE6071">
              <w:rPr>
                <w:rFonts w:cs="Arial"/>
              </w:rPr>
              <w:t>6,207</w:t>
            </w:r>
          </w:p>
        </w:tc>
        <w:tc>
          <w:tcPr>
            <w:tcW w:w="1724" w:type="dxa"/>
          </w:tcPr>
          <w:p w:rsidR="00023EBE" w:rsidRPr="00DE6071" w:rsidRDefault="00B44624" w:rsidP="00023EBE">
            <w:pPr>
              <w:pStyle w:val="BodyText"/>
              <w:spacing w:after="0"/>
              <w:jc w:val="right"/>
              <w:rPr>
                <w:rFonts w:cs="Arial"/>
              </w:rPr>
            </w:pPr>
            <w:r w:rsidRPr="00DE6071">
              <w:rPr>
                <w:rFonts w:cs="Arial"/>
              </w:rPr>
              <w:t>10,220</w:t>
            </w:r>
          </w:p>
        </w:tc>
        <w:tc>
          <w:tcPr>
            <w:tcW w:w="1725" w:type="dxa"/>
          </w:tcPr>
          <w:p w:rsidR="00023EBE" w:rsidRPr="00DE6071" w:rsidRDefault="00B44624" w:rsidP="00023EBE">
            <w:pPr>
              <w:pStyle w:val="BodyText"/>
              <w:spacing w:after="0"/>
              <w:jc w:val="right"/>
              <w:rPr>
                <w:rFonts w:cs="Arial"/>
              </w:rPr>
            </w:pPr>
            <w:r w:rsidRPr="00DE6071">
              <w:rPr>
                <w:rFonts w:cs="Arial"/>
              </w:rPr>
              <w:t>16,264</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2,262</w:t>
            </w:r>
          </w:p>
        </w:tc>
        <w:tc>
          <w:tcPr>
            <w:tcW w:w="1724" w:type="dxa"/>
          </w:tcPr>
          <w:p w:rsidR="00023EBE" w:rsidRPr="00DE6071" w:rsidRDefault="00B44624" w:rsidP="00023EBE">
            <w:pPr>
              <w:pStyle w:val="BodyText"/>
              <w:spacing w:after="0"/>
              <w:jc w:val="right"/>
              <w:rPr>
                <w:rFonts w:cs="Arial"/>
              </w:rPr>
            </w:pPr>
            <w:r w:rsidRPr="00DE6071">
              <w:rPr>
                <w:rFonts w:cs="Arial"/>
              </w:rPr>
              <w:t>6,384</w:t>
            </w:r>
          </w:p>
        </w:tc>
        <w:tc>
          <w:tcPr>
            <w:tcW w:w="1724" w:type="dxa"/>
          </w:tcPr>
          <w:p w:rsidR="00023EBE" w:rsidRPr="00DE6071" w:rsidRDefault="00B44624" w:rsidP="00023EBE">
            <w:pPr>
              <w:pStyle w:val="BodyText"/>
              <w:spacing w:after="0"/>
              <w:jc w:val="right"/>
              <w:rPr>
                <w:rFonts w:cs="Arial"/>
              </w:rPr>
            </w:pPr>
            <w:r w:rsidRPr="00DE6071">
              <w:rPr>
                <w:rFonts w:cs="Arial"/>
              </w:rPr>
              <w:t>8,709</w:t>
            </w:r>
          </w:p>
        </w:tc>
        <w:tc>
          <w:tcPr>
            <w:tcW w:w="1725" w:type="dxa"/>
          </w:tcPr>
          <w:p w:rsidR="00023EBE" w:rsidRPr="00DE6071" w:rsidRDefault="00B44624" w:rsidP="00023EBE">
            <w:pPr>
              <w:pStyle w:val="BodyText"/>
              <w:spacing w:after="0"/>
              <w:jc w:val="right"/>
              <w:rPr>
                <w:rFonts w:cs="Arial"/>
              </w:rPr>
            </w:pPr>
            <w:r w:rsidRPr="00DE6071">
              <w:rPr>
                <w:rFonts w:cs="Arial"/>
              </w:rPr>
              <w:t>12,705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2,589</w:t>
            </w:r>
          </w:p>
        </w:tc>
        <w:tc>
          <w:tcPr>
            <w:tcW w:w="1724" w:type="dxa"/>
          </w:tcPr>
          <w:p w:rsidR="00023EBE" w:rsidRPr="00DE6071" w:rsidRDefault="00B44624" w:rsidP="00023EBE">
            <w:pPr>
              <w:pStyle w:val="BodyText"/>
              <w:spacing w:after="0"/>
              <w:jc w:val="right"/>
              <w:rPr>
                <w:rFonts w:cs="Arial"/>
              </w:rPr>
            </w:pPr>
            <w:r w:rsidRPr="00DE6071">
              <w:rPr>
                <w:rFonts w:cs="Arial"/>
              </w:rPr>
              <w:t>6,196</w:t>
            </w:r>
          </w:p>
        </w:tc>
        <w:tc>
          <w:tcPr>
            <w:tcW w:w="1724" w:type="dxa"/>
          </w:tcPr>
          <w:p w:rsidR="00023EBE" w:rsidRPr="00DE6071" w:rsidRDefault="00B44624" w:rsidP="00023EBE">
            <w:pPr>
              <w:pStyle w:val="BodyText"/>
              <w:spacing w:after="0"/>
              <w:jc w:val="right"/>
              <w:rPr>
                <w:rFonts w:cs="Arial"/>
              </w:rPr>
            </w:pPr>
            <w:r w:rsidRPr="00DE6071">
              <w:rPr>
                <w:rFonts w:cs="Arial"/>
              </w:rPr>
              <w:t>7,764</w:t>
            </w:r>
          </w:p>
        </w:tc>
        <w:tc>
          <w:tcPr>
            <w:tcW w:w="1725" w:type="dxa"/>
          </w:tcPr>
          <w:p w:rsidR="00023EBE" w:rsidRPr="00DE6071" w:rsidRDefault="00B44624" w:rsidP="00023EBE">
            <w:pPr>
              <w:pStyle w:val="BodyText"/>
              <w:spacing w:after="0"/>
              <w:jc w:val="right"/>
              <w:rPr>
                <w:rFonts w:cs="Arial"/>
              </w:rPr>
            </w:pPr>
            <w:r w:rsidRPr="00DE6071">
              <w:rPr>
                <w:rFonts w:cs="Arial"/>
              </w:rPr>
              <w:t>9,396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2,284</w:t>
            </w:r>
          </w:p>
        </w:tc>
        <w:tc>
          <w:tcPr>
            <w:tcW w:w="1724" w:type="dxa"/>
          </w:tcPr>
          <w:p w:rsidR="00023EBE" w:rsidRPr="00DE6071" w:rsidRDefault="00B44624" w:rsidP="00023EBE">
            <w:pPr>
              <w:pStyle w:val="BodyText"/>
              <w:spacing w:after="0"/>
              <w:jc w:val="right"/>
              <w:rPr>
                <w:rFonts w:cs="Arial"/>
              </w:rPr>
            </w:pPr>
            <w:r w:rsidRPr="00DE6071">
              <w:rPr>
                <w:rFonts w:cs="Arial"/>
              </w:rPr>
              <w:t>4,894</w:t>
            </w:r>
          </w:p>
        </w:tc>
        <w:tc>
          <w:tcPr>
            <w:tcW w:w="1724" w:type="dxa"/>
          </w:tcPr>
          <w:p w:rsidR="00023EBE" w:rsidRPr="00DE6071" w:rsidRDefault="00B44624" w:rsidP="00023EBE">
            <w:pPr>
              <w:pStyle w:val="BodyText"/>
              <w:spacing w:after="0"/>
              <w:jc w:val="right"/>
              <w:rPr>
                <w:rFonts w:cs="Arial"/>
              </w:rPr>
            </w:pPr>
            <w:r w:rsidRPr="00DE6071">
              <w:rPr>
                <w:rFonts w:cs="Arial"/>
              </w:rPr>
              <w:t>5,495</w:t>
            </w:r>
          </w:p>
        </w:tc>
        <w:tc>
          <w:tcPr>
            <w:tcW w:w="1725" w:type="dxa"/>
          </w:tcPr>
          <w:p w:rsidR="00023EBE" w:rsidRPr="00DE6071" w:rsidRDefault="00B44624" w:rsidP="00023EBE">
            <w:pPr>
              <w:pStyle w:val="BodyText"/>
              <w:spacing w:after="0"/>
              <w:jc w:val="right"/>
              <w:rPr>
                <w:rFonts w:cs="Arial"/>
              </w:rPr>
            </w:pPr>
            <w:r w:rsidRPr="00DE6071">
              <w:rPr>
                <w:rFonts w:cs="Arial"/>
              </w:rPr>
              <w:t>6,270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2,473</w:t>
            </w:r>
          </w:p>
        </w:tc>
        <w:tc>
          <w:tcPr>
            <w:tcW w:w="1724" w:type="dxa"/>
          </w:tcPr>
          <w:p w:rsidR="00023EBE" w:rsidRPr="00DE6071" w:rsidRDefault="00B44624" w:rsidP="00023EBE">
            <w:pPr>
              <w:pStyle w:val="BodyText"/>
              <w:spacing w:after="0"/>
              <w:jc w:val="right"/>
              <w:rPr>
                <w:rFonts w:cs="Arial"/>
              </w:rPr>
            </w:pPr>
            <w:r w:rsidRPr="00DE6071">
              <w:rPr>
                <w:rFonts w:cs="Arial"/>
              </w:rPr>
              <w:t>4,607</w:t>
            </w:r>
          </w:p>
        </w:tc>
        <w:tc>
          <w:tcPr>
            <w:tcW w:w="1724" w:type="dxa"/>
          </w:tcPr>
          <w:p w:rsidR="00023EBE" w:rsidRPr="00DE6071" w:rsidRDefault="00B44624" w:rsidP="00023EBE">
            <w:pPr>
              <w:pStyle w:val="BodyText"/>
              <w:spacing w:after="0"/>
              <w:jc w:val="right"/>
              <w:rPr>
                <w:rFonts w:cs="Arial"/>
              </w:rPr>
            </w:pPr>
            <w:r w:rsidRPr="00DE6071">
              <w:rPr>
                <w:rFonts w:cs="Arial"/>
              </w:rPr>
              <w:t>5,403</w:t>
            </w:r>
          </w:p>
        </w:tc>
        <w:tc>
          <w:tcPr>
            <w:tcW w:w="1725" w:type="dxa"/>
          </w:tcPr>
          <w:p w:rsidR="00023EBE" w:rsidRPr="00DE6071" w:rsidRDefault="00B44624" w:rsidP="00023EBE">
            <w:pPr>
              <w:pStyle w:val="BodyText"/>
              <w:spacing w:after="0"/>
              <w:jc w:val="right"/>
              <w:rPr>
                <w:rFonts w:cs="Arial"/>
              </w:rPr>
            </w:pPr>
            <w:r w:rsidRPr="00DE6071">
              <w:rPr>
                <w:rFonts w:cs="Arial"/>
              </w:rPr>
              <w:t>6,118</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2,260</w:t>
            </w:r>
          </w:p>
        </w:tc>
        <w:tc>
          <w:tcPr>
            <w:tcW w:w="1724" w:type="dxa"/>
          </w:tcPr>
          <w:p w:rsidR="00023EBE" w:rsidRPr="00DE6071" w:rsidRDefault="00B44624" w:rsidP="00023EBE">
            <w:pPr>
              <w:pStyle w:val="BodyText"/>
              <w:spacing w:after="0"/>
              <w:jc w:val="right"/>
              <w:rPr>
                <w:rFonts w:cs="Arial"/>
              </w:rPr>
            </w:pPr>
            <w:r w:rsidRPr="00DE6071">
              <w:rPr>
                <w:rFonts w:cs="Arial"/>
              </w:rPr>
              <w:t>3,503</w:t>
            </w:r>
          </w:p>
        </w:tc>
        <w:tc>
          <w:tcPr>
            <w:tcW w:w="1724" w:type="dxa"/>
          </w:tcPr>
          <w:p w:rsidR="00023EBE" w:rsidRPr="00DE6071" w:rsidRDefault="00B44624" w:rsidP="00023EBE">
            <w:pPr>
              <w:pStyle w:val="BodyText"/>
              <w:spacing w:after="0"/>
              <w:jc w:val="right"/>
              <w:rPr>
                <w:rFonts w:cs="Arial"/>
              </w:rPr>
            </w:pPr>
            <w:r w:rsidRPr="00DE6071">
              <w:rPr>
                <w:rFonts w:cs="Arial"/>
              </w:rPr>
              <w:t>4,083</w:t>
            </w:r>
          </w:p>
        </w:tc>
        <w:tc>
          <w:tcPr>
            <w:tcW w:w="1725" w:type="dxa"/>
          </w:tcPr>
          <w:p w:rsidR="00023EBE" w:rsidRPr="00DE6071" w:rsidRDefault="00B44624" w:rsidP="00023EBE">
            <w:pPr>
              <w:pStyle w:val="BodyText"/>
              <w:spacing w:after="0"/>
              <w:jc w:val="right"/>
              <w:rPr>
                <w:rFonts w:cs="Arial"/>
              </w:rPr>
            </w:pPr>
            <w:r w:rsidRPr="00DE6071">
              <w:rPr>
                <w:rFonts w:cs="Arial"/>
              </w:rPr>
              <w:t>4,589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2,007</w:t>
            </w:r>
          </w:p>
        </w:tc>
        <w:tc>
          <w:tcPr>
            <w:tcW w:w="1724" w:type="dxa"/>
          </w:tcPr>
          <w:p w:rsidR="00023EBE" w:rsidRPr="00DE6071" w:rsidRDefault="00B44624" w:rsidP="00023EBE">
            <w:pPr>
              <w:pStyle w:val="BodyText"/>
              <w:spacing w:after="0"/>
              <w:jc w:val="right"/>
              <w:rPr>
                <w:rFonts w:cs="Arial"/>
              </w:rPr>
            </w:pPr>
            <w:r w:rsidRPr="00DE6071">
              <w:rPr>
                <w:rFonts w:cs="Arial"/>
              </w:rPr>
              <w:t>4,210</w:t>
            </w:r>
          </w:p>
        </w:tc>
        <w:tc>
          <w:tcPr>
            <w:tcW w:w="1724" w:type="dxa"/>
          </w:tcPr>
          <w:p w:rsidR="00023EBE" w:rsidRPr="00DE6071" w:rsidRDefault="00B44624" w:rsidP="00023EBE">
            <w:pPr>
              <w:pStyle w:val="BodyText"/>
              <w:spacing w:after="0"/>
              <w:jc w:val="right"/>
              <w:rPr>
                <w:rFonts w:cs="Arial"/>
              </w:rPr>
            </w:pPr>
            <w:r w:rsidRPr="00DE6071">
              <w:rPr>
                <w:rFonts w:cs="Arial"/>
              </w:rPr>
              <w:t>5,158</w:t>
            </w:r>
          </w:p>
        </w:tc>
        <w:tc>
          <w:tcPr>
            <w:tcW w:w="1725" w:type="dxa"/>
          </w:tcPr>
          <w:p w:rsidR="00023EBE" w:rsidRPr="00DE6071" w:rsidRDefault="00B44624" w:rsidP="00023EBE">
            <w:pPr>
              <w:pStyle w:val="BodyText"/>
              <w:spacing w:after="0"/>
              <w:jc w:val="right"/>
              <w:rPr>
                <w:rFonts w:cs="Arial"/>
              </w:rPr>
            </w:pPr>
            <w:r w:rsidRPr="00DE6071">
              <w:rPr>
                <w:rFonts w:cs="Arial"/>
              </w:rPr>
              <w:t>6,257</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1,678</w:t>
            </w:r>
          </w:p>
        </w:tc>
        <w:tc>
          <w:tcPr>
            <w:tcW w:w="1724" w:type="dxa"/>
          </w:tcPr>
          <w:p w:rsidR="00023EBE" w:rsidRPr="00DE6071" w:rsidRDefault="00B44624" w:rsidP="00023EBE">
            <w:pPr>
              <w:pStyle w:val="BodyText"/>
              <w:spacing w:after="0"/>
              <w:jc w:val="right"/>
              <w:rPr>
                <w:rFonts w:cs="Arial"/>
              </w:rPr>
            </w:pPr>
            <w:r w:rsidRPr="00DE6071">
              <w:rPr>
                <w:rFonts w:cs="Arial"/>
              </w:rPr>
              <w:t>3,894</w:t>
            </w:r>
          </w:p>
        </w:tc>
        <w:tc>
          <w:tcPr>
            <w:tcW w:w="1724" w:type="dxa"/>
          </w:tcPr>
          <w:p w:rsidR="00023EBE" w:rsidRPr="00DE6071" w:rsidRDefault="00B44624" w:rsidP="00023EBE">
            <w:pPr>
              <w:pStyle w:val="BodyText"/>
              <w:spacing w:after="0"/>
              <w:jc w:val="right"/>
              <w:rPr>
                <w:rFonts w:cs="Arial"/>
              </w:rPr>
            </w:pPr>
            <w:r w:rsidRPr="00DE6071">
              <w:rPr>
                <w:rFonts w:cs="Arial"/>
              </w:rPr>
              <w:t>4,955</w:t>
            </w:r>
          </w:p>
        </w:tc>
        <w:tc>
          <w:tcPr>
            <w:tcW w:w="1725" w:type="dxa"/>
          </w:tcPr>
          <w:p w:rsidR="00023EBE" w:rsidRPr="00DE6071" w:rsidRDefault="00B44624" w:rsidP="00023EBE">
            <w:pPr>
              <w:pStyle w:val="BodyText"/>
              <w:spacing w:after="0"/>
              <w:jc w:val="right"/>
              <w:rPr>
                <w:rFonts w:cs="Arial"/>
              </w:rPr>
            </w:pPr>
            <w:r w:rsidRPr="00DE6071">
              <w:rPr>
                <w:rFonts w:cs="Arial"/>
              </w:rPr>
              <w:t>6,823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1,943</w:t>
            </w:r>
          </w:p>
        </w:tc>
        <w:tc>
          <w:tcPr>
            <w:tcW w:w="1724" w:type="dxa"/>
          </w:tcPr>
          <w:p w:rsidR="00023EBE" w:rsidRPr="00DE6071" w:rsidRDefault="00B44624" w:rsidP="00023EBE">
            <w:pPr>
              <w:pStyle w:val="BodyText"/>
              <w:spacing w:after="0"/>
              <w:jc w:val="right"/>
              <w:rPr>
                <w:rFonts w:cs="Arial"/>
              </w:rPr>
            </w:pPr>
            <w:r w:rsidRPr="00DE6071">
              <w:rPr>
                <w:rFonts w:cs="Arial"/>
              </w:rPr>
              <w:t>3,588</w:t>
            </w:r>
          </w:p>
        </w:tc>
        <w:tc>
          <w:tcPr>
            <w:tcW w:w="1724" w:type="dxa"/>
          </w:tcPr>
          <w:p w:rsidR="00023EBE" w:rsidRPr="00DE6071" w:rsidRDefault="00B44624" w:rsidP="00023EBE">
            <w:pPr>
              <w:pStyle w:val="BodyText"/>
              <w:spacing w:after="0"/>
              <w:jc w:val="right"/>
              <w:rPr>
                <w:rFonts w:cs="Arial"/>
              </w:rPr>
            </w:pPr>
            <w:r w:rsidRPr="00DE6071">
              <w:rPr>
                <w:rFonts w:cs="Arial"/>
              </w:rPr>
              <w:t>4,957</w:t>
            </w:r>
          </w:p>
        </w:tc>
        <w:tc>
          <w:tcPr>
            <w:tcW w:w="1725" w:type="dxa"/>
          </w:tcPr>
          <w:p w:rsidR="00023EBE" w:rsidRPr="00DE6071" w:rsidRDefault="00B44624" w:rsidP="00023EBE">
            <w:pPr>
              <w:pStyle w:val="BodyText"/>
              <w:spacing w:after="0"/>
              <w:jc w:val="right"/>
              <w:rPr>
                <w:rFonts w:cs="Arial"/>
              </w:rPr>
            </w:pPr>
            <w:r w:rsidRPr="00DE6071">
              <w:rPr>
                <w:rFonts w:cs="Arial"/>
              </w:rPr>
              <w:t>8,613</w:t>
            </w:r>
          </w:p>
        </w:tc>
      </w:tr>
    </w:tbl>
    <w:p w:rsidR="00B44624" w:rsidRPr="00DE6071" w:rsidRDefault="00B44624" w:rsidP="001A1316">
      <w:pPr>
        <w:pStyle w:val="Caption"/>
      </w:pPr>
      <w:r w:rsidRPr="00DE6071">
        <w:t>Average daily streamflows (ML/d) for the Murray River at Pental Island (1895–2009)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7"/>
        <w:gridCol w:w="1728"/>
        <w:gridCol w:w="1724"/>
        <w:gridCol w:w="1724"/>
        <w:gridCol w:w="1725"/>
      </w:tblGrid>
      <w:tr w:rsidR="00B44624" w:rsidRPr="00DE6071">
        <w:tc>
          <w:tcPr>
            <w:tcW w:w="1507" w:type="dxa"/>
          </w:tcPr>
          <w:p w:rsidR="00023EBE" w:rsidRPr="00DE6071" w:rsidRDefault="00B44624" w:rsidP="00023EBE">
            <w:pPr>
              <w:pStyle w:val="BodyText"/>
              <w:spacing w:after="0"/>
              <w:jc w:val="center"/>
              <w:rPr>
                <w:rFonts w:cs="Arial"/>
                <w:b/>
              </w:rPr>
            </w:pPr>
            <w:r w:rsidRPr="00DE6071">
              <w:rPr>
                <w:rFonts w:cs="Arial"/>
                <w:b/>
              </w:rPr>
              <w:t>Month</w:t>
            </w:r>
          </w:p>
        </w:tc>
        <w:tc>
          <w:tcPr>
            <w:tcW w:w="1728" w:type="dxa"/>
          </w:tcPr>
          <w:p w:rsidR="00023EBE" w:rsidRPr="00DE6071" w:rsidRDefault="00B44624" w:rsidP="00023EBE">
            <w:pPr>
              <w:pStyle w:val="BodyText"/>
              <w:spacing w:after="0"/>
              <w:jc w:val="center"/>
              <w:rPr>
                <w:rFonts w:cs="Arial"/>
                <w:b/>
              </w:rPr>
            </w:pPr>
            <w:r w:rsidRPr="00DE6071">
              <w:rPr>
                <w:rFonts w:cs="Arial"/>
                <w:b/>
              </w:rPr>
              <w:t>Very dry year</w:t>
            </w:r>
            <w:r w:rsidRPr="00DE6071">
              <w:rPr>
                <w:rFonts w:cs="Arial"/>
                <w:b/>
              </w:rPr>
              <w:br/>
              <w:t>(minimum on record)</w:t>
            </w:r>
          </w:p>
        </w:tc>
        <w:tc>
          <w:tcPr>
            <w:tcW w:w="1724" w:type="dxa"/>
          </w:tcPr>
          <w:p w:rsidR="00023EBE" w:rsidRPr="00DE6071" w:rsidRDefault="00B44624" w:rsidP="00023EBE">
            <w:pPr>
              <w:pStyle w:val="BodyText"/>
              <w:spacing w:after="0"/>
              <w:jc w:val="center"/>
              <w:rPr>
                <w:rFonts w:cs="Arial"/>
                <w:b/>
              </w:rPr>
            </w:pPr>
            <w:r w:rsidRPr="00DE6071">
              <w:rPr>
                <w:rFonts w:cs="Arial"/>
                <w:b/>
              </w:rPr>
              <w:t>Dry year</w:t>
            </w:r>
            <w:r w:rsidRPr="00DE6071">
              <w:rPr>
                <w:rFonts w:cs="Arial"/>
                <w:b/>
              </w:rPr>
              <w:br/>
              <w:t>(30</w:t>
            </w:r>
            <w:r w:rsidRPr="00DE6071">
              <w:rPr>
                <w:rFonts w:cs="Arial"/>
                <w:b/>
                <w:vertAlign w:val="superscript"/>
              </w:rPr>
              <w:t>th</w:t>
            </w:r>
            <w:r w:rsidRPr="00DE6071">
              <w:rPr>
                <w:rFonts w:cs="Arial"/>
                <w:b/>
              </w:rPr>
              <w:t xml:space="preserve"> percentile daily flow)</w:t>
            </w:r>
          </w:p>
        </w:tc>
        <w:tc>
          <w:tcPr>
            <w:tcW w:w="1724" w:type="dxa"/>
          </w:tcPr>
          <w:p w:rsidR="00023EBE" w:rsidRPr="00DE6071" w:rsidRDefault="00B44624" w:rsidP="00023EBE">
            <w:pPr>
              <w:pStyle w:val="BodyText"/>
              <w:spacing w:after="0"/>
              <w:jc w:val="center"/>
              <w:rPr>
                <w:rFonts w:cs="Arial"/>
                <w:b/>
              </w:rPr>
            </w:pPr>
            <w:r w:rsidRPr="00DE6071">
              <w:rPr>
                <w:rFonts w:cs="Arial"/>
                <w:b/>
              </w:rPr>
              <w:t>Median year</w:t>
            </w:r>
            <w:r w:rsidRPr="00DE6071">
              <w:rPr>
                <w:rFonts w:cs="Arial"/>
                <w:b/>
              </w:rPr>
              <w:br/>
              <w:t>(50</w:t>
            </w:r>
            <w:r w:rsidRPr="00DE6071">
              <w:rPr>
                <w:rFonts w:cs="Arial"/>
                <w:b/>
                <w:vertAlign w:val="superscript"/>
              </w:rPr>
              <w:t>th</w:t>
            </w:r>
            <w:r w:rsidRPr="00DE6071">
              <w:rPr>
                <w:rFonts w:cs="Arial"/>
                <w:b/>
              </w:rPr>
              <w:t xml:space="preserve"> percentile daily flow)</w:t>
            </w:r>
          </w:p>
        </w:tc>
        <w:tc>
          <w:tcPr>
            <w:tcW w:w="1725" w:type="dxa"/>
          </w:tcPr>
          <w:p w:rsidR="00023EBE" w:rsidRPr="00DE6071" w:rsidRDefault="00B44624" w:rsidP="00023EBE">
            <w:pPr>
              <w:pStyle w:val="BodyText"/>
              <w:spacing w:after="0"/>
              <w:jc w:val="center"/>
              <w:rPr>
                <w:rFonts w:cs="Arial"/>
                <w:b/>
              </w:rPr>
            </w:pPr>
            <w:r w:rsidRPr="00DE6071">
              <w:rPr>
                <w:rFonts w:cs="Arial"/>
                <w:b/>
              </w:rPr>
              <w:t>Wet year</w:t>
            </w:r>
            <w:r w:rsidRPr="00DE6071">
              <w:rPr>
                <w:rFonts w:cs="Arial"/>
                <w:b/>
              </w:rPr>
              <w:br/>
              <w:t>(70</w:t>
            </w:r>
            <w:r w:rsidRPr="00DE6071">
              <w:rPr>
                <w:rFonts w:cs="Arial"/>
                <w:b/>
                <w:vertAlign w:val="superscript"/>
              </w:rPr>
              <w:t>th</w:t>
            </w:r>
            <w:r w:rsidRPr="00DE6071">
              <w:rPr>
                <w:rFonts w:cs="Arial"/>
                <w:b/>
              </w:rPr>
              <w:t xml:space="preserve"> percentile daily flow)</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Jul</w:t>
            </w:r>
          </w:p>
        </w:tc>
        <w:tc>
          <w:tcPr>
            <w:tcW w:w="1728" w:type="dxa"/>
          </w:tcPr>
          <w:p w:rsidR="00023EBE" w:rsidRPr="00DE6071" w:rsidRDefault="00B44624" w:rsidP="00023EBE">
            <w:pPr>
              <w:pStyle w:val="BodyText"/>
              <w:spacing w:after="0"/>
              <w:jc w:val="right"/>
              <w:rPr>
                <w:rFonts w:cs="Arial"/>
              </w:rPr>
            </w:pPr>
            <w:r w:rsidRPr="00DE6071">
              <w:rPr>
                <w:rFonts w:cs="Arial"/>
              </w:rPr>
              <w:t>1,735</w:t>
            </w:r>
          </w:p>
        </w:tc>
        <w:tc>
          <w:tcPr>
            <w:tcW w:w="1724" w:type="dxa"/>
          </w:tcPr>
          <w:p w:rsidR="00023EBE" w:rsidRPr="00DE6071" w:rsidRDefault="00B44624" w:rsidP="00023EBE">
            <w:pPr>
              <w:pStyle w:val="BodyText"/>
              <w:spacing w:after="0"/>
              <w:jc w:val="right"/>
              <w:rPr>
                <w:rFonts w:cs="Arial"/>
              </w:rPr>
            </w:pPr>
            <w:r w:rsidRPr="00DE6071">
              <w:rPr>
                <w:rFonts w:cs="Arial"/>
              </w:rPr>
              <w:t>5,975</w:t>
            </w:r>
          </w:p>
        </w:tc>
        <w:tc>
          <w:tcPr>
            <w:tcW w:w="1724" w:type="dxa"/>
          </w:tcPr>
          <w:p w:rsidR="00023EBE" w:rsidRPr="00DE6071" w:rsidRDefault="00B44624" w:rsidP="00023EBE">
            <w:pPr>
              <w:pStyle w:val="BodyText"/>
              <w:spacing w:after="0"/>
              <w:jc w:val="right"/>
              <w:rPr>
                <w:rFonts w:cs="Arial"/>
              </w:rPr>
            </w:pPr>
            <w:r w:rsidRPr="00DE6071">
              <w:rPr>
                <w:rFonts w:cs="Arial"/>
              </w:rPr>
              <w:t>9,368</w:t>
            </w:r>
          </w:p>
        </w:tc>
        <w:tc>
          <w:tcPr>
            <w:tcW w:w="1725" w:type="dxa"/>
          </w:tcPr>
          <w:p w:rsidR="00023EBE" w:rsidRPr="00DE6071" w:rsidRDefault="00B44624" w:rsidP="00023EBE">
            <w:pPr>
              <w:pStyle w:val="BodyText"/>
              <w:spacing w:after="0"/>
              <w:jc w:val="right"/>
              <w:rPr>
                <w:rFonts w:cs="Arial"/>
              </w:rPr>
            </w:pPr>
            <w:r w:rsidRPr="00DE6071">
              <w:rPr>
                <w:rFonts w:cs="Arial"/>
              </w:rPr>
              <w:t>13,185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Aug</w:t>
            </w:r>
          </w:p>
        </w:tc>
        <w:tc>
          <w:tcPr>
            <w:tcW w:w="1728" w:type="dxa"/>
          </w:tcPr>
          <w:p w:rsidR="00023EBE" w:rsidRPr="00DE6071" w:rsidRDefault="00B44624" w:rsidP="00023EBE">
            <w:pPr>
              <w:pStyle w:val="BodyText"/>
              <w:spacing w:after="0"/>
              <w:jc w:val="right"/>
              <w:rPr>
                <w:rFonts w:cs="Arial"/>
              </w:rPr>
            </w:pPr>
            <w:r w:rsidRPr="00DE6071">
              <w:rPr>
                <w:rFonts w:cs="Arial"/>
              </w:rPr>
              <w:t>1,148</w:t>
            </w:r>
          </w:p>
        </w:tc>
        <w:tc>
          <w:tcPr>
            <w:tcW w:w="1724" w:type="dxa"/>
          </w:tcPr>
          <w:p w:rsidR="00023EBE" w:rsidRPr="00DE6071" w:rsidRDefault="00B44624" w:rsidP="00023EBE">
            <w:pPr>
              <w:pStyle w:val="BodyText"/>
              <w:spacing w:after="0"/>
              <w:jc w:val="right"/>
              <w:rPr>
                <w:rFonts w:cs="Arial"/>
              </w:rPr>
            </w:pPr>
            <w:r w:rsidRPr="00DE6071">
              <w:rPr>
                <w:rFonts w:cs="Arial"/>
              </w:rPr>
              <w:t>7,143</w:t>
            </w:r>
          </w:p>
        </w:tc>
        <w:tc>
          <w:tcPr>
            <w:tcW w:w="1724" w:type="dxa"/>
          </w:tcPr>
          <w:p w:rsidR="00023EBE" w:rsidRPr="00DE6071" w:rsidRDefault="00B44624" w:rsidP="00023EBE">
            <w:pPr>
              <w:pStyle w:val="BodyText"/>
              <w:spacing w:after="0"/>
              <w:jc w:val="right"/>
              <w:rPr>
                <w:rFonts w:cs="Arial"/>
              </w:rPr>
            </w:pPr>
            <w:r w:rsidRPr="00DE6071">
              <w:rPr>
                <w:rFonts w:cs="Arial"/>
              </w:rPr>
              <w:t>11,512</w:t>
            </w:r>
          </w:p>
        </w:tc>
        <w:tc>
          <w:tcPr>
            <w:tcW w:w="1725" w:type="dxa"/>
          </w:tcPr>
          <w:p w:rsidR="00023EBE" w:rsidRPr="00DE6071" w:rsidRDefault="00B44624" w:rsidP="00023EBE">
            <w:pPr>
              <w:pStyle w:val="BodyText"/>
              <w:spacing w:after="0"/>
              <w:jc w:val="right"/>
              <w:rPr>
                <w:rFonts w:cs="Arial"/>
              </w:rPr>
            </w:pPr>
            <w:r w:rsidRPr="00DE6071">
              <w:rPr>
                <w:rFonts w:cs="Arial"/>
              </w:rPr>
              <w:t>14,779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Sep</w:t>
            </w:r>
          </w:p>
        </w:tc>
        <w:tc>
          <w:tcPr>
            <w:tcW w:w="1728" w:type="dxa"/>
          </w:tcPr>
          <w:p w:rsidR="00023EBE" w:rsidRPr="00DE6071" w:rsidRDefault="00B44624" w:rsidP="00023EBE">
            <w:pPr>
              <w:pStyle w:val="BodyText"/>
              <w:spacing w:after="0"/>
              <w:jc w:val="right"/>
              <w:rPr>
                <w:rFonts w:cs="Arial"/>
              </w:rPr>
            </w:pPr>
            <w:r w:rsidRPr="00DE6071">
              <w:rPr>
                <w:rFonts w:cs="Arial"/>
              </w:rPr>
              <w:t>1,862</w:t>
            </w:r>
          </w:p>
        </w:tc>
        <w:tc>
          <w:tcPr>
            <w:tcW w:w="1724" w:type="dxa"/>
          </w:tcPr>
          <w:p w:rsidR="00023EBE" w:rsidRPr="00DE6071" w:rsidRDefault="00B44624" w:rsidP="00023EBE">
            <w:pPr>
              <w:pStyle w:val="BodyText"/>
              <w:spacing w:after="0"/>
              <w:jc w:val="right"/>
              <w:rPr>
                <w:rFonts w:cs="Arial"/>
              </w:rPr>
            </w:pPr>
            <w:r w:rsidRPr="00DE6071">
              <w:rPr>
                <w:rFonts w:cs="Arial"/>
              </w:rPr>
              <w:t>8,680</w:t>
            </w:r>
          </w:p>
        </w:tc>
        <w:tc>
          <w:tcPr>
            <w:tcW w:w="1724" w:type="dxa"/>
          </w:tcPr>
          <w:p w:rsidR="00023EBE" w:rsidRPr="00DE6071" w:rsidRDefault="00B44624" w:rsidP="00023EBE">
            <w:pPr>
              <w:pStyle w:val="BodyText"/>
              <w:spacing w:after="0"/>
              <w:jc w:val="right"/>
              <w:rPr>
                <w:rFonts w:cs="Arial"/>
              </w:rPr>
            </w:pPr>
            <w:r w:rsidRPr="00DE6071">
              <w:rPr>
                <w:rFonts w:cs="Arial"/>
              </w:rPr>
              <w:t>12,369</w:t>
            </w:r>
          </w:p>
        </w:tc>
        <w:tc>
          <w:tcPr>
            <w:tcW w:w="1725" w:type="dxa"/>
          </w:tcPr>
          <w:p w:rsidR="00023EBE" w:rsidRPr="00DE6071" w:rsidRDefault="00B44624" w:rsidP="00023EBE">
            <w:pPr>
              <w:pStyle w:val="BodyText"/>
              <w:spacing w:after="0"/>
              <w:jc w:val="right"/>
              <w:rPr>
                <w:rFonts w:cs="Arial"/>
              </w:rPr>
            </w:pPr>
            <w:r w:rsidRPr="00DE6071">
              <w:rPr>
                <w:rFonts w:cs="Arial"/>
              </w:rPr>
              <w:t>15,235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Oct</w:t>
            </w:r>
          </w:p>
        </w:tc>
        <w:tc>
          <w:tcPr>
            <w:tcW w:w="1728" w:type="dxa"/>
          </w:tcPr>
          <w:p w:rsidR="00023EBE" w:rsidRPr="00DE6071" w:rsidRDefault="00B44624" w:rsidP="00023EBE">
            <w:pPr>
              <w:pStyle w:val="BodyText"/>
              <w:spacing w:after="0"/>
              <w:jc w:val="right"/>
              <w:rPr>
                <w:rFonts w:cs="Arial"/>
              </w:rPr>
            </w:pPr>
            <w:r w:rsidRPr="00DE6071">
              <w:rPr>
                <w:rFonts w:cs="Arial"/>
              </w:rPr>
              <w:t>1,674</w:t>
            </w:r>
          </w:p>
        </w:tc>
        <w:tc>
          <w:tcPr>
            <w:tcW w:w="1724" w:type="dxa"/>
          </w:tcPr>
          <w:p w:rsidR="00023EBE" w:rsidRPr="00DE6071" w:rsidRDefault="00B44624" w:rsidP="00023EBE">
            <w:pPr>
              <w:pStyle w:val="BodyText"/>
              <w:spacing w:after="0"/>
              <w:jc w:val="right"/>
              <w:rPr>
                <w:rFonts w:cs="Arial"/>
              </w:rPr>
            </w:pPr>
            <w:r w:rsidRPr="00DE6071">
              <w:rPr>
                <w:rFonts w:cs="Arial"/>
              </w:rPr>
              <w:t>6,606</w:t>
            </w:r>
          </w:p>
        </w:tc>
        <w:tc>
          <w:tcPr>
            <w:tcW w:w="1724" w:type="dxa"/>
          </w:tcPr>
          <w:p w:rsidR="00023EBE" w:rsidRPr="00DE6071" w:rsidRDefault="00B44624" w:rsidP="00023EBE">
            <w:pPr>
              <w:pStyle w:val="BodyText"/>
              <w:spacing w:after="0"/>
              <w:jc w:val="right"/>
              <w:rPr>
                <w:rFonts w:cs="Arial"/>
              </w:rPr>
            </w:pPr>
            <w:r w:rsidRPr="00DE6071">
              <w:rPr>
                <w:rFonts w:cs="Arial"/>
              </w:rPr>
              <w:t>10,598</w:t>
            </w:r>
          </w:p>
        </w:tc>
        <w:tc>
          <w:tcPr>
            <w:tcW w:w="1725" w:type="dxa"/>
          </w:tcPr>
          <w:p w:rsidR="00023EBE" w:rsidRPr="00DE6071" w:rsidRDefault="00B44624" w:rsidP="00023EBE">
            <w:pPr>
              <w:pStyle w:val="BodyText"/>
              <w:spacing w:after="0"/>
              <w:jc w:val="right"/>
              <w:rPr>
                <w:rFonts w:cs="Arial"/>
              </w:rPr>
            </w:pPr>
            <w:r w:rsidRPr="00DE6071">
              <w:rPr>
                <w:rFonts w:cs="Arial"/>
              </w:rPr>
              <w:t>14,036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Nov</w:t>
            </w:r>
          </w:p>
        </w:tc>
        <w:tc>
          <w:tcPr>
            <w:tcW w:w="1728" w:type="dxa"/>
          </w:tcPr>
          <w:p w:rsidR="00023EBE" w:rsidRPr="00DE6071" w:rsidRDefault="00B44624" w:rsidP="00023EBE">
            <w:pPr>
              <w:pStyle w:val="BodyText"/>
              <w:spacing w:after="0"/>
              <w:jc w:val="right"/>
              <w:rPr>
                <w:rFonts w:cs="Arial"/>
              </w:rPr>
            </w:pPr>
            <w:r w:rsidRPr="00DE6071">
              <w:rPr>
                <w:rFonts w:cs="Arial"/>
              </w:rPr>
              <w:t>1,961</w:t>
            </w:r>
          </w:p>
        </w:tc>
        <w:tc>
          <w:tcPr>
            <w:tcW w:w="1724" w:type="dxa"/>
          </w:tcPr>
          <w:p w:rsidR="00023EBE" w:rsidRPr="00DE6071" w:rsidRDefault="00B44624" w:rsidP="00023EBE">
            <w:pPr>
              <w:pStyle w:val="BodyText"/>
              <w:spacing w:after="0"/>
              <w:jc w:val="right"/>
              <w:rPr>
                <w:rFonts w:cs="Arial"/>
              </w:rPr>
            </w:pPr>
            <w:r w:rsidRPr="00DE6071">
              <w:rPr>
                <w:rFonts w:cs="Arial"/>
              </w:rPr>
              <w:t>6,668</w:t>
            </w:r>
          </w:p>
        </w:tc>
        <w:tc>
          <w:tcPr>
            <w:tcW w:w="1724" w:type="dxa"/>
          </w:tcPr>
          <w:p w:rsidR="00023EBE" w:rsidRPr="00DE6071" w:rsidRDefault="00B44624" w:rsidP="00023EBE">
            <w:pPr>
              <w:pStyle w:val="BodyText"/>
              <w:spacing w:after="0"/>
              <w:jc w:val="right"/>
              <w:rPr>
                <w:rFonts w:cs="Arial"/>
              </w:rPr>
            </w:pPr>
            <w:r w:rsidRPr="00DE6071">
              <w:rPr>
                <w:rFonts w:cs="Arial"/>
              </w:rPr>
              <w:t>9,167</w:t>
            </w:r>
          </w:p>
        </w:tc>
        <w:tc>
          <w:tcPr>
            <w:tcW w:w="1725" w:type="dxa"/>
          </w:tcPr>
          <w:p w:rsidR="00023EBE" w:rsidRPr="00DE6071" w:rsidRDefault="00B44624" w:rsidP="00023EBE">
            <w:pPr>
              <w:pStyle w:val="BodyText"/>
              <w:spacing w:after="0"/>
              <w:jc w:val="right"/>
              <w:rPr>
                <w:rFonts w:cs="Arial"/>
              </w:rPr>
            </w:pPr>
            <w:r w:rsidRPr="00DE6071">
              <w:rPr>
                <w:rFonts w:cs="Arial"/>
              </w:rPr>
              <w:t>11,496</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Dec</w:t>
            </w:r>
          </w:p>
        </w:tc>
        <w:tc>
          <w:tcPr>
            <w:tcW w:w="1728" w:type="dxa"/>
          </w:tcPr>
          <w:p w:rsidR="00023EBE" w:rsidRPr="00DE6071" w:rsidRDefault="00B44624" w:rsidP="00023EBE">
            <w:pPr>
              <w:pStyle w:val="BodyText"/>
              <w:spacing w:after="0"/>
              <w:jc w:val="right"/>
              <w:rPr>
                <w:rFonts w:cs="Arial"/>
              </w:rPr>
            </w:pPr>
            <w:r w:rsidRPr="00DE6071">
              <w:rPr>
                <w:rFonts w:cs="Arial"/>
              </w:rPr>
              <w:t>2,190</w:t>
            </w:r>
          </w:p>
        </w:tc>
        <w:tc>
          <w:tcPr>
            <w:tcW w:w="1724" w:type="dxa"/>
          </w:tcPr>
          <w:p w:rsidR="00023EBE" w:rsidRPr="00DE6071" w:rsidRDefault="00B44624" w:rsidP="00023EBE">
            <w:pPr>
              <w:pStyle w:val="BodyText"/>
              <w:spacing w:after="0"/>
              <w:jc w:val="right"/>
              <w:rPr>
                <w:rFonts w:cs="Arial"/>
              </w:rPr>
            </w:pPr>
            <w:r w:rsidRPr="00DE6071">
              <w:rPr>
                <w:rFonts w:cs="Arial"/>
              </w:rPr>
              <w:t>5,812</w:t>
            </w:r>
          </w:p>
        </w:tc>
        <w:tc>
          <w:tcPr>
            <w:tcW w:w="1724" w:type="dxa"/>
          </w:tcPr>
          <w:p w:rsidR="00023EBE" w:rsidRPr="00DE6071" w:rsidRDefault="00B44624" w:rsidP="00023EBE">
            <w:pPr>
              <w:pStyle w:val="BodyText"/>
              <w:spacing w:after="0"/>
              <w:jc w:val="right"/>
              <w:rPr>
                <w:rFonts w:cs="Arial"/>
              </w:rPr>
            </w:pPr>
            <w:r w:rsidRPr="00DE6071">
              <w:rPr>
                <w:rFonts w:cs="Arial"/>
              </w:rPr>
              <w:t>7,448</w:t>
            </w:r>
          </w:p>
        </w:tc>
        <w:tc>
          <w:tcPr>
            <w:tcW w:w="1725" w:type="dxa"/>
          </w:tcPr>
          <w:p w:rsidR="00023EBE" w:rsidRPr="00DE6071" w:rsidRDefault="00B44624" w:rsidP="00023EBE">
            <w:pPr>
              <w:pStyle w:val="BodyText"/>
              <w:spacing w:after="0"/>
              <w:jc w:val="right"/>
              <w:rPr>
                <w:rFonts w:cs="Arial"/>
              </w:rPr>
            </w:pPr>
            <w:r w:rsidRPr="00DE6071">
              <w:rPr>
                <w:rFonts w:cs="Arial"/>
              </w:rPr>
              <w:t>9,255</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Jan</w:t>
            </w:r>
          </w:p>
        </w:tc>
        <w:tc>
          <w:tcPr>
            <w:tcW w:w="1728" w:type="dxa"/>
          </w:tcPr>
          <w:p w:rsidR="00023EBE" w:rsidRPr="00DE6071" w:rsidRDefault="00B44624" w:rsidP="00023EBE">
            <w:pPr>
              <w:pStyle w:val="BodyText"/>
              <w:spacing w:after="0"/>
              <w:jc w:val="right"/>
              <w:rPr>
                <w:rFonts w:cs="Arial"/>
              </w:rPr>
            </w:pPr>
            <w:r w:rsidRPr="00DE6071">
              <w:rPr>
                <w:rFonts w:cs="Arial"/>
              </w:rPr>
              <w:t>2,196</w:t>
            </w:r>
          </w:p>
        </w:tc>
        <w:tc>
          <w:tcPr>
            <w:tcW w:w="1724" w:type="dxa"/>
          </w:tcPr>
          <w:p w:rsidR="00023EBE" w:rsidRPr="00DE6071" w:rsidRDefault="00B44624" w:rsidP="00023EBE">
            <w:pPr>
              <w:pStyle w:val="BodyText"/>
              <w:spacing w:after="0"/>
              <w:jc w:val="right"/>
              <w:rPr>
                <w:rFonts w:cs="Arial"/>
              </w:rPr>
            </w:pPr>
            <w:r w:rsidRPr="00DE6071">
              <w:rPr>
                <w:rFonts w:cs="Arial"/>
              </w:rPr>
              <w:t>4,688</w:t>
            </w:r>
          </w:p>
        </w:tc>
        <w:tc>
          <w:tcPr>
            <w:tcW w:w="1724" w:type="dxa"/>
          </w:tcPr>
          <w:p w:rsidR="00023EBE" w:rsidRPr="00DE6071" w:rsidRDefault="00B44624" w:rsidP="00023EBE">
            <w:pPr>
              <w:pStyle w:val="BodyText"/>
              <w:spacing w:after="0"/>
              <w:jc w:val="right"/>
              <w:rPr>
                <w:rFonts w:cs="Arial"/>
              </w:rPr>
            </w:pPr>
            <w:r w:rsidRPr="00DE6071">
              <w:rPr>
                <w:rFonts w:cs="Arial"/>
              </w:rPr>
              <w:t>5,322</w:t>
            </w:r>
          </w:p>
        </w:tc>
        <w:tc>
          <w:tcPr>
            <w:tcW w:w="1725" w:type="dxa"/>
          </w:tcPr>
          <w:p w:rsidR="00023EBE" w:rsidRPr="00DE6071" w:rsidRDefault="00B44624" w:rsidP="00023EBE">
            <w:pPr>
              <w:pStyle w:val="BodyText"/>
              <w:spacing w:after="0"/>
              <w:jc w:val="right"/>
              <w:rPr>
                <w:rFonts w:cs="Arial"/>
              </w:rPr>
            </w:pPr>
            <w:r w:rsidRPr="00DE6071">
              <w:rPr>
                <w:rFonts w:cs="Arial"/>
              </w:rPr>
              <w:t>6,089</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Feb</w:t>
            </w:r>
          </w:p>
        </w:tc>
        <w:tc>
          <w:tcPr>
            <w:tcW w:w="1728" w:type="dxa"/>
          </w:tcPr>
          <w:p w:rsidR="00023EBE" w:rsidRPr="00DE6071" w:rsidRDefault="00B44624" w:rsidP="00023EBE">
            <w:pPr>
              <w:pStyle w:val="BodyText"/>
              <w:spacing w:after="0"/>
              <w:jc w:val="right"/>
              <w:rPr>
                <w:rFonts w:cs="Arial"/>
              </w:rPr>
            </w:pPr>
            <w:r w:rsidRPr="00DE6071">
              <w:rPr>
                <w:rFonts w:cs="Arial"/>
              </w:rPr>
              <w:t>2,236</w:t>
            </w:r>
          </w:p>
        </w:tc>
        <w:tc>
          <w:tcPr>
            <w:tcW w:w="1724" w:type="dxa"/>
          </w:tcPr>
          <w:p w:rsidR="00023EBE" w:rsidRPr="00DE6071" w:rsidRDefault="00B44624" w:rsidP="00023EBE">
            <w:pPr>
              <w:pStyle w:val="BodyText"/>
              <w:spacing w:after="0"/>
              <w:jc w:val="right"/>
              <w:rPr>
                <w:rFonts w:cs="Arial"/>
              </w:rPr>
            </w:pPr>
            <w:r w:rsidRPr="00DE6071">
              <w:rPr>
                <w:rFonts w:cs="Arial"/>
              </w:rPr>
              <w:t>4,294</w:t>
            </w:r>
          </w:p>
        </w:tc>
        <w:tc>
          <w:tcPr>
            <w:tcW w:w="1724" w:type="dxa"/>
          </w:tcPr>
          <w:p w:rsidR="00023EBE" w:rsidRPr="00DE6071" w:rsidRDefault="00B44624" w:rsidP="00023EBE">
            <w:pPr>
              <w:pStyle w:val="BodyText"/>
              <w:spacing w:after="0"/>
              <w:jc w:val="right"/>
              <w:rPr>
                <w:rFonts w:cs="Arial"/>
              </w:rPr>
            </w:pPr>
            <w:r w:rsidRPr="00DE6071">
              <w:rPr>
                <w:rFonts w:cs="Arial"/>
              </w:rPr>
              <w:t>5,066</w:t>
            </w:r>
          </w:p>
        </w:tc>
        <w:tc>
          <w:tcPr>
            <w:tcW w:w="1725" w:type="dxa"/>
          </w:tcPr>
          <w:p w:rsidR="00023EBE" w:rsidRPr="00DE6071" w:rsidRDefault="00B44624" w:rsidP="00023EBE">
            <w:pPr>
              <w:pStyle w:val="BodyText"/>
              <w:spacing w:after="0"/>
              <w:jc w:val="right"/>
              <w:rPr>
                <w:rFonts w:cs="Arial"/>
              </w:rPr>
            </w:pPr>
            <w:r w:rsidRPr="00DE6071">
              <w:rPr>
                <w:rFonts w:cs="Arial"/>
              </w:rPr>
              <w:t>5,810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Mar</w:t>
            </w:r>
          </w:p>
        </w:tc>
        <w:tc>
          <w:tcPr>
            <w:tcW w:w="1728" w:type="dxa"/>
          </w:tcPr>
          <w:p w:rsidR="00023EBE" w:rsidRPr="00DE6071" w:rsidRDefault="00B44624" w:rsidP="00023EBE">
            <w:pPr>
              <w:pStyle w:val="BodyText"/>
              <w:spacing w:after="0"/>
              <w:jc w:val="right"/>
              <w:rPr>
                <w:rFonts w:cs="Arial"/>
              </w:rPr>
            </w:pPr>
            <w:r w:rsidRPr="00DE6071">
              <w:rPr>
                <w:rFonts w:cs="Arial"/>
              </w:rPr>
              <w:t>1,891</w:t>
            </w:r>
          </w:p>
        </w:tc>
        <w:tc>
          <w:tcPr>
            <w:tcW w:w="1724" w:type="dxa"/>
          </w:tcPr>
          <w:p w:rsidR="00023EBE" w:rsidRPr="00DE6071" w:rsidRDefault="00B44624" w:rsidP="00023EBE">
            <w:pPr>
              <w:pStyle w:val="BodyText"/>
              <w:spacing w:after="0"/>
              <w:jc w:val="right"/>
              <w:rPr>
                <w:rFonts w:cs="Arial"/>
              </w:rPr>
            </w:pPr>
            <w:r w:rsidRPr="00DE6071">
              <w:rPr>
                <w:rFonts w:cs="Arial"/>
              </w:rPr>
              <w:t>3,207</w:t>
            </w:r>
          </w:p>
        </w:tc>
        <w:tc>
          <w:tcPr>
            <w:tcW w:w="1724" w:type="dxa"/>
          </w:tcPr>
          <w:p w:rsidR="00023EBE" w:rsidRPr="00DE6071" w:rsidRDefault="00B44624" w:rsidP="00023EBE">
            <w:pPr>
              <w:pStyle w:val="BodyText"/>
              <w:spacing w:after="0"/>
              <w:jc w:val="right"/>
              <w:rPr>
                <w:rFonts w:cs="Arial"/>
              </w:rPr>
            </w:pPr>
            <w:r w:rsidRPr="00DE6071">
              <w:rPr>
                <w:rFonts w:cs="Arial"/>
              </w:rPr>
              <w:t>3,671</w:t>
            </w:r>
          </w:p>
        </w:tc>
        <w:tc>
          <w:tcPr>
            <w:tcW w:w="1725" w:type="dxa"/>
          </w:tcPr>
          <w:p w:rsidR="00023EBE" w:rsidRPr="00DE6071" w:rsidRDefault="00B44624" w:rsidP="00023EBE">
            <w:pPr>
              <w:pStyle w:val="BodyText"/>
              <w:spacing w:after="0"/>
              <w:jc w:val="right"/>
              <w:rPr>
                <w:rFonts w:cs="Arial"/>
              </w:rPr>
            </w:pPr>
            <w:r w:rsidRPr="00DE6071">
              <w:rPr>
                <w:rFonts w:cs="Arial"/>
              </w:rPr>
              <w:t>4,250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Apr</w:t>
            </w:r>
          </w:p>
        </w:tc>
        <w:tc>
          <w:tcPr>
            <w:tcW w:w="1728" w:type="dxa"/>
          </w:tcPr>
          <w:p w:rsidR="00023EBE" w:rsidRPr="00DE6071" w:rsidRDefault="00B44624" w:rsidP="00023EBE">
            <w:pPr>
              <w:pStyle w:val="BodyText"/>
              <w:spacing w:after="0"/>
              <w:jc w:val="right"/>
              <w:rPr>
                <w:rFonts w:cs="Arial"/>
              </w:rPr>
            </w:pPr>
            <w:r w:rsidRPr="00DE6071">
              <w:rPr>
                <w:rFonts w:cs="Arial"/>
              </w:rPr>
              <w:t>2,006</w:t>
            </w:r>
          </w:p>
        </w:tc>
        <w:tc>
          <w:tcPr>
            <w:tcW w:w="1724" w:type="dxa"/>
          </w:tcPr>
          <w:p w:rsidR="00023EBE" w:rsidRPr="00DE6071" w:rsidRDefault="00B44624" w:rsidP="00023EBE">
            <w:pPr>
              <w:pStyle w:val="BodyText"/>
              <w:spacing w:after="0"/>
              <w:jc w:val="right"/>
              <w:rPr>
                <w:rFonts w:cs="Arial"/>
              </w:rPr>
            </w:pPr>
            <w:r w:rsidRPr="00DE6071">
              <w:rPr>
                <w:rFonts w:cs="Arial"/>
              </w:rPr>
              <w:t>4,211</w:t>
            </w:r>
          </w:p>
        </w:tc>
        <w:tc>
          <w:tcPr>
            <w:tcW w:w="1724" w:type="dxa"/>
          </w:tcPr>
          <w:p w:rsidR="00023EBE" w:rsidRPr="00DE6071" w:rsidRDefault="00B44624" w:rsidP="00023EBE">
            <w:pPr>
              <w:pStyle w:val="BodyText"/>
              <w:spacing w:after="0"/>
              <w:jc w:val="right"/>
              <w:rPr>
                <w:rFonts w:cs="Arial"/>
              </w:rPr>
            </w:pPr>
            <w:r w:rsidRPr="00DE6071">
              <w:rPr>
                <w:rFonts w:cs="Arial"/>
              </w:rPr>
              <w:t>5,154</w:t>
            </w:r>
          </w:p>
        </w:tc>
        <w:tc>
          <w:tcPr>
            <w:tcW w:w="1725" w:type="dxa"/>
          </w:tcPr>
          <w:p w:rsidR="00023EBE" w:rsidRPr="00DE6071" w:rsidRDefault="00B44624" w:rsidP="00023EBE">
            <w:pPr>
              <w:pStyle w:val="BodyText"/>
              <w:spacing w:after="0"/>
              <w:jc w:val="right"/>
              <w:rPr>
                <w:rFonts w:cs="Arial"/>
              </w:rPr>
            </w:pPr>
            <w:r w:rsidRPr="00DE6071">
              <w:rPr>
                <w:rFonts w:cs="Arial"/>
              </w:rPr>
              <w:t>6,433</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May</w:t>
            </w:r>
          </w:p>
        </w:tc>
        <w:tc>
          <w:tcPr>
            <w:tcW w:w="1728" w:type="dxa"/>
          </w:tcPr>
          <w:p w:rsidR="00023EBE" w:rsidRPr="00DE6071" w:rsidRDefault="00B44624" w:rsidP="00023EBE">
            <w:pPr>
              <w:pStyle w:val="BodyText"/>
              <w:spacing w:after="0"/>
              <w:jc w:val="right"/>
              <w:rPr>
                <w:rFonts w:cs="Arial"/>
              </w:rPr>
            </w:pPr>
            <w:r w:rsidRPr="00DE6071">
              <w:rPr>
                <w:rFonts w:cs="Arial"/>
              </w:rPr>
              <w:t>1,982</w:t>
            </w:r>
          </w:p>
        </w:tc>
        <w:tc>
          <w:tcPr>
            <w:tcW w:w="1724" w:type="dxa"/>
          </w:tcPr>
          <w:p w:rsidR="00023EBE" w:rsidRPr="00DE6071" w:rsidRDefault="00B44624" w:rsidP="00023EBE">
            <w:pPr>
              <w:pStyle w:val="BodyText"/>
              <w:spacing w:after="0"/>
              <w:jc w:val="right"/>
              <w:rPr>
                <w:rFonts w:cs="Arial"/>
              </w:rPr>
            </w:pPr>
            <w:r w:rsidRPr="00DE6071">
              <w:rPr>
                <w:rFonts w:cs="Arial"/>
              </w:rPr>
              <w:t>4,711</w:t>
            </w:r>
          </w:p>
        </w:tc>
        <w:tc>
          <w:tcPr>
            <w:tcW w:w="1724" w:type="dxa"/>
          </w:tcPr>
          <w:p w:rsidR="00023EBE" w:rsidRPr="00DE6071" w:rsidRDefault="00B44624" w:rsidP="00023EBE">
            <w:pPr>
              <w:pStyle w:val="BodyText"/>
              <w:spacing w:after="0"/>
              <w:jc w:val="right"/>
              <w:rPr>
                <w:rFonts w:cs="Arial"/>
              </w:rPr>
            </w:pPr>
            <w:r w:rsidRPr="00DE6071">
              <w:rPr>
                <w:rFonts w:cs="Arial"/>
              </w:rPr>
              <w:t>5,773</w:t>
            </w:r>
          </w:p>
        </w:tc>
        <w:tc>
          <w:tcPr>
            <w:tcW w:w="1725" w:type="dxa"/>
          </w:tcPr>
          <w:p w:rsidR="00023EBE" w:rsidRPr="00DE6071" w:rsidRDefault="00B44624" w:rsidP="00023EBE">
            <w:pPr>
              <w:pStyle w:val="BodyText"/>
              <w:spacing w:after="0"/>
              <w:jc w:val="right"/>
              <w:rPr>
                <w:rFonts w:cs="Arial"/>
              </w:rPr>
            </w:pPr>
            <w:r w:rsidRPr="00DE6071">
              <w:rPr>
                <w:rFonts w:cs="Arial"/>
              </w:rPr>
              <w:t>7,680</w:t>
            </w:r>
          </w:p>
        </w:tc>
      </w:tr>
      <w:tr w:rsidR="00B44624" w:rsidRPr="00DE6071">
        <w:tc>
          <w:tcPr>
            <w:tcW w:w="1507" w:type="dxa"/>
          </w:tcPr>
          <w:p w:rsidR="00023EBE" w:rsidRPr="00DE6071" w:rsidRDefault="00B44624" w:rsidP="00023EBE">
            <w:pPr>
              <w:pStyle w:val="BodyText"/>
              <w:spacing w:after="0"/>
              <w:jc w:val="center"/>
              <w:rPr>
                <w:rFonts w:cs="Arial"/>
              </w:rPr>
            </w:pPr>
            <w:r w:rsidRPr="00DE6071">
              <w:rPr>
                <w:rFonts w:cs="Arial"/>
              </w:rPr>
              <w:t>Jun</w:t>
            </w:r>
          </w:p>
        </w:tc>
        <w:tc>
          <w:tcPr>
            <w:tcW w:w="1728" w:type="dxa"/>
          </w:tcPr>
          <w:p w:rsidR="00023EBE" w:rsidRPr="00DE6071" w:rsidRDefault="00B44624" w:rsidP="00023EBE">
            <w:pPr>
              <w:pStyle w:val="BodyText"/>
              <w:spacing w:after="0"/>
              <w:jc w:val="right"/>
              <w:rPr>
                <w:rFonts w:cs="Arial"/>
              </w:rPr>
            </w:pPr>
            <w:r w:rsidRPr="00DE6071">
              <w:rPr>
                <w:rFonts w:cs="Arial"/>
              </w:rPr>
              <w:t>1,793</w:t>
            </w:r>
          </w:p>
        </w:tc>
        <w:tc>
          <w:tcPr>
            <w:tcW w:w="1724" w:type="dxa"/>
          </w:tcPr>
          <w:p w:rsidR="00023EBE" w:rsidRPr="00DE6071" w:rsidRDefault="00B44624" w:rsidP="00023EBE">
            <w:pPr>
              <w:pStyle w:val="BodyText"/>
              <w:spacing w:after="0"/>
              <w:jc w:val="right"/>
              <w:rPr>
                <w:rFonts w:cs="Arial"/>
              </w:rPr>
            </w:pPr>
            <w:r w:rsidRPr="00DE6071">
              <w:rPr>
                <w:rFonts w:cs="Arial"/>
              </w:rPr>
              <w:t>3,718</w:t>
            </w:r>
          </w:p>
        </w:tc>
        <w:tc>
          <w:tcPr>
            <w:tcW w:w="1724" w:type="dxa"/>
          </w:tcPr>
          <w:p w:rsidR="00023EBE" w:rsidRPr="00DE6071" w:rsidRDefault="00B44624" w:rsidP="00023EBE">
            <w:pPr>
              <w:pStyle w:val="BodyText"/>
              <w:spacing w:after="0"/>
              <w:jc w:val="right"/>
              <w:rPr>
                <w:rFonts w:cs="Arial"/>
              </w:rPr>
            </w:pPr>
            <w:r w:rsidRPr="00DE6071">
              <w:rPr>
                <w:rFonts w:cs="Arial"/>
              </w:rPr>
              <w:t>4,970</w:t>
            </w:r>
          </w:p>
        </w:tc>
        <w:tc>
          <w:tcPr>
            <w:tcW w:w="1725" w:type="dxa"/>
          </w:tcPr>
          <w:p w:rsidR="00023EBE" w:rsidRPr="00DE6071" w:rsidRDefault="00B44624" w:rsidP="00023EBE">
            <w:pPr>
              <w:pStyle w:val="BodyText"/>
              <w:spacing w:after="0"/>
              <w:jc w:val="right"/>
              <w:rPr>
                <w:rFonts w:cs="Arial"/>
              </w:rPr>
            </w:pPr>
            <w:r w:rsidRPr="00DE6071">
              <w:rPr>
                <w:rFonts w:cs="Arial"/>
              </w:rPr>
              <w:t>8,813</w:t>
            </w:r>
          </w:p>
        </w:tc>
      </w:tr>
    </w:tbl>
    <w:p w:rsidR="00B44624" w:rsidRPr="00DE6071" w:rsidRDefault="00B44624" w:rsidP="00B44624">
      <w:pPr>
        <w:pStyle w:val="Heading1"/>
        <w:spacing w:after="100" w:afterAutospacing="1"/>
        <w:rPr>
          <w:rFonts w:ascii="Arial" w:hAnsi="Arial" w:cs="Arial"/>
        </w:rPr>
      </w:pPr>
      <w:bookmarkStart w:id="275" w:name="_Toc293065353"/>
      <w:bookmarkStart w:id="276" w:name="_Toc291669373"/>
      <w:r w:rsidRPr="00DE6071">
        <w:rPr>
          <w:rFonts w:ascii="Arial" w:hAnsi="Arial" w:cs="Arial"/>
        </w:rPr>
        <w:br w:type="page"/>
      </w:r>
      <w:bookmarkStart w:id="277" w:name="_Toc312075388"/>
      <w:r w:rsidRPr="00DE6071">
        <w:rPr>
          <w:rFonts w:ascii="Arial" w:hAnsi="Arial" w:cs="Arial"/>
        </w:rPr>
        <w:lastRenderedPageBreak/>
        <w:t>Appendix 3: Seasonal allocations</w:t>
      </w:r>
      <w:bookmarkEnd w:id="277"/>
    </w:p>
    <w:p w:rsidR="00B44624" w:rsidRPr="00DE6071" w:rsidRDefault="00E637D7" w:rsidP="003E71F5">
      <w:pPr>
        <w:rPr>
          <w:rFonts w:cs="Arial"/>
        </w:rPr>
      </w:pPr>
      <w:r w:rsidRPr="00DE6071">
        <w:rPr>
          <w:rFonts w:cs="Arial"/>
          <w:noProof/>
          <w:lang w:eastAsia="en-AU"/>
        </w:rPr>
        <w:drawing>
          <wp:inline distT="0" distB="0" distL="0" distR="0">
            <wp:extent cx="5265420" cy="325945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265420" cy="3259455"/>
                    </a:xfrm>
                    <a:prstGeom prst="rect">
                      <a:avLst/>
                    </a:prstGeom>
                    <a:noFill/>
                    <a:ln w="9525">
                      <a:noFill/>
                      <a:miter lim="800000"/>
                      <a:headEnd/>
                      <a:tailEnd/>
                    </a:ln>
                  </pic:spPr>
                </pic:pic>
              </a:graphicData>
            </a:graphic>
          </wp:inline>
        </w:drawing>
      </w:r>
    </w:p>
    <w:p w:rsidR="00B44624" w:rsidRPr="00DE6071" w:rsidRDefault="00B44624" w:rsidP="001A1316">
      <w:pPr>
        <w:pStyle w:val="Caption"/>
      </w:pPr>
      <w:proofErr w:type="gramStart"/>
      <w:r w:rsidRPr="00DE6071">
        <w:t>October seasonal allocations for the Goulburn and Campaspe systems.</w:t>
      </w:r>
      <w:proofErr w:type="gramEnd"/>
    </w:p>
    <w:p w:rsidR="00B44624" w:rsidRPr="00DE6071" w:rsidRDefault="00E637D7" w:rsidP="00B44624">
      <w:pPr>
        <w:spacing w:after="100" w:afterAutospacing="1"/>
        <w:rPr>
          <w:rFonts w:cs="Arial"/>
        </w:rPr>
      </w:pPr>
      <w:r w:rsidRPr="00DE6071">
        <w:rPr>
          <w:rFonts w:cs="Arial"/>
          <w:noProof/>
          <w:lang w:eastAsia="en-AU"/>
        </w:rPr>
        <w:drawing>
          <wp:inline distT="0" distB="0" distL="0" distR="0">
            <wp:extent cx="5265420" cy="325945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265420" cy="3259455"/>
                    </a:xfrm>
                    <a:prstGeom prst="rect">
                      <a:avLst/>
                    </a:prstGeom>
                    <a:noFill/>
                    <a:ln w="9525">
                      <a:noFill/>
                      <a:miter lim="800000"/>
                      <a:headEnd/>
                      <a:tailEnd/>
                    </a:ln>
                  </pic:spPr>
                </pic:pic>
              </a:graphicData>
            </a:graphic>
          </wp:inline>
        </w:drawing>
      </w:r>
    </w:p>
    <w:p w:rsidR="00B44624" w:rsidRPr="00DE6071" w:rsidRDefault="00B44624" w:rsidP="001A1316">
      <w:pPr>
        <w:pStyle w:val="Caption"/>
      </w:pPr>
      <w:proofErr w:type="gramStart"/>
      <w:r w:rsidRPr="00DE6071">
        <w:t>April seasonal allocations for the Goulburn and Campaspe systems.</w:t>
      </w:r>
      <w:proofErr w:type="gramEnd"/>
    </w:p>
    <w:tbl>
      <w:tblPr>
        <w:tblpPr w:leftFromText="180" w:rightFromText="180" w:vertAnchor="page" w:horzAnchor="page" w:tblpX="1909" w:tblpY="3241"/>
        <w:tblW w:w="0" w:type="auto"/>
        <w:tblBorders>
          <w:top w:val="single" w:sz="4" w:space="0" w:color="auto"/>
          <w:left w:val="single" w:sz="4" w:space="0" w:color="auto"/>
          <w:bottom w:val="single" w:sz="4" w:space="0" w:color="auto"/>
          <w:right w:val="single" w:sz="4" w:space="0" w:color="auto"/>
          <w:insideH w:val="single" w:sz="4" w:space="0" w:color="auto"/>
        </w:tblBorders>
        <w:tblLook w:val="00A0"/>
      </w:tblPr>
      <w:tblGrid>
        <w:gridCol w:w="1726"/>
        <w:gridCol w:w="3380"/>
        <w:gridCol w:w="3410"/>
      </w:tblGrid>
      <w:tr w:rsidR="00B44624" w:rsidRPr="00DE6071">
        <w:trPr>
          <w:trHeight w:val="20"/>
        </w:trPr>
        <w:tc>
          <w:tcPr>
            <w:tcW w:w="8516" w:type="dxa"/>
            <w:gridSpan w:val="3"/>
            <w:tcMar>
              <w:top w:w="28" w:type="dxa"/>
              <w:bottom w:w="28" w:type="dxa"/>
            </w:tcMar>
          </w:tcPr>
          <w:bookmarkEnd w:id="275"/>
          <w:p w:rsidR="00023EBE" w:rsidRPr="00DE6071" w:rsidRDefault="00B44624" w:rsidP="00023EBE">
            <w:pPr>
              <w:contextualSpacing/>
              <w:jc w:val="center"/>
              <w:rPr>
                <w:rFonts w:cs="Arial"/>
                <w:b/>
                <w:i/>
              </w:rPr>
            </w:pPr>
            <w:r w:rsidRPr="00DE6071">
              <w:rPr>
                <w:rFonts w:cs="Arial"/>
                <w:b/>
                <w:i/>
              </w:rPr>
              <w:lastRenderedPageBreak/>
              <w:t>Commonwealth Environmental Watering Program</w:t>
            </w:r>
          </w:p>
          <w:p w:rsidR="00023EBE" w:rsidRPr="00DE6071" w:rsidRDefault="00B44624" w:rsidP="00023EBE">
            <w:pPr>
              <w:contextualSpacing/>
              <w:jc w:val="center"/>
              <w:rPr>
                <w:rFonts w:cs="Arial"/>
                <w:b/>
                <w:i/>
              </w:rPr>
            </w:pPr>
            <w:r w:rsidRPr="00DE6071">
              <w:rPr>
                <w:rFonts w:cs="Arial"/>
                <w:b/>
                <w:i/>
              </w:rPr>
              <w:t>Operational Monitoring Report</w:t>
            </w:r>
          </w:p>
          <w:p w:rsidR="00023EBE" w:rsidRPr="00DE6071" w:rsidRDefault="00B44624" w:rsidP="00023EBE">
            <w:pPr>
              <w:contextualSpacing/>
              <w:rPr>
                <w:rFonts w:cs="Arial"/>
                <w:i/>
                <w:sz w:val="18"/>
                <w:szCs w:val="18"/>
              </w:rPr>
            </w:pPr>
            <w:r w:rsidRPr="00DE6071">
              <w:rPr>
                <w:rFonts w:cs="Arial"/>
                <w:i/>
                <w:sz w:val="18"/>
                <w:szCs w:val="18"/>
              </w:rPr>
              <w:t xml:space="preserve">Please provide the completed form to </w:t>
            </w:r>
            <w:r w:rsidRPr="00DE6071">
              <w:rPr>
                <w:rFonts w:cs="Arial"/>
                <w:i/>
                <w:color w:val="FF0000"/>
                <w:sz w:val="18"/>
                <w:szCs w:val="18"/>
              </w:rPr>
              <w:t xml:space="preserve">&lt;insert name and email address&gt; </w:t>
            </w:r>
            <w:r w:rsidRPr="00DE6071">
              <w:rPr>
                <w:rFonts w:cs="Arial"/>
                <w:i/>
                <w:sz w:val="18"/>
                <w:szCs w:val="18"/>
              </w:rPr>
              <w:t>within two weeks of completion of water delivery or, if water delivery lasts longer than two months, also supply intermediate reports at monthly intervals.</w:t>
            </w:r>
          </w:p>
          <w:p w:rsidR="00023EBE" w:rsidRPr="00DE6071" w:rsidRDefault="00B44624" w:rsidP="00023EBE">
            <w:pPr>
              <w:contextualSpacing/>
              <w:rPr>
                <w:rFonts w:cs="Arial"/>
                <w:sz w:val="18"/>
                <w:szCs w:val="18"/>
              </w:rPr>
            </w:pPr>
            <w:r w:rsidRPr="00DE6071">
              <w:rPr>
                <w:rFonts w:cs="Arial"/>
                <w:sz w:val="18"/>
                <w:szCs w:val="18"/>
              </w:rPr>
              <w:t>Final Operational Report   Intermediate Operational Report        Reporting Period: From                     To</w:t>
            </w:r>
          </w:p>
        </w:tc>
      </w:tr>
      <w:tr w:rsidR="00B44624" w:rsidRPr="00DE6071">
        <w:trPr>
          <w:trHeight w:val="131"/>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Site name</w:t>
            </w:r>
          </w:p>
        </w:tc>
        <w:tc>
          <w:tcPr>
            <w:tcW w:w="3380" w:type="dxa"/>
            <w:tcBorders>
              <w:left w:val="single" w:sz="4" w:space="0" w:color="auto"/>
              <w:right w:val="single" w:sz="4" w:space="0" w:color="auto"/>
            </w:tcBorders>
            <w:tcMar>
              <w:top w:w="28" w:type="dxa"/>
              <w:bottom w:w="28" w:type="dxa"/>
            </w:tcMar>
          </w:tcPr>
          <w:p w:rsidR="00023EBE" w:rsidRPr="00DE6071" w:rsidRDefault="00023EBE" w:rsidP="00023EBE">
            <w:pPr>
              <w:contextualSpacing/>
              <w:rPr>
                <w:rFonts w:cs="Arial"/>
                <w:color w:val="FF0000"/>
                <w:sz w:val="18"/>
                <w:szCs w:val="18"/>
              </w:rPr>
            </w:pPr>
          </w:p>
        </w:tc>
        <w:tc>
          <w:tcPr>
            <w:tcW w:w="3410" w:type="dxa"/>
            <w:tcBorders>
              <w:lef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Date</w:t>
            </w:r>
          </w:p>
        </w:tc>
      </w:tr>
      <w:tr w:rsidR="00B44624" w:rsidRPr="00DE6071">
        <w:trPr>
          <w:trHeight w:val="131"/>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Location</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sz w:val="18"/>
                <w:szCs w:val="18"/>
              </w:rPr>
            </w:pPr>
            <w:r w:rsidRPr="00DE6071">
              <w:rPr>
                <w:rFonts w:cs="Arial"/>
                <w:sz w:val="18"/>
                <w:szCs w:val="18"/>
              </w:rPr>
              <w:t>GPS coordinates or map reference for site (if not previously provided)</w:t>
            </w:r>
          </w:p>
        </w:tc>
      </w:tr>
      <w:tr w:rsidR="00B44624" w:rsidRPr="00DE6071">
        <w:trPr>
          <w:trHeight w:val="20"/>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 xml:space="preserve">Contact name </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Contact details for first point of contact for this watering event</w:t>
            </w:r>
          </w:p>
        </w:tc>
      </w:tr>
      <w:tr w:rsidR="00B44624" w:rsidRPr="00DE6071">
        <w:trPr>
          <w:trHeight w:val="328"/>
        </w:trPr>
        <w:tc>
          <w:tcPr>
            <w:tcW w:w="1726" w:type="dxa"/>
            <w:vMerge w:val="restart"/>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Event details</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sz w:val="18"/>
                <w:szCs w:val="18"/>
              </w:rPr>
            </w:pPr>
            <w:r w:rsidRPr="00DE6071">
              <w:rPr>
                <w:rFonts w:cs="Arial"/>
                <w:i/>
                <w:sz w:val="18"/>
                <w:szCs w:val="18"/>
              </w:rPr>
              <w:t xml:space="preserve">Watering objective(s) </w:t>
            </w:r>
          </w:p>
        </w:tc>
      </w:tr>
      <w:tr w:rsidR="00B44624" w:rsidRPr="00DE6071">
        <w:trPr>
          <w:trHeight w:val="327"/>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Total volume of water allocated for the watering event</w:t>
            </w:r>
          </w:p>
          <w:p w:rsidR="00023EBE" w:rsidRPr="00DE6071" w:rsidRDefault="00B44624" w:rsidP="00023EBE">
            <w:pPr>
              <w:ind w:firstLine="171"/>
              <w:contextualSpacing/>
              <w:rPr>
                <w:rFonts w:cs="Arial"/>
                <w:i/>
                <w:sz w:val="18"/>
                <w:szCs w:val="18"/>
              </w:rPr>
            </w:pPr>
            <w:r w:rsidRPr="00DE6071">
              <w:rPr>
                <w:rFonts w:cs="Arial"/>
                <w:i/>
                <w:sz w:val="18"/>
                <w:szCs w:val="18"/>
              </w:rPr>
              <w:t>Commonwealth Environmental Water:</w:t>
            </w:r>
          </w:p>
          <w:p w:rsidR="00023EBE" w:rsidRPr="00DE6071" w:rsidRDefault="00B44624" w:rsidP="00023EBE">
            <w:pPr>
              <w:ind w:firstLine="171"/>
              <w:contextualSpacing/>
              <w:rPr>
                <w:rFonts w:cs="Arial"/>
                <w:i/>
                <w:sz w:val="18"/>
                <w:szCs w:val="18"/>
              </w:rPr>
            </w:pPr>
            <w:r w:rsidRPr="00DE6071">
              <w:rPr>
                <w:rFonts w:cs="Arial"/>
                <w:i/>
                <w:sz w:val="18"/>
                <w:szCs w:val="18"/>
              </w:rPr>
              <w:t>Other(please specify):</w:t>
            </w:r>
          </w:p>
        </w:tc>
      </w:tr>
      <w:tr w:rsidR="00B44624" w:rsidRPr="00DE6071">
        <w:trPr>
          <w:trHeight w:val="1003"/>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3380" w:type="dxa"/>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Total volume of water delivered in watering event</w:t>
            </w:r>
          </w:p>
          <w:p w:rsidR="00023EBE" w:rsidRPr="00DE6071" w:rsidRDefault="00B44624" w:rsidP="00023EBE">
            <w:pPr>
              <w:ind w:left="171"/>
              <w:contextualSpacing/>
              <w:rPr>
                <w:rFonts w:cs="Arial"/>
                <w:i/>
                <w:sz w:val="18"/>
                <w:szCs w:val="18"/>
              </w:rPr>
            </w:pPr>
            <w:r w:rsidRPr="00DE6071">
              <w:rPr>
                <w:rFonts w:cs="Arial"/>
                <w:i/>
                <w:sz w:val="18"/>
                <w:szCs w:val="18"/>
              </w:rPr>
              <w:t>Commonwealth Environmental Water:</w:t>
            </w:r>
          </w:p>
          <w:p w:rsidR="00023EBE" w:rsidRPr="00DE6071" w:rsidRDefault="00B44624" w:rsidP="00023EBE">
            <w:pPr>
              <w:ind w:left="171"/>
              <w:contextualSpacing/>
              <w:rPr>
                <w:rFonts w:cs="Arial"/>
                <w:i/>
                <w:sz w:val="18"/>
                <w:szCs w:val="18"/>
              </w:rPr>
            </w:pPr>
            <w:r w:rsidRPr="00DE6071">
              <w:rPr>
                <w:rFonts w:cs="Arial"/>
                <w:i/>
                <w:sz w:val="18"/>
                <w:szCs w:val="18"/>
              </w:rPr>
              <w:t>Other (please specify):</w:t>
            </w:r>
          </w:p>
        </w:tc>
        <w:tc>
          <w:tcPr>
            <w:tcW w:w="3410" w:type="dxa"/>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Delivery measurement</w:t>
            </w:r>
          </w:p>
          <w:p w:rsidR="00023EBE" w:rsidRPr="00DE6071" w:rsidRDefault="00B44624" w:rsidP="00023EBE">
            <w:pPr>
              <w:ind w:left="235"/>
              <w:contextualSpacing/>
              <w:rPr>
                <w:rFonts w:cs="Arial"/>
                <w:i/>
                <w:sz w:val="18"/>
                <w:szCs w:val="18"/>
              </w:rPr>
            </w:pPr>
            <w:r w:rsidRPr="00DE6071">
              <w:rPr>
                <w:rFonts w:cs="Arial"/>
                <w:i/>
                <w:sz w:val="18"/>
                <w:szCs w:val="18"/>
              </w:rPr>
              <w:t>Delivery mechanism:</w:t>
            </w:r>
          </w:p>
          <w:p w:rsidR="00023EBE" w:rsidRPr="00DE6071" w:rsidRDefault="00B44624" w:rsidP="00023EBE">
            <w:pPr>
              <w:ind w:left="235"/>
              <w:contextualSpacing/>
              <w:rPr>
                <w:rFonts w:cs="Arial"/>
                <w:i/>
                <w:sz w:val="18"/>
                <w:szCs w:val="18"/>
              </w:rPr>
            </w:pPr>
            <w:r w:rsidRPr="00DE6071">
              <w:rPr>
                <w:rFonts w:cs="Arial"/>
                <w:i/>
                <w:sz w:val="18"/>
                <w:szCs w:val="18"/>
              </w:rPr>
              <w:t>Method of measurement:</w:t>
            </w:r>
          </w:p>
          <w:p w:rsidR="00023EBE" w:rsidRPr="00DE6071" w:rsidRDefault="00B44624" w:rsidP="00023EBE">
            <w:pPr>
              <w:ind w:left="235"/>
              <w:contextualSpacing/>
              <w:rPr>
                <w:rFonts w:cs="Arial"/>
                <w:i/>
                <w:sz w:val="18"/>
                <w:szCs w:val="18"/>
              </w:rPr>
            </w:pPr>
            <w:r w:rsidRPr="00DE6071">
              <w:rPr>
                <w:rFonts w:cs="Arial"/>
                <w:i/>
                <w:sz w:val="18"/>
                <w:szCs w:val="18"/>
              </w:rPr>
              <w:t>Measurement location:</w:t>
            </w:r>
          </w:p>
        </w:tc>
      </w:tr>
      <w:tr w:rsidR="00B44624" w:rsidRPr="00DE6071">
        <w:trPr>
          <w:trHeight w:val="346"/>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Delivery start date (and end date if final report) of watering event?</w:t>
            </w:r>
          </w:p>
        </w:tc>
      </w:tr>
      <w:tr w:rsidR="00B44624" w:rsidRPr="00DE6071">
        <w:trPr>
          <w:trHeight w:val="72"/>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provide details of any complementary works.</w:t>
            </w:r>
          </w:p>
        </w:tc>
      </w:tr>
      <w:tr w:rsidR="00B44624" w:rsidRPr="00DE6071">
        <w:trPr>
          <w:trHeight w:val="20"/>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If a deviation has occurred between agreed and actual delivery volumes or delivery arrangements, please provide detail.</w:t>
            </w:r>
          </w:p>
        </w:tc>
      </w:tr>
      <w:tr w:rsidR="00B44624" w:rsidRPr="00DE6071">
        <w:trPr>
          <w:trHeight w:val="301"/>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Maximum area inundated (ha) (if final report)?</w:t>
            </w:r>
          </w:p>
        </w:tc>
      </w:tr>
      <w:tr w:rsidR="00B44624" w:rsidRPr="00DE6071">
        <w:trPr>
          <w:trHeight w:val="20"/>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Estimated duration of inundation (if known)</w:t>
            </w:r>
            <w:r w:rsidRPr="00DE6071">
              <w:rPr>
                <w:rFonts w:cs="Arial"/>
                <w:i/>
                <w:sz w:val="18"/>
                <w:szCs w:val="18"/>
                <w:vertAlign w:val="superscript"/>
              </w:rPr>
              <w:footnoteReference w:id="2"/>
            </w:r>
            <w:r w:rsidRPr="00DE6071">
              <w:rPr>
                <w:rFonts w:cs="Arial"/>
                <w:i/>
                <w:sz w:val="18"/>
                <w:szCs w:val="18"/>
              </w:rPr>
              <w:t>?</w:t>
            </w:r>
          </w:p>
        </w:tc>
      </w:tr>
      <w:tr w:rsidR="00B44624" w:rsidRPr="00DE6071">
        <w:trPr>
          <w:trHeight w:val="340"/>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Risk management</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describe the measure(s) that were undertaken to mitigate identified risks for the watering event (e.g. water quality, alien species); please attach any relevant monitoring data. Have any risks eventuated? Did any risk issue(s) arise that had not been identified prior to delivery? Have any additional management steps been taken?</w:t>
            </w:r>
          </w:p>
        </w:tc>
      </w:tr>
      <w:tr w:rsidR="00B44624" w:rsidRPr="00DE6071">
        <w:trPr>
          <w:trHeight w:val="498"/>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Other Issues</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Have any other significant issues been encountered during delivery?</w:t>
            </w:r>
          </w:p>
        </w:tc>
      </w:tr>
      <w:tr w:rsidR="00B44624" w:rsidRPr="00DE6071">
        <w:trPr>
          <w:trHeight w:val="448"/>
        </w:trPr>
        <w:tc>
          <w:tcPr>
            <w:tcW w:w="1726" w:type="dxa"/>
            <w:vMerge w:val="restart"/>
            <w:tcBorders>
              <w:right w:val="single" w:sz="4" w:space="0" w:color="auto"/>
            </w:tcBorders>
            <w:tcMar>
              <w:top w:w="28" w:type="dxa"/>
              <w:bottom w:w="28" w:type="dxa"/>
            </w:tcMar>
          </w:tcPr>
          <w:p w:rsidR="00023EBE" w:rsidRPr="00DE6071" w:rsidRDefault="00B44624" w:rsidP="00023EBE">
            <w:pPr>
              <w:contextualSpacing/>
              <w:rPr>
                <w:rFonts w:cs="Arial"/>
                <w:sz w:val="18"/>
                <w:szCs w:val="18"/>
              </w:rPr>
            </w:pPr>
            <w:r w:rsidRPr="00DE6071">
              <w:rPr>
                <w:rFonts w:cs="Arial"/>
                <w:b/>
                <w:sz w:val="18"/>
                <w:szCs w:val="18"/>
              </w:rPr>
              <w:t>Initial observations</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describe and provide details of any species of conservation significance (state or Commonwealth-listed threatened species, or listed migratory species) observed at the site during the watering event.</w:t>
            </w:r>
          </w:p>
        </w:tc>
      </w:tr>
      <w:tr w:rsidR="00B44624" w:rsidRPr="00DE6071">
        <w:trPr>
          <w:trHeight w:val="447"/>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describe and provide details of any breeding of frogs, birds or other prominent species observed at the site during the watering event.</w:t>
            </w:r>
          </w:p>
        </w:tc>
      </w:tr>
      <w:tr w:rsidR="00B44624" w:rsidRPr="00DE6071">
        <w:trPr>
          <w:trHeight w:val="447"/>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describe and provide details of any observable responses in vegetation, such as improved vigour or significant new growth, following the watering event.</w:t>
            </w:r>
          </w:p>
        </w:tc>
      </w:tr>
      <w:tr w:rsidR="00B44624" w:rsidRPr="00DE6071">
        <w:trPr>
          <w:trHeight w:val="447"/>
        </w:trPr>
        <w:tc>
          <w:tcPr>
            <w:tcW w:w="1726" w:type="dxa"/>
            <w:vMerge/>
            <w:tcBorders>
              <w:right w:val="single" w:sz="4" w:space="0" w:color="auto"/>
            </w:tcBorders>
            <w:tcMar>
              <w:top w:w="28" w:type="dxa"/>
              <w:bottom w:w="28" w:type="dxa"/>
            </w:tcMar>
          </w:tcPr>
          <w:p w:rsidR="00023EBE" w:rsidRPr="00DE6071" w:rsidRDefault="00023EBE" w:rsidP="00023EBE">
            <w:pPr>
              <w:contextualSpacing/>
              <w:rPr>
                <w:rFonts w:cs="Arial"/>
                <w:b/>
                <w:sz w:val="18"/>
                <w:szCs w:val="18"/>
              </w:rPr>
            </w:pP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Any other observations?</w:t>
            </w:r>
          </w:p>
        </w:tc>
      </w:tr>
      <w:tr w:rsidR="00B44624" w:rsidRPr="00DE6071">
        <w:trPr>
          <w:trHeight w:val="340"/>
        </w:trPr>
        <w:tc>
          <w:tcPr>
            <w:tcW w:w="1726" w:type="dxa"/>
            <w:tcBorders>
              <w:right w:val="single" w:sz="4" w:space="0" w:color="auto"/>
            </w:tcBorders>
            <w:tcMar>
              <w:top w:w="28" w:type="dxa"/>
              <w:bottom w:w="28" w:type="dxa"/>
            </w:tcMar>
          </w:tcPr>
          <w:p w:rsidR="00023EBE" w:rsidRPr="00DE6071" w:rsidRDefault="00B44624" w:rsidP="00023EBE">
            <w:pPr>
              <w:contextualSpacing/>
              <w:rPr>
                <w:rFonts w:cs="Arial"/>
                <w:b/>
                <w:sz w:val="18"/>
                <w:szCs w:val="18"/>
              </w:rPr>
            </w:pPr>
            <w:r w:rsidRPr="00DE6071">
              <w:rPr>
                <w:rFonts w:cs="Arial"/>
                <w:b/>
                <w:sz w:val="18"/>
                <w:szCs w:val="18"/>
              </w:rPr>
              <w:t>Photographs</w:t>
            </w:r>
          </w:p>
        </w:tc>
        <w:tc>
          <w:tcPr>
            <w:tcW w:w="6790" w:type="dxa"/>
            <w:gridSpan w:val="2"/>
            <w:tcBorders>
              <w:left w:val="single" w:sz="4" w:space="0" w:color="auto"/>
            </w:tcBorders>
            <w:tcMar>
              <w:top w:w="28" w:type="dxa"/>
              <w:bottom w:w="28" w:type="dxa"/>
            </w:tcMar>
          </w:tcPr>
          <w:p w:rsidR="00023EBE" w:rsidRPr="00DE6071" w:rsidRDefault="00B44624" w:rsidP="00023EBE">
            <w:pPr>
              <w:contextualSpacing/>
              <w:rPr>
                <w:rFonts w:cs="Arial"/>
                <w:i/>
                <w:sz w:val="18"/>
                <w:szCs w:val="18"/>
              </w:rPr>
            </w:pPr>
            <w:r w:rsidRPr="00DE6071">
              <w:rPr>
                <w:rFonts w:cs="Arial"/>
                <w:i/>
                <w:sz w:val="18"/>
                <w:szCs w:val="18"/>
              </w:rPr>
              <w:t>Please attach photographs of the site prior, during and after delivery</w:t>
            </w:r>
            <w:r w:rsidRPr="00DE6071">
              <w:rPr>
                <w:rFonts w:cs="Arial"/>
                <w:i/>
                <w:sz w:val="18"/>
                <w:szCs w:val="18"/>
                <w:vertAlign w:val="superscript"/>
              </w:rPr>
              <w:footnoteReference w:id="3"/>
            </w:r>
            <w:r w:rsidRPr="00DE6071">
              <w:rPr>
                <w:rFonts w:cs="Arial"/>
                <w:i/>
                <w:sz w:val="18"/>
                <w:szCs w:val="18"/>
              </w:rPr>
              <w:t>.</w:t>
            </w:r>
          </w:p>
        </w:tc>
      </w:tr>
    </w:tbl>
    <w:p w:rsidR="00023EBE" w:rsidRPr="00DE6071" w:rsidRDefault="00B44624" w:rsidP="00023EBE">
      <w:pPr>
        <w:pStyle w:val="Heading1"/>
        <w:rPr>
          <w:rFonts w:ascii="Arial" w:hAnsi="Arial" w:cs="Arial"/>
          <w:noProof/>
          <w:lang w:val="en-US"/>
        </w:rPr>
      </w:pPr>
      <w:bookmarkStart w:id="278" w:name="_Toc312075389"/>
      <w:r w:rsidRPr="00DE6071">
        <w:rPr>
          <w:rFonts w:ascii="Arial" w:hAnsi="Arial" w:cs="Arial"/>
        </w:rPr>
        <w:t xml:space="preserve">Appendix 4: </w:t>
      </w:r>
      <w:proofErr w:type="gramStart"/>
      <w:r w:rsidRPr="00DE6071">
        <w:rPr>
          <w:rFonts w:ascii="Arial" w:hAnsi="Arial" w:cs="Arial"/>
        </w:rPr>
        <w:t>Operational  monitoring</w:t>
      </w:r>
      <w:proofErr w:type="gramEnd"/>
      <w:r w:rsidRPr="00DE6071">
        <w:rPr>
          <w:rFonts w:ascii="Arial" w:hAnsi="Arial" w:cs="Arial"/>
        </w:rPr>
        <w:t xml:space="preserve"> report template</w:t>
      </w:r>
      <w:bookmarkEnd w:id="278"/>
    </w:p>
    <w:p w:rsidR="00B44624" w:rsidRPr="00DE6071" w:rsidRDefault="00B44624" w:rsidP="00B44624">
      <w:pPr>
        <w:pStyle w:val="Heading1"/>
        <w:spacing w:after="100" w:afterAutospacing="1"/>
        <w:rPr>
          <w:rFonts w:ascii="Arial" w:hAnsi="Arial" w:cs="Arial"/>
        </w:rPr>
      </w:pPr>
      <w:bookmarkStart w:id="279" w:name="_Toc312075390"/>
      <w:bookmarkEnd w:id="276"/>
      <w:r w:rsidRPr="00DE6071">
        <w:rPr>
          <w:rFonts w:ascii="Arial" w:hAnsi="Arial" w:cs="Arial"/>
        </w:rPr>
        <w:lastRenderedPageBreak/>
        <w:t>Appendix 5: Risk assessment matrices</w:t>
      </w:r>
      <w:bookmarkEnd w:id="279"/>
    </w:p>
    <w:p w:rsidR="00B44624" w:rsidRPr="00DE6071" w:rsidRDefault="00B44624" w:rsidP="001A1316">
      <w:pPr>
        <w:pStyle w:val="Caption"/>
      </w:pPr>
      <w:r w:rsidRPr="00DE6071">
        <w:t>Risk likelihood rating</w:t>
      </w:r>
    </w:p>
    <w:tbl>
      <w:tblPr>
        <w:tblW w:w="4937" w:type="pct"/>
        <w:tblInd w:w="108" w:type="dxa"/>
        <w:tblLook w:val="00A0"/>
      </w:tblPr>
      <w:tblGrid>
        <w:gridCol w:w="2027"/>
        <w:gridCol w:w="6382"/>
      </w:tblGrid>
      <w:tr w:rsidR="00B44624" w:rsidRPr="00DE6071">
        <w:trPr>
          <w:trHeight w:val="278"/>
        </w:trPr>
        <w:tc>
          <w:tcPr>
            <w:tcW w:w="1205" w:type="pct"/>
            <w:tcBorders>
              <w:top w:val="single" w:sz="4" w:space="0" w:color="auto"/>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Almost certain</w:t>
            </w:r>
          </w:p>
        </w:tc>
        <w:tc>
          <w:tcPr>
            <w:tcW w:w="3795" w:type="pct"/>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Is expected to occur in most circumstances.</w:t>
            </w:r>
          </w:p>
        </w:tc>
      </w:tr>
      <w:tr w:rsidR="00B44624" w:rsidRPr="00DE6071">
        <w:trPr>
          <w:trHeight w:val="278"/>
        </w:trPr>
        <w:tc>
          <w:tcPr>
            <w:tcW w:w="1205" w:type="pct"/>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Likely</w:t>
            </w:r>
          </w:p>
        </w:tc>
        <w:tc>
          <w:tcPr>
            <w:tcW w:w="3795" w:type="pct"/>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Will probably occur in most circumstances.</w:t>
            </w:r>
          </w:p>
        </w:tc>
      </w:tr>
      <w:tr w:rsidR="00B44624" w:rsidRPr="00DE6071">
        <w:trPr>
          <w:trHeight w:val="278"/>
        </w:trPr>
        <w:tc>
          <w:tcPr>
            <w:tcW w:w="1205" w:type="pct"/>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Possible</w:t>
            </w:r>
          </w:p>
        </w:tc>
        <w:tc>
          <w:tcPr>
            <w:tcW w:w="3795" w:type="pct"/>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Could occur at some time.</w:t>
            </w:r>
          </w:p>
        </w:tc>
      </w:tr>
      <w:tr w:rsidR="00B44624" w:rsidRPr="00DE6071">
        <w:trPr>
          <w:trHeight w:val="278"/>
        </w:trPr>
        <w:tc>
          <w:tcPr>
            <w:tcW w:w="1205" w:type="pct"/>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 xml:space="preserve">Unlikely </w:t>
            </w:r>
          </w:p>
        </w:tc>
        <w:tc>
          <w:tcPr>
            <w:tcW w:w="3795" w:type="pct"/>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Not expected to occur.</w:t>
            </w:r>
          </w:p>
        </w:tc>
      </w:tr>
      <w:tr w:rsidR="00B44624" w:rsidRPr="00DE6071">
        <w:trPr>
          <w:trHeight w:val="368"/>
        </w:trPr>
        <w:tc>
          <w:tcPr>
            <w:tcW w:w="1205" w:type="pct"/>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Rare</w:t>
            </w:r>
          </w:p>
        </w:tc>
        <w:tc>
          <w:tcPr>
            <w:tcW w:w="3795" w:type="pct"/>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May occur in exceptional circumstances only.</w:t>
            </w:r>
          </w:p>
        </w:tc>
      </w:tr>
    </w:tbl>
    <w:p w:rsidR="00B44624" w:rsidRPr="00DE6071" w:rsidRDefault="00B44624" w:rsidP="001A1316">
      <w:pPr>
        <w:pStyle w:val="Caption"/>
      </w:pPr>
      <w:r w:rsidRPr="00DE6071">
        <w:t>Risk consequence rating</w:t>
      </w:r>
    </w:p>
    <w:tbl>
      <w:tblPr>
        <w:tblW w:w="8936" w:type="dxa"/>
        <w:tblInd w:w="103" w:type="dxa"/>
        <w:tblLook w:val="00A0"/>
      </w:tblPr>
      <w:tblGrid>
        <w:gridCol w:w="1535"/>
        <w:gridCol w:w="7401"/>
      </w:tblGrid>
      <w:tr w:rsidR="00B44624" w:rsidRPr="00DE6071">
        <w:trPr>
          <w:trHeight w:val="323"/>
        </w:trPr>
        <w:tc>
          <w:tcPr>
            <w:tcW w:w="1535" w:type="dxa"/>
            <w:tcBorders>
              <w:top w:val="single" w:sz="4" w:space="0" w:color="auto"/>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Critical</w:t>
            </w:r>
          </w:p>
        </w:tc>
        <w:tc>
          <w:tcPr>
            <w:tcW w:w="7401" w:type="dxa"/>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Major widespread loss of environmental amenity and progressive irrecoverable environmental damage.</w:t>
            </w:r>
          </w:p>
        </w:tc>
      </w:tr>
      <w:tr w:rsidR="00B44624" w:rsidRPr="00DE6071">
        <w:trPr>
          <w:trHeight w:val="287"/>
        </w:trPr>
        <w:tc>
          <w:tcPr>
            <w:tcW w:w="1535" w:type="dxa"/>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Major</w:t>
            </w:r>
          </w:p>
        </w:tc>
        <w:tc>
          <w:tcPr>
            <w:tcW w:w="7401" w:type="dxa"/>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Severe loss of environmental amenity and danger of continuing environmental damage.</w:t>
            </w:r>
          </w:p>
        </w:tc>
      </w:tr>
      <w:tr w:rsidR="00B44624" w:rsidRPr="00DE6071">
        <w:trPr>
          <w:trHeight w:val="305"/>
        </w:trPr>
        <w:tc>
          <w:tcPr>
            <w:tcW w:w="1535" w:type="dxa"/>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Moderate</w:t>
            </w:r>
          </w:p>
        </w:tc>
        <w:tc>
          <w:tcPr>
            <w:tcW w:w="7401" w:type="dxa"/>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Isolated but significant instances of environmental damage that might be reversed with intensive efforts.</w:t>
            </w:r>
          </w:p>
        </w:tc>
      </w:tr>
      <w:tr w:rsidR="00B44624" w:rsidRPr="00DE6071">
        <w:trPr>
          <w:trHeight w:val="350"/>
        </w:trPr>
        <w:tc>
          <w:tcPr>
            <w:tcW w:w="1535" w:type="dxa"/>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Minor</w:t>
            </w:r>
          </w:p>
        </w:tc>
        <w:tc>
          <w:tcPr>
            <w:tcW w:w="7401" w:type="dxa"/>
            <w:tcBorders>
              <w:top w:val="single" w:sz="4" w:space="0" w:color="auto"/>
              <w:left w:val="nil"/>
              <w:bottom w:val="single" w:sz="4" w:space="0" w:color="auto"/>
              <w:right w:val="single" w:sz="4" w:space="0" w:color="auto"/>
            </w:tcBorders>
          </w:tcPr>
          <w:p w:rsidR="00B44624" w:rsidRPr="00DE6071" w:rsidRDefault="00B44624" w:rsidP="00B44624">
            <w:pPr>
              <w:spacing w:after="100" w:afterAutospacing="1"/>
              <w:rPr>
                <w:rFonts w:cs="Arial"/>
              </w:rPr>
            </w:pPr>
            <w:r w:rsidRPr="00DE6071">
              <w:rPr>
                <w:rFonts w:cs="Arial"/>
              </w:rPr>
              <w:t>Minor instances of environmental damage that could be reversed.</w:t>
            </w:r>
          </w:p>
        </w:tc>
      </w:tr>
      <w:tr w:rsidR="00B44624" w:rsidRPr="00DE6071">
        <w:trPr>
          <w:trHeight w:val="255"/>
        </w:trPr>
        <w:tc>
          <w:tcPr>
            <w:tcW w:w="1535" w:type="dxa"/>
            <w:tcBorders>
              <w:top w:val="nil"/>
              <w:left w:val="single" w:sz="4" w:space="0" w:color="auto"/>
              <w:bottom w:val="single" w:sz="4" w:space="0" w:color="auto"/>
              <w:right w:val="single" w:sz="4" w:space="0" w:color="auto"/>
            </w:tcBorders>
            <w:shd w:val="clear" w:color="000000" w:fill="C0C0C0"/>
          </w:tcPr>
          <w:p w:rsidR="00B44624" w:rsidRPr="00DE6071" w:rsidRDefault="00B44624" w:rsidP="00B44624">
            <w:pPr>
              <w:spacing w:after="100" w:afterAutospacing="1"/>
              <w:rPr>
                <w:rFonts w:cs="Arial"/>
              </w:rPr>
            </w:pPr>
            <w:r w:rsidRPr="00DE6071">
              <w:rPr>
                <w:rFonts w:cs="Arial"/>
              </w:rPr>
              <w:t>Insignificant</w:t>
            </w:r>
          </w:p>
        </w:tc>
        <w:tc>
          <w:tcPr>
            <w:tcW w:w="7401" w:type="dxa"/>
            <w:tcBorders>
              <w:top w:val="single" w:sz="4" w:space="0" w:color="auto"/>
              <w:left w:val="nil"/>
              <w:bottom w:val="single" w:sz="4" w:space="0" w:color="auto"/>
              <w:right w:val="single" w:sz="4" w:space="0" w:color="auto"/>
            </w:tcBorders>
            <w:noWrap/>
          </w:tcPr>
          <w:p w:rsidR="00B44624" w:rsidRPr="00DE6071" w:rsidRDefault="00B44624" w:rsidP="00B44624">
            <w:pPr>
              <w:spacing w:after="100" w:afterAutospacing="1"/>
              <w:rPr>
                <w:rFonts w:cs="Arial"/>
              </w:rPr>
            </w:pPr>
            <w:r w:rsidRPr="00DE6071">
              <w:rPr>
                <w:rFonts w:cs="Arial"/>
              </w:rPr>
              <w:t>No environmental damage.</w:t>
            </w:r>
          </w:p>
        </w:tc>
      </w:tr>
    </w:tbl>
    <w:p w:rsidR="00B44624" w:rsidRPr="00DE6071" w:rsidRDefault="00B44624" w:rsidP="001A1316">
      <w:pPr>
        <w:pStyle w:val="Caption"/>
      </w:pPr>
      <w:r w:rsidRPr="00DE6071">
        <w:t>Risk analysis matrix</w:t>
      </w:r>
    </w:p>
    <w:tbl>
      <w:tblPr>
        <w:tblW w:w="8960" w:type="dxa"/>
        <w:tblInd w:w="98" w:type="dxa"/>
        <w:tblLook w:val="00A0"/>
      </w:tblPr>
      <w:tblGrid>
        <w:gridCol w:w="2232"/>
        <w:gridCol w:w="1378"/>
        <w:gridCol w:w="1417"/>
        <w:gridCol w:w="1418"/>
        <w:gridCol w:w="1198"/>
        <w:gridCol w:w="1317"/>
      </w:tblGrid>
      <w:tr w:rsidR="00B44624" w:rsidRPr="00DE6071">
        <w:trPr>
          <w:trHeight w:val="270"/>
        </w:trPr>
        <w:tc>
          <w:tcPr>
            <w:tcW w:w="2240" w:type="dxa"/>
            <w:vMerge w:val="restart"/>
            <w:tcBorders>
              <w:top w:val="single" w:sz="8" w:space="0" w:color="auto"/>
              <w:left w:val="single" w:sz="8" w:space="0" w:color="auto"/>
              <w:bottom w:val="single" w:sz="8" w:space="0" w:color="000000"/>
              <w:right w:val="single" w:sz="8" w:space="0" w:color="auto"/>
            </w:tcBorders>
            <w:shd w:val="clear" w:color="000000" w:fill="C0C0C0"/>
            <w:vAlign w:val="bottom"/>
          </w:tcPr>
          <w:p w:rsidR="00B44624" w:rsidRPr="00DE6071" w:rsidRDefault="00023EBE" w:rsidP="00B44624">
            <w:pPr>
              <w:spacing w:after="100" w:afterAutospacing="1"/>
              <w:rPr>
                <w:rFonts w:cs="Arial"/>
                <w:b/>
              </w:rPr>
            </w:pPr>
            <w:r w:rsidRPr="00DE6071">
              <w:rPr>
                <w:rFonts w:cs="Arial"/>
                <w:b/>
              </w:rPr>
              <w:t>Likelihood</w:t>
            </w:r>
          </w:p>
        </w:tc>
        <w:tc>
          <w:tcPr>
            <w:tcW w:w="6720" w:type="dxa"/>
            <w:gridSpan w:val="5"/>
            <w:tcBorders>
              <w:top w:val="single" w:sz="8" w:space="0" w:color="auto"/>
              <w:left w:val="nil"/>
              <w:bottom w:val="single" w:sz="8" w:space="0" w:color="auto"/>
              <w:right w:val="single" w:sz="8" w:space="0" w:color="000000"/>
            </w:tcBorders>
            <w:shd w:val="clear" w:color="000000" w:fill="C0C0C0"/>
            <w:vAlign w:val="bottom"/>
          </w:tcPr>
          <w:p w:rsidR="00023EBE" w:rsidRPr="00DE6071" w:rsidRDefault="00023EBE" w:rsidP="00023EBE">
            <w:pPr>
              <w:spacing w:after="100" w:afterAutospacing="1"/>
              <w:jc w:val="center"/>
              <w:rPr>
                <w:rFonts w:cs="Arial"/>
                <w:b/>
              </w:rPr>
            </w:pPr>
            <w:r w:rsidRPr="00DE6071">
              <w:rPr>
                <w:rFonts w:cs="Arial"/>
                <w:b/>
              </w:rPr>
              <w:t>Consequence</w:t>
            </w:r>
          </w:p>
        </w:tc>
      </w:tr>
      <w:tr w:rsidR="00B44624" w:rsidRPr="00DE6071">
        <w:trPr>
          <w:trHeight w:val="270"/>
        </w:trPr>
        <w:tc>
          <w:tcPr>
            <w:tcW w:w="2240" w:type="dxa"/>
            <w:vMerge/>
            <w:tcBorders>
              <w:top w:val="single" w:sz="8" w:space="0" w:color="auto"/>
              <w:left w:val="single" w:sz="8" w:space="0" w:color="auto"/>
              <w:bottom w:val="single" w:sz="8" w:space="0" w:color="000000"/>
              <w:right w:val="single" w:sz="8" w:space="0" w:color="auto"/>
            </w:tcBorders>
            <w:vAlign w:val="center"/>
          </w:tcPr>
          <w:p w:rsidR="00B44624" w:rsidRPr="00DE6071" w:rsidRDefault="00B44624" w:rsidP="00B44624">
            <w:pPr>
              <w:keepNext/>
              <w:tabs>
                <w:tab w:val="left" w:pos="0"/>
              </w:tabs>
              <w:spacing w:after="100" w:afterAutospacing="1"/>
              <w:outlineLvl w:val="0"/>
              <w:rPr>
                <w:rFonts w:cs="Arial"/>
              </w:rPr>
            </w:pPr>
          </w:p>
        </w:tc>
        <w:tc>
          <w:tcPr>
            <w:tcW w:w="1360" w:type="dxa"/>
            <w:tcBorders>
              <w:top w:val="nil"/>
              <w:left w:val="nil"/>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Insignificant</w:t>
            </w:r>
          </w:p>
        </w:tc>
        <w:tc>
          <w:tcPr>
            <w:tcW w:w="1420" w:type="dxa"/>
            <w:tcBorders>
              <w:top w:val="nil"/>
              <w:left w:val="nil"/>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Minor</w:t>
            </w:r>
          </w:p>
        </w:tc>
        <w:tc>
          <w:tcPr>
            <w:tcW w:w="1420" w:type="dxa"/>
            <w:tcBorders>
              <w:top w:val="nil"/>
              <w:left w:val="nil"/>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Moderate</w:t>
            </w:r>
          </w:p>
        </w:tc>
        <w:tc>
          <w:tcPr>
            <w:tcW w:w="1200" w:type="dxa"/>
            <w:tcBorders>
              <w:top w:val="nil"/>
              <w:left w:val="nil"/>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Major</w:t>
            </w:r>
          </w:p>
        </w:tc>
        <w:tc>
          <w:tcPr>
            <w:tcW w:w="1320" w:type="dxa"/>
            <w:tcBorders>
              <w:top w:val="nil"/>
              <w:left w:val="nil"/>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Critical</w:t>
            </w:r>
          </w:p>
        </w:tc>
      </w:tr>
      <w:tr w:rsidR="00B44624" w:rsidRPr="00DE6071">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Almost certain</w:t>
            </w:r>
          </w:p>
        </w:tc>
        <w:tc>
          <w:tcPr>
            <w:tcW w:w="136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420" w:type="dxa"/>
            <w:tcBorders>
              <w:top w:val="nil"/>
              <w:left w:val="nil"/>
              <w:bottom w:val="single" w:sz="8" w:space="0" w:color="auto"/>
              <w:right w:val="single" w:sz="8" w:space="0" w:color="auto"/>
            </w:tcBorders>
            <w:shd w:val="clear" w:color="000000" w:fill="FF9900"/>
            <w:vAlign w:val="bottom"/>
          </w:tcPr>
          <w:p w:rsidR="00B44624" w:rsidRPr="00DE6071" w:rsidRDefault="00B44624" w:rsidP="00B44624">
            <w:pPr>
              <w:spacing w:after="100" w:afterAutospacing="1"/>
              <w:rPr>
                <w:rFonts w:cs="Arial"/>
              </w:rPr>
            </w:pPr>
            <w:r w:rsidRPr="00DE6071">
              <w:rPr>
                <w:rFonts w:cs="Arial"/>
              </w:rPr>
              <w:t>High</w:t>
            </w:r>
          </w:p>
        </w:tc>
        <w:tc>
          <w:tcPr>
            <w:tcW w:w="1200" w:type="dxa"/>
            <w:tcBorders>
              <w:top w:val="nil"/>
              <w:left w:val="nil"/>
              <w:bottom w:val="single" w:sz="8" w:space="0" w:color="auto"/>
              <w:right w:val="single" w:sz="8" w:space="0" w:color="auto"/>
            </w:tcBorders>
            <w:shd w:val="clear" w:color="000000" w:fill="FF0000"/>
            <w:vAlign w:val="bottom"/>
          </w:tcPr>
          <w:p w:rsidR="00B44624" w:rsidRPr="00DE6071" w:rsidRDefault="00B44624" w:rsidP="00B44624">
            <w:pPr>
              <w:spacing w:after="100" w:afterAutospacing="1"/>
              <w:rPr>
                <w:rFonts w:cs="Arial"/>
              </w:rPr>
            </w:pPr>
            <w:r w:rsidRPr="00DE6071">
              <w:rPr>
                <w:rFonts w:cs="Arial"/>
              </w:rPr>
              <w:t>Severe</w:t>
            </w:r>
          </w:p>
        </w:tc>
        <w:tc>
          <w:tcPr>
            <w:tcW w:w="1320" w:type="dxa"/>
            <w:tcBorders>
              <w:top w:val="nil"/>
              <w:left w:val="nil"/>
              <w:bottom w:val="single" w:sz="8" w:space="0" w:color="auto"/>
              <w:right w:val="single" w:sz="8" w:space="0" w:color="auto"/>
            </w:tcBorders>
            <w:shd w:val="clear" w:color="000000" w:fill="FF0000"/>
            <w:vAlign w:val="bottom"/>
          </w:tcPr>
          <w:p w:rsidR="00B44624" w:rsidRPr="00DE6071" w:rsidRDefault="00B44624" w:rsidP="00B44624">
            <w:pPr>
              <w:spacing w:after="100" w:afterAutospacing="1"/>
              <w:rPr>
                <w:rFonts w:cs="Arial"/>
              </w:rPr>
            </w:pPr>
            <w:r w:rsidRPr="00DE6071">
              <w:rPr>
                <w:rFonts w:cs="Arial"/>
              </w:rPr>
              <w:t>Severe</w:t>
            </w:r>
          </w:p>
        </w:tc>
      </w:tr>
      <w:tr w:rsidR="00B44624" w:rsidRPr="00DE6071">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Likely</w:t>
            </w:r>
          </w:p>
        </w:tc>
        <w:tc>
          <w:tcPr>
            <w:tcW w:w="136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42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200" w:type="dxa"/>
            <w:tcBorders>
              <w:top w:val="nil"/>
              <w:left w:val="nil"/>
              <w:bottom w:val="single" w:sz="8" w:space="0" w:color="auto"/>
              <w:right w:val="single" w:sz="8" w:space="0" w:color="auto"/>
            </w:tcBorders>
            <w:shd w:val="clear" w:color="000000" w:fill="FF9900"/>
            <w:vAlign w:val="bottom"/>
          </w:tcPr>
          <w:p w:rsidR="00B44624" w:rsidRPr="00DE6071" w:rsidRDefault="00B44624" w:rsidP="00B44624">
            <w:pPr>
              <w:spacing w:after="100" w:afterAutospacing="1"/>
              <w:rPr>
                <w:rFonts w:cs="Arial"/>
              </w:rPr>
            </w:pPr>
            <w:r w:rsidRPr="00DE6071">
              <w:rPr>
                <w:rFonts w:cs="Arial"/>
              </w:rPr>
              <w:t>High</w:t>
            </w:r>
          </w:p>
        </w:tc>
        <w:tc>
          <w:tcPr>
            <w:tcW w:w="1320" w:type="dxa"/>
            <w:tcBorders>
              <w:top w:val="nil"/>
              <w:left w:val="nil"/>
              <w:bottom w:val="single" w:sz="8" w:space="0" w:color="auto"/>
              <w:right w:val="single" w:sz="8" w:space="0" w:color="auto"/>
            </w:tcBorders>
            <w:shd w:val="clear" w:color="000000" w:fill="FF0000"/>
            <w:vAlign w:val="bottom"/>
          </w:tcPr>
          <w:p w:rsidR="00B44624" w:rsidRPr="00DE6071" w:rsidRDefault="00B44624" w:rsidP="00B44624">
            <w:pPr>
              <w:spacing w:after="100" w:afterAutospacing="1"/>
              <w:rPr>
                <w:rFonts w:cs="Arial"/>
              </w:rPr>
            </w:pPr>
            <w:r w:rsidRPr="00DE6071">
              <w:rPr>
                <w:rFonts w:cs="Arial"/>
              </w:rPr>
              <w:t>Severe</w:t>
            </w:r>
          </w:p>
        </w:tc>
      </w:tr>
      <w:tr w:rsidR="00B44624" w:rsidRPr="00DE6071">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Possible</w:t>
            </w:r>
          </w:p>
        </w:tc>
        <w:tc>
          <w:tcPr>
            <w:tcW w:w="136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200" w:type="dxa"/>
            <w:tcBorders>
              <w:top w:val="nil"/>
              <w:left w:val="nil"/>
              <w:bottom w:val="single" w:sz="8" w:space="0" w:color="auto"/>
              <w:right w:val="single" w:sz="8" w:space="0" w:color="auto"/>
            </w:tcBorders>
            <w:shd w:val="clear" w:color="000000" w:fill="FF9900"/>
            <w:vAlign w:val="bottom"/>
          </w:tcPr>
          <w:p w:rsidR="00B44624" w:rsidRPr="00DE6071" w:rsidRDefault="00B44624" w:rsidP="00B44624">
            <w:pPr>
              <w:spacing w:after="100" w:afterAutospacing="1"/>
              <w:rPr>
                <w:rFonts w:cs="Arial"/>
              </w:rPr>
            </w:pPr>
            <w:r w:rsidRPr="00DE6071">
              <w:rPr>
                <w:rFonts w:cs="Arial"/>
              </w:rPr>
              <w:t>High</w:t>
            </w:r>
          </w:p>
        </w:tc>
        <w:tc>
          <w:tcPr>
            <w:tcW w:w="1320" w:type="dxa"/>
            <w:tcBorders>
              <w:top w:val="nil"/>
              <w:left w:val="nil"/>
              <w:bottom w:val="single" w:sz="8" w:space="0" w:color="auto"/>
              <w:right w:val="single" w:sz="8" w:space="0" w:color="auto"/>
            </w:tcBorders>
            <w:shd w:val="clear" w:color="000000" w:fill="FF0000"/>
            <w:vAlign w:val="bottom"/>
          </w:tcPr>
          <w:p w:rsidR="00B44624" w:rsidRPr="00DE6071" w:rsidRDefault="00B44624" w:rsidP="00B44624">
            <w:pPr>
              <w:spacing w:after="100" w:afterAutospacing="1"/>
              <w:rPr>
                <w:rFonts w:cs="Arial"/>
              </w:rPr>
            </w:pPr>
            <w:r w:rsidRPr="00DE6071">
              <w:rPr>
                <w:rFonts w:cs="Arial"/>
              </w:rPr>
              <w:t>Severe</w:t>
            </w:r>
          </w:p>
        </w:tc>
      </w:tr>
      <w:tr w:rsidR="00B44624" w:rsidRPr="00DE6071">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Unlikely</w:t>
            </w:r>
          </w:p>
        </w:tc>
        <w:tc>
          <w:tcPr>
            <w:tcW w:w="136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20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320" w:type="dxa"/>
            <w:tcBorders>
              <w:top w:val="nil"/>
              <w:left w:val="nil"/>
              <w:bottom w:val="single" w:sz="8" w:space="0" w:color="auto"/>
              <w:right w:val="single" w:sz="8" w:space="0" w:color="auto"/>
            </w:tcBorders>
            <w:shd w:val="clear" w:color="000000" w:fill="FF9900"/>
            <w:vAlign w:val="bottom"/>
          </w:tcPr>
          <w:p w:rsidR="00B44624" w:rsidRPr="00DE6071" w:rsidRDefault="00B44624" w:rsidP="00B44624">
            <w:pPr>
              <w:spacing w:after="100" w:afterAutospacing="1"/>
              <w:rPr>
                <w:rFonts w:cs="Arial"/>
              </w:rPr>
            </w:pPr>
            <w:r w:rsidRPr="00DE6071">
              <w:rPr>
                <w:rFonts w:cs="Arial"/>
              </w:rPr>
              <w:t>High</w:t>
            </w:r>
          </w:p>
        </w:tc>
      </w:tr>
      <w:tr w:rsidR="00B44624" w:rsidRPr="00DE6071">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B44624" w:rsidRPr="00DE6071" w:rsidRDefault="00B44624" w:rsidP="00B44624">
            <w:pPr>
              <w:spacing w:after="100" w:afterAutospacing="1"/>
              <w:rPr>
                <w:rFonts w:cs="Arial"/>
              </w:rPr>
            </w:pPr>
            <w:r w:rsidRPr="00DE6071">
              <w:rPr>
                <w:rFonts w:cs="Arial"/>
              </w:rPr>
              <w:t>Rare</w:t>
            </w:r>
          </w:p>
        </w:tc>
        <w:tc>
          <w:tcPr>
            <w:tcW w:w="136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420" w:type="dxa"/>
            <w:tcBorders>
              <w:top w:val="nil"/>
              <w:left w:val="nil"/>
              <w:bottom w:val="single" w:sz="8" w:space="0" w:color="auto"/>
              <w:right w:val="single" w:sz="8" w:space="0" w:color="auto"/>
            </w:tcBorders>
            <w:shd w:val="clear" w:color="000000" w:fill="FFFF99"/>
            <w:vAlign w:val="bottom"/>
          </w:tcPr>
          <w:p w:rsidR="00B44624" w:rsidRPr="00DE6071" w:rsidRDefault="00B44624" w:rsidP="00B44624">
            <w:pPr>
              <w:spacing w:after="100" w:afterAutospacing="1"/>
              <w:rPr>
                <w:rFonts w:cs="Arial"/>
              </w:rPr>
            </w:pPr>
            <w:r w:rsidRPr="00DE6071">
              <w:rPr>
                <w:rFonts w:cs="Arial"/>
              </w:rPr>
              <w:t>Low</w:t>
            </w:r>
          </w:p>
        </w:tc>
        <w:tc>
          <w:tcPr>
            <w:tcW w:w="1200" w:type="dxa"/>
            <w:tcBorders>
              <w:top w:val="nil"/>
              <w:left w:val="nil"/>
              <w:bottom w:val="single" w:sz="8" w:space="0" w:color="auto"/>
              <w:right w:val="single" w:sz="8" w:space="0" w:color="auto"/>
            </w:tcBorders>
            <w:shd w:val="clear" w:color="000000" w:fill="FFFF00"/>
            <w:vAlign w:val="bottom"/>
          </w:tcPr>
          <w:p w:rsidR="00B44624" w:rsidRPr="00DE6071" w:rsidRDefault="00B44624" w:rsidP="00B44624">
            <w:pPr>
              <w:spacing w:after="100" w:afterAutospacing="1"/>
              <w:rPr>
                <w:rFonts w:cs="Arial"/>
              </w:rPr>
            </w:pPr>
            <w:r w:rsidRPr="00DE6071">
              <w:rPr>
                <w:rFonts w:cs="Arial"/>
              </w:rPr>
              <w:t>Medium</w:t>
            </w:r>
          </w:p>
        </w:tc>
        <w:tc>
          <w:tcPr>
            <w:tcW w:w="1320" w:type="dxa"/>
            <w:tcBorders>
              <w:top w:val="nil"/>
              <w:left w:val="nil"/>
              <w:bottom w:val="single" w:sz="8" w:space="0" w:color="auto"/>
              <w:right w:val="single" w:sz="8" w:space="0" w:color="auto"/>
            </w:tcBorders>
            <w:shd w:val="clear" w:color="000000" w:fill="FF9900"/>
            <w:vAlign w:val="bottom"/>
          </w:tcPr>
          <w:p w:rsidR="00B44624" w:rsidRPr="00DE6071" w:rsidRDefault="00B44624" w:rsidP="00B44624">
            <w:pPr>
              <w:spacing w:after="100" w:afterAutospacing="1"/>
              <w:rPr>
                <w:rFonts w:cs="Arial"/>
              </w:rPr>
            </w:pPr>
            <w:r w:rsidRPr="00DE6071">
              <w:rPr>
                <w:rFonts w:cs="Arial"/>
              </w:rPr>
              <w:t>High</w:t>
            </w:r>
          </w:p>
        </w:tc>
      </w:tr>
    </w:tbl>
    <w:p w:rsidR="00B44624" w:rsidRPr="00DE6071" w:rsidRDefault="00B44624" w:rsidP="00B44624">
      <w:pPr>
        <w:spacing w:after="100" w:afterAutospacing="1"/>
        <w:rPr>
          <w:rFonts w:cs="Arial"/>
        </w:rPr>
      </w:pPr>
    </w:p>
    <w:sectPr w:rsidR="00B44624" w:rsidRPr="00DE6071" w:rsidSect="00B44624">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8F3" w:rsidRDefault="007C68F3" w:rsidP="00B44624">
      <w:r>
        <w:separator/>
      </w:r>
    </w:p>
  </w:endnote>
  <w:endnote w:type="continuationSeparator" w:id="0">
    <w:p w:rsidR="007C68F3" w:rsidRDefault="007C68F3" w:rsidP="00B4462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40502020204"/>
    <w:charset w:val="00"/>
    <w:family w:val="swiss"/>
    <w:pitch w:val="variable"/>
    <w:sig w:usb0="A1002AEF" w:usb1="800078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721 Ex BT">
    <w:altName w:val="Times New Roman"/>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87" w:usb1="00000000"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F3" w:rsidRDefault="002506C0" w:rsidP="00B44624">
    <w:pPr>
      <w:pStyle w:val="Footer"/>
      <w:framePr w:wrap="around" w:vAnchor="text" w:hAnchor="margin" w:xAlign="right" w:y="1"/>
      <w:rPr>
        <w:rStyle w:val="PageNumber"/>
      </w:rPr>
    </w:pPr>
    <w:r>
      <w:rPr>
        <w:rStyle w:val="PageNumber"/>
      </w:rPr>
      <w:fldChar w:fldCharType="begin"/>
    </w:r>
    <w:r w:rsidR="007C68F3">
      <w:rPr>
        <w:rStyle w:val="PageNumber"/>
      </w:rPr>
      <w:instrText xml:space="preserve">PAGE  </w:instrText>
    </w:r>
    <w:r>
      <w:rPr>
        <w:rStyle w:val="PageNumber"/>
      </w:rPr>
      <w:fldChar w:fldCharType="end"/>
    </w:r>
  </w:p>
  <w:p w:rsidR="007C68F3" w:rsidRDefault="007C68F3" w:rsidP="00B446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F3" w:rsidRPr="00F647D8" w:rsidRDefault="007C68F3" w:rsidP="00B44624">
    <w:pPr>
      <w:pStyle w:val="Footer"/>
      <w:ind w:right="360"/>
      <w:rPr>
        <w:rFonts w:ascii="Cambria" w:hAnsi="Cambria"/>
        <w:i/>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9001"/>
      <w:docPartObj>
        <w:docPartGallery w:val="Page Numbers (Bottom of Page)"/>
        <w:docPartUnique/>
      </w:docPartObj>
    </w:sdtPr>
    <w:sdtContent>
      <w:p w:rsidR="007C68F3" w:rsidRDefault="002506C0">
        <w:pPr>
          <w:pStyle w:val="Footer"/>
          <w:jc w:val="right"/>
        </w:pPr>
        <w:fldSimple w:instr=" PAGE   \* MERGEFORMAT ">
          <w:r w:rsidR="009F6741">
            <w:rPr>
              <w:noProof/>
            </w:rPr>
            <w:t>1</w:t>
          </w:r>
        </w:fldSimple>
      </w:p>
    </w:sdtContent>
  </w:sdt>
  <w:p w:rsidR="007C68F3" w:rsidRPr="00F647D8" w:rsidRDefault="007C68F3">
    <w:pPr>
      <w:pStyle w:val="Footer"/>
      <w:rPr>
        <w:rFonts w:ascii="Book Antiqua" w:hAnsi="Book Antiqua"/>
        <w:i/>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7754"/>
      <w:docPartObj>
        <w:docPartGallery w:val="Page Numbers (Bottom of Page)"/>
        <w:docPartUnique/>
      </w:docPartObj>
    </w:sdtPr>
    <w:sdtContent>
      <w:p w:rsidR="007C68F3" w:rsidRDefault="002506C0">
        <w:pPr>
          <w:pStyle w:val="Footer"/>
          <w:jc w:val="right"/>
        </w:pPr>
        <w:fldSimple w:instr=" PAGE   \* MERGEFORMAT ">
          <w:r w:rsidR="00F86439">
            <w:rPr>
              <w:noProof/>
            </w:rPr>
            <w:t>95</w:t>
          </w:r>
        </w:fldSimple>
      </w:p>
    </w:sdtContent>
  </w:sdt>
  <w:p w:rsidR="007C68F3" w:rsidRPr="00F647D8" w:rsidRDefault="007C68F3" w:rsidP="00B44624">
    <w:pPr>
      <w:pStyle w:val="Footer"/>
      <w:ind w:right="360"/>
      <w:rPr>
        <w:rFonts w:ascii="Cambria" w:hAnsi="Cambria"/>
        <w: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8F3" w:rsidRDefault="007C68F3" w:rsidP="00B44624">
      <w:r>
        <w:separator/>
      </w:r>
    </w:p>
  </w:footnote>
  <w:footnote w:type="continuationSeparator" w:id="0">
    <w:p w:rsidR="007C68F3" w:rsidRDefault="007C68F3" w:rsidP="00B44624">
      <w:r>
        <w:continuationSeparator/>
      </w:r>
    </w:p>
  </w:footnote>
  <w:footnote w:id="1">
    <w:p w:rsidR="007C68F3" w:rsidRDefault="007C68F3" w:rsidP="00023EBE">
      <w:pPr>
        <w:pStyle w:val="FootnoteText"/>
        <w:ind w:left="142" w:hanging="142"/>
      </w:pPr>
      <w:r>
        <w:rPr>
          <w:rStyle w:val="FootnoteReference"/>
        </w:rPr>
        <w:footnoteRef/>
      </w:r>
      <w:r>
        <w:t xml:space="preserve"> At the Choke, which equates to a flow of 10,600 ML/d at Yarrawonga Weir, assuming 2,100 ML/d is diverted through the Edward River and Gulpa Creek offtakes.</w:t>
      </w:r>
    </w:p>
  </w:footnote>
  <w:footnote w:id="2">
    <w:p w:rsidR="007C68F3" w:rsidRDefault="007C68F3" w:rsidP="00B44624">
      <w:pPr>
        <w:pStyle w:val="FootnoteText"/>
      </w:pPr>
      <w:r>
        <w:rPr>
          <w:rStyle w:val="FootnoteReference"/>
          <w:rFonts w:cs="Arial"/>
          <w:szCs w:val="18"/>
        </w:rPr>
        <w:footnoteRef/>
      </w:r>
      <w:r>
        <w:rPr>
          <w:szCs w:val="18"/>
        </w:rPr>
        <w:t xml:space="preserve"> Please provide the actual duration (or a more accurate estimation) at a later date (e.g. when intervention monitoring reports are supplied).</w:t>
      </w:r>
    </w:p>
  </w:footnote>
  <w:footnote w:id="3">
    <w:p w:rsidR="007C68F3" w:rsidRDefault="007C68F3" w:rsidP="00B44624">
      <w:pPr>
        <w:pStyle w:val="FootnoteText"/>
      </w:pPr>
      <w:r>
        <w:rPr>
          <w:rStyle w:val="FootnoteReference"/>
          <w:rFonts w:cs="Arial"/>
          <w:szCs w:val="18"/>
        </w:rPr>
        <w:footnoteRef/>
      </w:r>
      <w:r>
        <w:rPr>
          <w:szCs w:val="18"/>
        </w:rPr>
        <w:t xml:space="preserve"> </w:t>
      </w:r>
      <w:proofErr w:type="gramStart"/>
      <w:r>
        <w:rPr>
          <w:szCs w:val="18"/>
        </w:rPr>
        <w:t>For internal use.</w:t>
      </w:r>
      <w:proofErr w:type="gramEnd"/>
      <w:r>
        <w:rPr>
          <w:szCs w:val="18"/>
        </w:rPr>
        <w:t xml:space="preserve"> Permission will be sought before any public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8F3" w:rsidRPr="00394150" w:rsidRDefault="007C68F3" w:rsidP="00B44624">
    <w:pPr>
      <w:pStyle w:val="Header"/>
      <w:jc w:val="center"/>
      <w:rPr>
        <w:i/>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E6C17"/>
    <w:multiLevelType w:val="hybridMultilevel"/>
    <w:tmpl w:val="95FC9076"/>
    <w:lvl w:ilvl="0" w:tplc="AEAA2F3C">
      <w:start w:val="2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003B78"/>
    <w:multiLevelType w:val="hybridMultilevel"/>
    <w:tmpl w:val="501C98DA"/>
    <w:lvl w:ilvl="0" w:tplc="FFFFFFFF">
      <w:start w:val="1"/>
      <w:numFmt w:val="bullet"/>
      <w:pStyle w:val="Para0number"/>
      <w:lvlText w:val=""/>
      <w:lvlJc w:val="left"/>
      <w:pPr>
        <w:tabs>
          <w:tab w:val="num" w:pos="-1080"/>
        </w:tabs>
        <w:ind w:left="-1080" w:hanging="360"/>
      </w:pPr>
      <w:rPr>
        <w:rFonts w:ascii="Wingdings" w:hAnsi="Wingdings" w:hint="default"/>
      </w:rPr>
    </w:lvl>
    <w:lvl w:ilvl="1" w:tplc="FFFFFFFF" w:tentative="1">
      <w:start w:val="1"/>
      <w:numFmt w:val="lowerLetter"/>
      <w:lvlText w:val="%2."/>
      <w:lvlJc w:val="left"/>
      <w:pPr>
        <w:tabs>
          <w:tab w:val="num" w:pos="-360"/>
        </w:tabs>
        <w:ind w:left="-360" w:hanging="360"/>
      </w:pPr>
      <w:rPr>
        <w:rFonts w:cs="Times New Roman"/>
      </w:rPr>
    </w:lvl>
    <w:lvl w:ilvl="2" w:tplc="FFFFFFFF" w:tentative="1">
      <w:start w:val="1"/>
      <w:numFmt w:val="lowerRoman"/>
      <w:lvlText w:val="%3."/>
      <w:lvlJc w:val="right"/>
      <w:pPr>
        <w:tabs>
          <w:tab w:val="num" w:pos="360"/>
        </w:tabs>
        <w:ind w:left="360" w:hanging="180"/>
      </w:pPr>
      <w:rPr>
        <w:rFonts w:cs="Times New Roman"/>
      </w:rPr>
    </w:lvl>
    <w:lvl w:ilvl="3" w:tplc="FFFFFFFF" w:tentative="1">
      <w:start w:val="1"/>
      <w:numFmt w:val="decimal"/>
      <w:lvlText w:val="%4."/>
      <w:lvlJc w:val="left"/>
      <w:pPr>
        <w:tabs>
          <w:tab w:val="num" w:pos="1080"/>
        </w:tabs>
        <w:ind w:left="1080" w:hanging="360"/>
      </w:pPr>
      <w:rPr>
        <w:rFonts w:cs="Times New Roman"/>
      </w:rPr>
    </w:lvl>
    <w:lvl w:ilvl="4" w:tplc="FFFFFFFF" w:tentative="1">
      <w:start w:val="1"/>
      <w:numFmt w:val="lowerLetter"/>
      <w:lvlText w:val="%5."/>
      <w:lvlJc w:val="left"/>
      <w:pPr>
        <w:tabs>
          <w:tab w:val="num" w:pos="1800"/>
        </w:tabs>
        <w:ind w:left="1800" w:hanging="360"/>
      </w:pPr>
      <w:rPr>
        <w:rFonts w:cs="Times New Roman"/>
      </w:rPr>
    </w:lvl>
    <w:lvl w:ilvl="5" w:tplc="FFFFFFFF" w:tentative="1">
      <w:start w:val="1"/>
      <w:numFmt w:val="lowerRoman"/>
      <w:lvlText w:val="%6."/>
      <w:lvlJc w:val="right"/>
      <w:pPr>
        <w:tabs>
          <w:tab w:val="num" w:pos="2520"/>
        </w:tabs>
        <w:ind w:left="2520" w:hanging="180"/>
      </w:pPr>
      <w:rPr>
        <w:rFonts w:cs="Times New Roman"/>
      </w:rPr>
    </w:lvl>
    <w:lvl w:ilvl="6" w:tplc="FFFFFFFF" w:tentative="1">
      <w:start w:val="1"/>
      <w:numFmt w:val="decimal"/>
      <w:lvlText w:val="%7."/>
      <w:lvlJc w:val="left"/>
      <w:pPr>
        <w:tabs>
          <w:tab w:val="num" w:pos="3240"/>
        </w:tabs>
        <w:ind w:left="3240" w:hanging="360"/>
      </w:pPr>
      <w:rPr>
        <w:rFonts w:cs="Times New Roman"/>
      </w:rPr>
    </w:lvl>
    <w:lvl w:ilvl="7" w:tplc="FFFFFFFF" w:tentative="1">
      <w:start w:val="1"/>
      <w:numFmt w:val="lowerLetter"/>
      <w:lvlText w:val="%8."/>
      <w:lvlJc w:val="left"/>
      <w:pPr>
        <w:tabs>
          <w:tab w:val="num" w:pos="3960"/>
        </w:tabs>
        <w:ind w:left="3960" w:hanging="360"/>
      </w:pPr>
      <w:rPr>
        <w:rFonts w:cs="Times New Roman"/>
      </w:rPr>
    </w:lvl>
    <w:lvl w:ilvl="8" w:tplc="FFFFFFFF" w:tentative="1">
      <w:start w:val="1"/>
      <w:numFmt w:val="lowerRoman"/>
      <w:lvlText w:val="%9."/>
      <w:lvlJc w:val="right"/>
      <w:pPr>
        <w:tabs>
          <w:tab w:val="num" w:pos="4680"/>
        </w:tabs>
        <w:ind w:left="4680" w:hanging="180"/>
      </w:pPr>
      <w:rPr>
        <w:rFonts w:cs="Times New Roman"/>
      </w:rPr>
    </w:lvl>
  </w:abstractNum>
  <w:abstractNum w:abstractNumId="2">
    <w:nsid w:val="119238F2"/>
    <w:multiLevelType w:val="hybridMultilevel"/>
    <w:tmpl w:val="C31A2D26"/>
    <w:lvl w:ilvl="0" w:tplc="CEB808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
    <w:nsid w:val="12B029FE"/>
    <w:multiLevelType w:val="hybridMultilevel"/>
    <w:tmpl w:val="4E9AE148"/>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145A6449"/>
    <w:multiLevelType w:val="hybridMultilevel"/>
    <w:tmpl w:val="2586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97DE7"/>
    <w:multiLevelType w:val="singleLevel"/>
    <w:tmpl w:val="CE1477E6"/>
    <w:lvl w:ilvl="0">
      <w:start w:val="1"/>
      <w:numFmt w:val="bullet"/>
      <w:pStyle w:val="StyleHeading2L22ReportHeading2ResetnumberingHeading2Cha"/>
      <w:lvlText w:val=""/>
      <w:lvlJc w:val="left"/>
      <w:pPr>
        <w:tabs>
          <w:tab w:val="num" w:pos="397"/>
        </w:tabs>
        <w:ind w:left="397" w:hanging="397"/>
      </w:pPr>
      <w:rPr>
        <w:rFonts w:ascii="Wingdings" w:hAnsi="Wingdings" w:hint="default"/>
        <w:sz w:val="12"/>
      </w:rPr>
    </w:lvl>
  </w:abstractNum>
  <w:abstractNum w:abstractNumId="6">
    <w:nsid w:val="16D5278D"/>
    <w:multiLevelType w:val="hybridMultilevel"/>
    <w:tmpl w:val="6BFC312C"/>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nsid w:val="1AA15357"/>
    <w:multiLevelType w:val="hybridMultilevel"/>
    <w:tmpl w:val="F9EA1740"/>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nsid w:val="20A8034C"/>
    <w:multiLevelType w:val="hybridMultilevel"/>
    <w:tmpl w:val="734451F2"/>
    <w:lvl w:ilvl="0" w:tplc="4F6E9A68">
      <w:start w:val="1"/>
      <w:numFmt w:val="bullet"/>
      <w:pStyle w:val="Para0bullet"/>
      <w:lvlText w:val=""/>
      <w:lvlJc w:val="left"/>
      <w:pPr>
        <w:tabs>
          <w:tab w:val="num" w:pos="1296"/>
        </w:tabs>
        <w:ind w:left="1296" w:hanging="360"/>
      </w:pPr>
      <w:rPr>
        <w:rFonts w:ascii="Symbol" w:hAnsi="Symbol" w:hint="default"/>
      </w:rPr>
    </w:lvl>
    <w:lvl w:ilvl="1" w:tplc="ED8A4F4C">
      <w:start w:val="1"/>
      <w:numFmt w:val="bullet"/>
      <w:lvlText w:val="o"/>
      <w:lvlJc w:val="left"/>
      <w:pPr>
        <w:tabs>
          <w:tab w:val="num" w:pos="2016"/>
        </w:tabs>
        <w:ind w:left="2016" w:hanging="360"/>
      </w:pPr>
      <w:rPr>
        <w:rFonts w:ascii="Courier New" w:hAnsi="Courier New" w:hint="default"/>
      </w:rPr>
    </w:lvl>
    <w:lvl w:ilvl="2" w:tplc="953A7B60" w:tentative="1">
      <w:start w:val="1"/>
      <w:numFmt w:val="bullet"/>
      <w:lvlText w:val=""/>
      <w:lvlJc w:val="left"/>
      <w:pPr>
        <w:tabs>
          <w:tab w:val="num" w:pos="2736"/>
        </w:tabs>
        <w:ind w:left="2736" w:hanging="360"/>
      </w:pPr>
      <w:rPr>
        <w:rFonts w:ascii="Wingdings" w:hAnsi="Wingdings" w:hint="default"/>
      </w:rPr>
    </w:lvl>
    <w:lvl w:ilvl="3" w:tplc="87DC7462" w:tentative="1">
      <w:start w:val="1"/>
      <w:numFmt w:val="bullet"/>
      <w:lvlText w:val=""/>
      <w:lvlJc w:val="left"/>
      <w:pPr>
        <w:tabs>
          <w:tab w:val="num" w:pos="3456"/>
        </w:tabs>
        <w:ind w:left="3456" w:hanging="360"/>
      </w:pPr>
      <w:rPr>
        <w:rFonts w:ascii="Symbol" w:hAnsi="Symbol" w:hint="default"/>
      </w:rPr>
    </w:lvl>
    <w:lvl w:ilvl="4" w:tplc="5B506B8E" w:tentative="1">
      <w:start w:val="1"/>
      <w:numFmt w:val="bullet"/>
      <w:lvlText w:val="o"/>
      <w:lvlJc w:val="left"/>
      <w:pPr>
        <w:tabs>
          <w:tab w:val="num" w:pos="4176"/>
        </w:tabs>
        <w:ind w:left="4176" w:hanging="360"/>
      </w:pPr>
      <w:rPr>
        <w:rFonts w:ascii="Courier New" w:hAnsi="Courier New" w:hint="default"/>
      </w:rPr>
    </w:lvl>
    <w:lvl w:ilvl="5" w:tplc="A462DD90" w:tentative="1">
      <w:start w:val="1"/>
      <w:numFmt w:val="bullet"/>
      <w:lvlText w:val=""/>
      <w:lvlJc w:val="left"/>
      <w:pPr>
        <w:tabs>
          <w:tab w:val="num" w:pos="4896"/>
        </w:tabs>
        <w:ind w:left="4896" w:hanging="360"/>
      </w:pPr>
      <w:rPr>
        <w:rFonts w:ascii="Wingdings" w:hAnsi="Wingdings" w:hint="default"/>
      </w:rPr>
    </w:lvl>
    <w:lvl w:ilvl="6" w:tplc="928EF758" w:tentative="1">
      <w:start w:val="1"/>
      <w:numFmt w:val="bullet"/>
      <w:lvlText w:val=""/>
      <w:lvlJc w:val="left"/>
      <w:pPr>
        <w:tabs>
          <w:tab w:val="num" w:pos="5616"/>
        </w:tabs>
        <w:ind w:left="5616" w:hanging="360"/>
      </w:pPr>
      <w:rPr>
        <w:rFonts w:ascii="Symbol" w:hAnsi="Symbol" w:hint="default"/>
      </w:rPr>
    </w:lvl>
    <w:lvl w:ilvl="7" w:tplc="A798DB12" w:tentative="1">
      <w:start w:val="1"/>
      <w:numFmt w:val="bullet"/>
      <w:lvlText w:val="o"/>
      <w:lvlJc w:val="left"/>
      <w:pPr>
        <w:tabs>
          <w:tab w:val="num" w:pos="6336"/>
        </w:tabs>
        <w:ind w:left="6336" w:hanging="360"/>
      </w:pPr>
      <w:rPr>
        <w:rFonts w:ascii="Courier New" w:hAnsi="Courier New" w:hint="default"/>
      </w:rPr>
    </w:lvl>
    <w:lvl w:ilvl="8" w:tplc="D26CFC6E" w:tentative="1">
      <w:start w:val="1"/>
      <w:numFmt w:val="bullet"/>
      <w:lvlText w:val=""/>
      <w:lvlJc w:val="left"/>
      <w:pPr>
        <w:tabs>
          <w:tab w:val="num" w:pos="7056"/>
        </w:tabs>
        <w:ind w:left="7056" w:hanging="360"/>
      </w:pPr>
      <w:rPr>
        <w:rFonts w:ascii="Wingdings" w:hAnsi="Wingdings" w:hint="default"/>
      </w:rPr>
    </w:lvl>
  </w:abstractNum>
  <w:abstractNum w:abstractNumId="9">
    <w:nsid w:val="28BE2AE8"/>
    <w:multiLevelType w:val="hybridMultilevel"/>
    <w:tmpl w:val="20907D94"/>
    <w:lvl w:ilvl="0" w:tplc="6EC4F3E4">
      <w:numFmt w:val="bullet"/>
      <w:lvlText w:val="-"/>
      <w:lvlJc w:val="left"/>
      <w:pPr>
        <w:ind w:left="720" w:hanging="360"/>
      </w:pPr>
      <w:rPr>
        <w:rFonts w:ascii="Arial" w:eastAsia="Times New Roman" w:hAnsi="Arial" w:cs="DIN" w:hint="default"/>
      </w:rPr>
    </w:lvl>
    <w:lvl w:ilvl="1" w:tplc="0C090003" w:tentative="1">
      <w:start w:val="1"/>
      <w:numFmt w:val="bullet"/>
      <w:lvlText w:val="o"/>
      <w:lvlJc w:val="left"/>
      <w:pPr>
        <w:ind w:left="1440" w:hanging="360"/>
      </w:pPr>
      <w:rPr>
        <w:rFonts w:ascii="Courier New" w:hAnsi="Courier New" w:cs="DI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DI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DIN"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9D04B3F"/>
    <w:multiLevelType w:val="hybridMultilevel"/>
    <w:tmpl w:val="F9DE4FE6"/>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nsid w:val="2AED034D"/>
    <w:multiLevelType w:val="hybridMultilevel"/>
    <w:tmpl w:val="7A20922C"/>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nsid w:val="2AF528B4"/>
    <w:multiLevelType w:val="hybridMultilevel"/>
    <w:tmpl w:val="84A8C2C0"/>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2B9810CE"/>
    <w:multiLevelType w:val="multilevel"/>
    <w:tmpl w:val="C0482FC4"/>
    <w:lvl w:ilvl="0">
      <w:start w:val="1"/>
      <w:numFmt w:val="decimal"/>
      <w:pStyle w:val="BodyTextIndent3"/>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2800809"/>
    <w:multiLevelType w:val="hybridMultilevel"/>
    <w:tmpl w:val="08AE79A4"/>
    <w:lvl w:ilvl="0" w:tplc="CEB8088A">
      <w:start w:val="1"/>
      <w:numFmt w:val="bullet"/>
      <w:lvlText w:val=""/>
      <w:lvlJc w:val="left"/>
      <w:pPr>
        <w:ind w:left="717"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8F6340"/>
    <w:multiLevelType w:val="hybridMultilevel"/>
    <w:tmpl w:val="AD76F3A4"/>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nsid w:val="32EC356F"/>
    <w:multiLevelType w:val="hybridMultilevel"/>
    <w:tmpl w:val="3FEE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E07BDA"/>
    <w:multiLevelType w:val="hybridMultilevel"/>
    <w:tmpl w:val="67664CAE"/>
    <w:lvl w:ilvl="0" w:tplc="04090001">
      <w:start w:val="1"/>
      <w:numFmt w:val="bullet"/>
      <w:pStyle w:val="MediumGrid1-Accent2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443811"/>
    <w:multiLevelType w:val="hybridMultilevel"/>
    <w:tmpl w:val="0C988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C50C60"/>
    <w:multiLevelType w:val="hybridMultilevel"/>
    <w:tmpl w:val="8A36BB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114446"/>
    <w:multiLevelType w:val="hybridMultilevel"/>
    <w:tmpl w:val="0A1E7118"/>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nsid w:val="4B6D639A"/>
    <w:multiLevelType w:val="hybridMultilevel"/>
    <w:tmpl w:val="35264A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875BBD"/>
    <w:multiLevelType w:val="hybridMultilevel"/>
    <w:tmpl w:val="5C0EDC1A"/>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nsid w:val="531169CB"/>
    <w:multiLevelType w:val="hybridMultilevel"/>
    <w:tmpl w:val="B03EE534"/>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nsid w:val="5B562F4C"/>
    <w:multiLevelType w:val="multilevel"/>
    <w:tmpl w:val="4246F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5B910C43"/>
    <w:multiLevelType w:val="hybridMultilevel"/>
    <w:tmpl w:val="ACE8C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0306AE9"/>
    <w:multiLevelType w:val="hybridMultilevel"/>
    <w:tmpl w:val="532ADA10"/>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6561156E"/>
    <w:multiLevelType w:val="hybridMultilevel"/>
    <w:tmpl w:val="B4940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75A337B"/>
    <w:multiLevelType w:val="hybridMultilevel"/>
    <w:tmpl w:val="6DA82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DI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DIN"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DIN"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0">
    <w:nsid w:val="6CE84A2D"/>
    <w:multiLevelType w:val="hybridMultilevel"/>
    <w:tmpl w:val="5A225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9C5C90"/>
    <w:multiLevelType w:val="multilevel"/>
    <w:tmpl w:val="47562BDE"/>
    <w:lvl w:ilvl="0">
      <w:start w:val="1"/>
      <w:numFmt w:val="decimal"/>
      <w:pStyle w:val="AppendixLevel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1D25D87"/>
    <w:multiLevelType w:val="hybridMultilevel"/>
    <w:tmpl w:val="AC1C3004"/>
    <w:lvl w:ilvl="0" w:tplc="0C09000F">
      <w:start w:val="1"/>
      <w:numFmt w:val="decimal"/>
      <w:lvlText w:val="%1."/>
      <w:lvlJc w:val="left"/>
      <w:pPr>
        <w:tabs>
          <w:tab w:val="num" w:pos="720"/>
        </w:tabs>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hint="default"/>
      </w:rPr>
    </w:lvl>
    <w:lvl w:ilvl="2" w:tplc="2F4CD80C">
      <w:start w:val="2"/>
      <w:numFmt w:val="bullet"/>
      <w:lvlText w:val="-"/>
      <w:lvlJc w:val="left"/>
      <w:pPr>
        <w:ind w:left="2160" w:hanging="360"/>
      </w:pPr>
      <w:rPr>
        <w:rFonts w:ascii="Arial" w:eastAsia="Times New Roman" w:hAnsi="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4177883"/>
    <w:multiLevelType w:val="hybridMultilevel"/>
    <w:tmpl w:val="373E8EF8"/>
    <w:lvl w:ilvl="0" w:tplc="CEB808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nsid w:val="7EE906D1"/>
    <w:multiLevelType w:val="hybridMultilevel"/>
    <w:tmpl w:val="695C68FA"/>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nsid w:val="7FBD3C1B"/>
    <w:multiLevelType w:val="hybridMultilevel"/>
    <w:tmpl w:val="25300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31"/>
  </w:num>
  <w:num w:numId="6">
    <w:abstractNumId w:val="5"/>
  </w:num>
  <w:num w:numId="7">
    <w:abstractNumId w:val="29"/>
  </w:num>
  <w:num w:numId="8">
    <w:abstractNumId w:val="16"/>
  </w:num>
  <w:num w:numId="9">
    <w:abstractNumId w:val="32"/>
  </w:num>
  <w:num w:numId="10">
    <w:abstractNumId w:val="34"/>
  </w:num>
  <w:num w:numId="11">
    <w:abstractNumId w:val="28"/>
  </w:num>
  <w:num w:numId="12">
    <w:abstractNumId w:val="9"/>
  </w:num>
  <w:num w:numId="13">
    <w:abstractNumId w:val="7"/>
  </w:num>
  <w:num w:numId="14">
    <w:abstractNumId w:val="15"/>
  </w:num>
  <w:num w:numId="15">
    <w:abstractNumId w:val="22"/>
  </w:num>
  <w:num w:numId="16">
    <w:abstractNumId w:val="20"/>
  </w:num>
  <w:num w:numId="17">
    <w:abstractNumId w:val="6"/>
  </w:num>
  <w:num w:numId="18">
    <w:abstractNumId w:val="12"/>
  </w:num>
  <w:num w:numId="19">
    <w:abstractNumId w:val="23"/>
  </w:num>
  <w:num w:numId="20">
    <w:abstractNumId w:val="10"/>
  </w:num>
  <w:num w:numId="21">
    <w:abstractNumId w:val="33"/>
  </w:num>
  <w:num w:numId="22">
    <w:abstractNumId w:val="3"/>
  </w:num>
  <w:num w:numId="23">
    <w:abstractNumId w:val="4"/>
  </w:num>
  <w:num w:numId="24">
    <w:abstractNumId w:val="18"/>
  </w:num>
  <w:num w:numId="25">
    <w:abstractNumId w:val="25"/>
  </w:num>
  <w:num w:numId="26">
    <w:abstractNumId w:val="21"/>
  </w:num>
  <w:num w:numId="27">
    <w:abstractNumId w:val="19"/>
  </w:num>
  <w:num w:numId="28">
    <w:abstractNumId w:val="11"/>
  </w:num>
  <w:num w:numId="29">
    <w:abstractNumId w:val="26"/>
  </w:num>
  <w:num w:numId="30">
    <w:abstractNumId w:val="2"/>
  </w:num>
  <w:num w:numId="31">
    <w:abstractNumId w:val="27"/>
  </w:num>
  <w:num w:numId="32">
    <w:abstractNumId w:val="35"/>
  </w:num>
  <w:num w:numId="33">
    <w:abstractNumId w:val="14"/>
  </w:num>
  <w:num w:numId="34">
    <w:abstractNumId w:val="2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grammar="clean"/>
  <w:stylePaneFormatFilter w:val="3F01"/>
  <w:stylePaneSortMethod w:val="0000"/>
  <w:defaultTabStop w:val="720"/>
  <w:drawingGridHorizontalSpacing w:val="110"/>
  <w:drawingGridVerticalSpacing w:val="360"/>
  <w:displayHorizontalDrawingGridEvery w:val="0"/>
  <w:displayVerticalDrawingGridEvery w:val="0"/>
  <w:characterSpacingControl w:val="doNotCompress"/>
  <w:hdrShapeDefaults>
    <o:shapedefaults v:ext="edit" spidmax="44033"/>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Ec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Assoc Endnote Library.enl&lt;/item&gt;&lt;/Libraries&gt;&lt;/ENLibraries&gt;"/>
  </w:docVars>
  <w:rsids>
    <w:rsidRoot w:val="00320FD6"/>
    <w:rsid w:val="00013888"/>
    <w:rsid w:val="00015361"/>
    <w:rsid w:val="00016242"/>
    <w:rsid w:val="0002087D"/>
    <w:rsid w:val="00023EBE"/>
    <w:rsid w:val="00032851"/>
    <w:rsid w:val="0003384B"/>
    <w:rsid w:val="00041E9E"/>
    <w:rsid w:val="00041F3C"/>
    <w:rsid w:val="00045C48"/>
    <w:rsid w:val="00047DB7"/>
    <w:rsid w:val="000566BA"/>
    <w:rsid w:val="00071FE2"/>
    <w:rsid w:val="00073B89"/>
    <w:rsid w:val="00092BE1"/>
    <w:rsid w:val="000A12CC"/>
    <w:rsid w:val="000A2D9D"/>
    <w:rsid w:val="000D0EF9"/>
    <w:rsid w:val="000D3A3D"/>
    <w:rsid w:val="000E6710"/>
    <w:rsid w:val="00102B20"/>
    <w:rsid w:val="00103197"/>
    <w:rsid w:val="0010575A"/>
    <w:rsid w:val="00113DDF"/>
    <w:rsid w:val="00117690"/>
    <w:rsid w:val="00117C24"/>
    <w:rsid w:val="001206C6"/>
    <w:rsid w:val="00123041"/>
    <w:rsid w:val="00126A50"/>
    <w:rsid w:val="00142786"/>
    <w:rsid w:val="001532BD"/>
    <w:rsid w:val="001534AA"/>
    <w:rsid w:val="00157CEC"/>
    <w:rsid w:val="00160772"/>
    <w:rsid w:val="00172757"/>
    <w:rsid w:val="00173A57"/>
    <w:rsid w:val="00175E7E"/>
    <w:rsid w:val="0018007B"/>
    <w:rsid w:val="001A1316"/>
    <w:rsid w:val="001A67B9"/>
    <w:rsid w:val="001C0C6C"/>
    <w:rsid w:val="001D7E69"/>
    <w:rsid w:val="001E687D"/>
    <w:rsid w:val="001E79EA"/>
    <w:rsid w:val="00207F9B"/>
    <w:rsid w:val="002125CB"/>
    <w:rsid w:val="00232BAE"/>
    <w:rsid w:val="00244D65"/>
    <w:rsid w:val="002506C0"/>
    <w:rsid w:val="002713A3"/>
    <w:rsid w:val="0027346C"/>
    <w:rsid w:val="00275635"/>
    <w:rsid w:val="002A312D"/>
    <w:rsid w:val="002A4AA0"/>
    <w:rsid w:val="002A5451"/>
    <w:rsid w:val="002B64B8"/>
    <w:rsid w:val="002C7D99"/>
    <w:rsid w:val="002D23D2"/>
    <w:rsid w:val="002F5733"/>
    <w:rsid w:val="00314DC3"/>
    <w:rsid w:val="00320908"/>
    <w:rsid w:val="00320985"/>
    <w:rsid w:val="00320FD6"/>
    <w:rsid w:val="00334716"/>
    <w:rsid w:val="0033670F"/>
    <w:rsid w:val="00351661"/>
    <w:rsid w:val="003614C6"/>
    <w:rsid w:val="0036295A"/>
    <w:rsid w:val="003677FC"/>
    <w:rsid w:val="00367C68"/>
    <w:rsid w:val="00370E8A"/>
    <w:rsid w:val="00374BA4"/>
    <w:rsid w:val="00390A9B"/>
    <w:rsid w:val="00394926"/>
    <w:rsid w:val="00394B7D"/>
    <w:rsid w:val="00395E43"/>
    <w:rsid w:val="003A2D58"/>
    <w:rsid w:val="003B226B"/>
    <w:rsid w:val="003B301B"/>
    <w:rsid w:val="003B50C2"/>
    <w:rsid w:val="003C4BC2"/>
    <w:rsid w:val="003C60FB"/>
    <w:rsid w:val="003D4B16"/>
    <w:rsid w:val="003E596E"/>
    <w:rsid w:val="003E640A"/>
    <w:rsid w:val="003E71F5"/>
    <w:rsid w:val="003E778A"/>
    <w:rsid w:val="003E7D52"/>
    <w:rsid w:val="003F30BD"/>
    <w:rsid w:val="003F4335"/>
    <w:rsid w:val="00431DDB"/>
    <w:rsid w:val="004356A3"/>
    <w:rsid w:val="00440B18"/>
    <w:rsid w:val="00447915"/>
    <w:rsid w:val="00456726"/>
    <w:rsid w:val="00460DFD"/>
    <w:rsid w:val="00464315"/>
    <w:rsid w:val="0046679B"/>
    <w:rsid w:val="0048492D"/>
    <w:rsid w:val="004950DD"/>
    <w:rsid w:val="004A521B"/>
    <w:rsid w:val="004B3A68"/>
    <w:rsid w:val="004B741E"/>
    <w:rsid w:val="004D5596"/>
    <w:rsid w:val="00526159"/>
    <w:rsid w:val="00543A19"/>
    <w:rsid w:val="005553E1"/>
    <w:rsid w:val="00556196"/>
    <w:rsid w:val="00557691"/>
    <w:rsid w:val="00594C62"/>
    <w:rsid w:val="005A4C67"/>
    <w:rsid w:val="005B1775"/>
    <w:rsid w:val="005B3B97"/>
    <w:rsid w:val="005B4926"/>
    <w:rsid w:val="005C788E"/>
    <w:rsid w:val="005E6061"/>
    <w:rsid w:val="00621CEF"/>
    <w:rsid w:val="00623D70"/>
    <w:rsid w:val="0062533C"/>
    <w:rsid w:val="00632EC4"/>
    <w:rsid w:val="00676913"/>
    <w:rsid w:val="00676FD8"/>
    <w:rsid w:val="00680EC8"/>
    <w:rsid w:val="006858A5"/>
    <w:rsid w:val="006A2109"/>
    <w:rsid w:val="006B218F"/>
    <w:rsid w:val="006C6A24"/>
    <w:rsid w:val="006D0FF7"/>
    <w:rsid w:val="006D1FF2"/>
    <w:rsid w:val="006D296E"/>
    <w:rsid w:val="006E223B"/>
    <w:rsid w:val="007023B8"/>
    <w:rsid w:val="00703AB6"/>
    <w:rsid w:val="00714D48"/>
    <w:rsid w:val="00714E81"/>
    <w:rsid w:val="00744500"/>
    <w:rsid w:val="00746A54"/>
    <w:rsid w:val="00756F34"/>
    <w:rsid w:val="00773736"/>
    <w:rsid w:val="0077645C"/>
    <w:rsid w:val="007A19FB"/>
    <w:rsid w:val="007C387A"/>
    <w:rsid w:val="007C68F3"/>
    <w:rsid w:val="007E2A84"/>
    <w:rsid w:val="007E634B"/>
    <w:rsid w:val="00802D5F"/>
    <w:rsid w:val="00815583"/>
    <w:rsid w:val="00822C43"/>
    <w:rsid w:val="00826511"/>
    <w:rsid w:val="00843E1D"/>
    <w:rsid w:val="00867448"/>
    <w:rsid w:val="00870678"/>
    <w:rsid w:val="00872689"/>
    <w:rsid w:val="008813A9"/>
    <w:rsid w:val="00887763"/>
    <w:rsid w:val="008A0D5F"/>
    <w:rsid w:val="008B0855"/>
    <w:rsid w:val="008D1F17"/>
    <w:rsid w:val="008D5F92"/>
    <w:rsid w:val="008F2BC4"/>
    <w:rsid w:val="008F5BEF"/>
    <w:rsid w:val="008F7A94"/>
    <w:rsid w:val="00920312"/>
    <w:rsid w:val="009219B5"/>
    <w:rsid w:val="00937EA5"/>
    <w:rsid w:val="0096120D"/>
    <w:rsid w:val="00970EF4"/>
    <w:rsid w:val="0097195D"/>
    <w:rsid w:val="00973904"/>
    <w:rsid w:val="00982EBA"/>
    <w:rsid w:val="009878CC"/>
    <w:rsid w:val="00990058"/>
    <w:rsid w:val="009A6DB0"/>
    <w:rsid w:val="009B1783"/>
    <w:rsid w:val="009C05F2"/>
    <w:rsid w:val="009C3166"/>
    <w:rsid w:val="009C4938"/>
    <w:rsid w:val="009D35BF"/>
    <w:rsid w:val="009D7B4E"/>
    <w:rsid w:val="009D7E12"/>
    <w:rsid w:val="009E0075"/>
    <w:rsid w:val="009E0B8D"/>
    <w:rsid w:val="009E0F84"/>
    <w:rsid w:val="009E1F99"/>
    <w:rsid w:val="009E6284"/>
    <w:rsid w:val="009F57DF"/>
    <w:rsid w:val="009F6741"/>
    <w:rsid w:val="00A0473D"/>
    <w:rsid w:val="00A13DE3"/>
    <w:rsid w:val="00A169C8"/>
    <w:rsid w:val="00A25CBF"/>
    <w:rsid w:val="00A47101"/>
    <w:rsid w:val="00A521BF"/>
    <w:rsid w:val="00A53732"/>
    <w:rsid w:val="00A53FE4"/>
    <w:rsid w:val="00A71539"/>
    <w:rsid w:val="00A7198A"/>
    <w:rsid w:val="00A76D26"/>
    <w:rsid w:val="00A87061"/>
    <w:rsid w:val="00A87768"/>
    <w:rsid w:val="00A96161"/>
    <w:rsid w:val="00AB7618"/>
    <w:rsid w:val="00AD5717"/>
    <w:rsid w:val="00AD724C"/>
    <w:rsid w:val="00B0081F"/>
    <w:rsid w:val="00B008D3"/>
    <w:rsid w:val="00B0220A"/>
    <w:rsid w:val="00B20E97"/>
    <w:rsid w:val="00B30A34"/>
    <w:rsid w:val="00B35A06"/>
    <w:rsid w:val="00B36693"/>
    <w:rsid w:val="00B4250A"/>
    <w:rsid w:val="00B44624"/>
    <w:rsid w:val="00B47467"/>
    <w:rsid w:val="00B525C4"/>
    <w:rsid w:val="00B52C01"/>
    <w:rsid w:val="00B54737"/>
    <w:rsid w:val="00B55A0A"/>
    <w:rsid w:val="00B63625"/>
    <w:rsid w:val="00B63B85"/>
    <w:rsid w:val="00B6667C"/>
    <w:rsid w:val="00B71185"/>
    <w:rsid w:val="00B8364D"/>
    <w:rsid w:val="00B83C4F"/>
    <w:rsid w:val="00B85424"/>
    <w:rsid w:val="00B94E14"/>
    <w:rsid w:val="00BA08E7"/>
    <w:rsid w:val="00BA66D2"/>
    <w:rsid w:val="00BC4650"/>
    <w:rsid w:val="00BD5E93"/>
    <w:rsid w:val="00BE0CAE"/>
    <w:rsid w:val="00BE4BB7"/>
    <w:rsid w:val="00C02E49"/>
    <w:rsid w:val="00C24CAB"/>
    <w:rsid w:val="00C44B75"/>
    <w:rsid w:val="00C471C3"/>
    <w:rsid w:val="00C73CAC"/>
    <w:rsid w:val="00C76973"/>
    <w:rsid w:val="00C93DE7"/>
    <w:rsid w:val="00C96E83"/>
    <w:rsid w:val="00CB0978"/>
    <w:rsid w:val="00CB5F1B"/>
    <w:rsid w:val="00CB6611"/>
    <w:rsid w:val="00CD58E0"/>
    <w:rsid w:val="00CE4985"/>
    <w:rsid w:val="00CE6539"/>
    <w:rsid w:val="00CF1AF2"/>
    <w:rsid w:val="00D11F0F"/>
    <w:rsid w:val="00D120E5"/>
    <w:rsid w:val="00D14366"/>
    <w:rsid w:val="00D14DBC"/>
    <w:rsid w:val="00D23983"/>
    <w:rsid w:val="00D3053A"/>
    <w:rsid w:val="00D405C8"/>
    <w:rsid w:val="00D5097C"/>
    <w:rsid w:val="00D53E8E"/>
    <w:rsid w:val="00D57D18"/>
    <w:rsid w:val="00D63262"/>
    <w:rsid w:val="00D669C1"/>
    <w:rsid w:val="00D713AA"/>
    <w:rsid w:val="00D735D7"/>
    <w:rsid w:val="00D75CEE"/>
    <w:rsid w:val="00DA112E"/>
    <w:rsid w:val="00DA62E1"/>
    <w:rsid w:val="00DB5A1F"/>
    <w:rsid w:val="00DD6360"/>
    <w:rsid w:val="00DE335C"/>
    <w:rsid w:val="00DE40D8"/>
    <w:rsid w:val="00DE6071"/>
    <w:rsid w:val="00DF0680"/>
    <w:rsid w:val="00E27F84"/>
    <w:rsid w:val="00E30A34"/>
    <w:rsid w:val="00E36BCE"/>
    <w:rsid w:val="00E37DCD"/>
    <w:rsid w:val="00E424B7"/>
    <w:rsid w:val="00E44424"/>
    <w:rsid w:val="00E637D7"/>
    <w:rsid w:val="00E91775"/>
    <w:rsid w:val="00EA0C35"/>
    <w:rsid w:val="00EB7572"/>
    <w:rsid w:val="00EC1044"/>
    <w:rsid w:val="00EC20DC"/>
    <w:rsid w:val="00ED6A8E"/>
    <w:rsid w:val="00EE2F5A"/>
    <w:rsid w:val="00F138A9"/>
    <w:rsid w:val="00F179B3"/>
    <w:rsid w:val="00F25487"/>
    <w:rsid w:val="00F254C0"/>
    <w:rsid w:val="00F33130"/>
    <w:rsid w:val="00F478C7"/>
    <w:rsid w:val="00F52496"/>
    <w:rsid w:val="00F559AC"/>
    <w:rsid w:val="00F65523"/>
    <w:rsid w:val="00F65A9A"/>
    <w:rsid w:val="00F816A5"/>
    <w:rsid w:val="00F830EE"/>
    <w:rsid w:val="00F86439"/>
    <w:rsid w:val="00F92A18"/>
    <w:rsid w:val="00F964E9"/>
    <w:rsid w:val="00FA7260"/>
    <w:rsid w:val="00FA7FB3"/>
    <w:rsid w:val="00FB3FAA"/>
    <w:rsid w:val="00FC5C6C"/>
    <w:rsid w:val="00FD2713"/>
    <w:rsid w:val="00FD2F4F"/>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F26B4"/>
    <w:rPr>
      <w:rFonts w:ascii="Arial" w:hAnsi="Arial"/>
      <w:sz w:val="22"/>
      <w:lang w:eastAsia="en-US"/>
    </w:rPr>
  </w:style>
  <w:style w:type="paragraph" w:styleId="Heading1">
    <w:name w:val="heading 1"/>
    <w:aliases w:val="Heading a,L1,1,Section Heading,Report Heading 1,L11,11,Report Heading 11,L1 Char,1 Char,Section Heading Char,Report Heading 1 Char,Heading 1 Char1,L1 Char1,1 Char1,Section Heading Char1,Report Heading 1 Char1,Heading 1 Char Char,h1,title"/>
    <w:basedOn w:val="Normal"/>
    <w:next w:val="Normal"/>
    <w:link w:val="Heading1Char"/>
    <w:autoRedefine/>
    <w:uiPriority w:val="99"/>
    <w:qFormat/>
    <w:rsid w:val="002F26B4"/>
    <w:pPr>
      <w:keepNext/>
      <w:tabs>
        <w:tab w:val="left" w:pos="0"/>
      </w:tabs>
      <w:spacing w:after="120"/>
      <w:outlineLvl w:val="0"/>
    </w:pPr>
    <w:rPr>
      <w:rFonts w:ascii="Times New Roman" w:hAnsi="Times New Roman"/>
      <w:color w:val="6CB9DC"/>
      <w:sz w:val="62"/>
      <w:szCs w:val="24"/>
    </w:rPr>
  </w:style>
  <w:style w:type="paragraph" w:styleId="Heading2">
    <w:name w:val="heading 2"/>
    <w:aliases w:val="L2,2,Report Heading 2,Reset numbering,Heading 2 Char1,Heading 2 Char Char,L2 Char Char,2 Char Char,Report Heading 2 Char Char,Reset numbering Char Char,Heading 2 Char1 Char Char,L2 Char1 Char Char,2 Char1 Char Char,L2 Char Char Char Char,L21"/>
    <w:basedOn w:val="Heading1"/>
    <w:next w:val="Normal"/>
    <w:link w:val="Heading2Char"/>
    <w:autoRedefine/>
    <w:qFormat/>
    <w:rsid w:val="002F26B4"/>
    <w:pPr>
      <w:tabs>
        <w:tab w:val="right" w:pos="8222"/>
      </w:tabs>
      <w:spacing w:after="60"/>
      <w:outlineLvl w:val="1"/>
    </w:pPr>
    <w:rPr>
      <w:sz w:val="42"/>
    </w:rPr>
  </w:style>
  <w:style w:type="paragraph" w:styleId="Heading3">
    <w:name w:val="heading 3"/>
    <w:aliases w:val="L3,3,Level 1 - 1,Report Heading 3,L31,Report Heading 31,L3 Char,3 Char,Level 1 - 1 Char,Report Heading 3 Char,L31 Char,Report Heading 31 Char,heading 3 Char,heading 3,Heading 3 Char1,Heading 3 Char Char,L3 Char Char,3 Char Char"/>
    <w:basedOn w:val="Normal"/>
    <w:next w:val="Normal"/>
    <w:link w:val="Heading3Char"/>
    <w:autoRedefine/>
    <w:qFormat/>
    <w:rsid w:val="00941ABD"/>
    <w:pPr>
      <w:keepNext/>
      <w:spacing w:before="200" w:after="100" w:afterAutospacing="1"/>
      <w:outlineLvl w:val="2"/>
    </w:pPr>
    <w:rPr>
      <w:b/>
      <w:sz w:val="28"/>
    </w:rPr>
  </w:style>
  <w:style w:type="paragraph" w:styleId="Heading4">
    <w:name w:val="heading 4"/>
    <w:aliases w:val="no numbering,L4,Level 2 - a,L41,L4 Char,Level 2 - a Char,L41 Char,heading 4 Char,sd,Standard H3,h4,h41,Titre 4,1.1.1.1,bl,bb,h4 sub sub heading,Level 2 - (a),4,Org Heading 2,Sub3Para,proj4,proj41,proj42,proj43,proj44,proj45,heading 4"/>
    <w:basedOn w:val="Normal"/>
    <w:next w:val="Normal"/>
    <w:link w:val="Heading4Char"/>
    <w:autoRedefine/>
    <w:qFormat/>
    <w:rsid w:val="00BB33C4"/>
    <w:pPr>
      <w:keepNext/>
      <w:jc w:val="both"/>
      <w:outlineLvl w:val="3"/>
    </w:pPr>
    <w:rPr>
      <w:b/>
      <w:color w:val="000000"/>
    </w:rPr>
  </w:style>
  <w:style w:type="paragraph" w:styleId="Heading5">
    <w:name w:val="heading 5"/>
    <w:aliases w:val="L5,Level 3 - i,L51,h5"/>
    <w:basedOn w:val="Normal"/>
    <w:next w:val="Normal"/>
    <w:link w:val="Heading5Char"/>
    <w:qFormat/>
    <w:rsid w:val="00DB6ADB"/>
    <w:pPr>
      <w:keepNext/>
      <w:keepLines/>
      <w:spacing w:before="200"/>
      <w:ind w:left="1008" w:hanging="1008"/>
      <w:outlineLvl w:val="4"/>
    </w:pPr>
    <w:rPr>
      <w:rFonts w:ascii="Calibri" w:hAnsi="Calibri" w:cs="Calibri"/>
      <w:color w:val="243F60"/>
    </w:rPr>
  </w:style>
  <w:style w:type="paragraph" w:styleId="Heading6">
    <w:name w:val="heading 6"/>
    <w:aliases w:val="L6,Legal Level 1.,sub-dash,5,Spare2,Para6,h6"/>
    <w:basedOn w:val="Normal"/>
    <w:next w:val="Normal"/>
    <w:link w:val="Heading6Char"/>
    <w:qFormat/>
    <w:rsid w:val="00DB6ADB"/>
    <w:pPr>
      <w:keepNext/>
      <w:keepLines/>
      <w:spacing w:before="200"/>
      <w:ind w:left="1152" w:hanging="1152"/>
      <w:outlineLvl w:val="5"/>
    </w:pPr>
    <w:rPr>
      <w:rFonts w:ascii="Calibri" w:hAnsi="Calibri" w:cs="Calibri"/>
      <w:i/>
      <w:iCs/>
      <w:color w:val="243F60"/>
    </w:rPr>
  </w:style>
  <w:style w:type="paragraph" w:styleId="Heading7">
    <w:name w:val="heading 7"/>
    <w:aliases w:val="L7,Legal Level 1.1.,L71,Spare3,h7"/>
    <w:basedOn w:val="Normal"/>
    <w:next w:val="Normal"/>
    <w:link w:val="Heading7Char"/>
    <w:qFormat/>
    <w:rsid w:val="00DB6ADB"/>
    <w:pPr>
      <w:keepNext/>
      <w:keepLines/>
      <w:spacing w:before="200"/>
      <w:ind w:left="1296" w:hanging="1296"/>
      <w:outlineLvl w:val="6"/>
    </w:pPr>
    <w:rPr>
      <w:rFonts w:ascii="Calibri" w:hAnsi="Calibri" w:cs="Calibri"/>
      <w:i/>
      <w:iCs/>
      <w:color w:val="404040"/>
    </w:rPr>
  </w:style>
  <w:style w:type="paragraph" w:styleId="Heading8">
    <w:name w:val="heading 8"/>
    <w:aliases w:val="L8,Legal Level 1.1.1.,L81,Spare4,h8"/>
    <w:basedOn w:val="Normal"/>
    <w:next w:val="Normal"/>
    <w:link w:val="Heading8Char"/>
    <w:qFormat/>
    <w:rsid w:val="00DB6ADB"/>
    <w:pPr>
      <w:keepNext/>
      <w:keepLines/>
      <w:spacing w:before="200"/>
      <w:ind w:left="1440" w:hanging="1440"/>
      <w:outlineLvl w:val="7"/>
    </w:pPr>
    <w:rPr>
      <w:rFonts w:ascii="Calibri" w:hAnsi="Calibri" w:cs="Calibri"/>
      <w:color w:val="404040"/>
    </w:rPr>
  </w:style>
  <w:style w:type="paragraph" w:styleId="Heading9">
    <w:name w:val="heading 9"/>
    <w:aliases w:val="L9,Legal Level 1.1.1.1.,L91,Spare5,h9"/>
    <w:basedOn w:val="Normal"/>
    <w:next w:val="Normal"/>
    <w:link w:val="Heading9Char"/>
    <w:qFormat/>
    <w:rsid w:val="00DB6ADB"/>
    <w:pPr>
      <w:keepNext/>
      <w:keepLines/>
      <w:spacing w:before="200"/>
      <w:ind w:left="1584" w:hanging="1584"/>
      <w:outlineLvl w:val="8"/>
    </w:pPr>
    <w:rPr>
      <w:rFonts w:ascii="Calibri" w:hAnsi="Calibri" w:cs="Calibr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L1 Char2,1 Char2,Section Heading Char2,Report Heading 1 Char2,L11 Char,11 Char,Report Heading 11 Char,L1 Char Char,1 Char Char,Section Heading Char Char,Report Heading 1 Char Char,Heading 1 Char1 Char,L1 Char1 Char,h1 Char"/>
    <w:basedOn w:val="DefaultParagraphFont"/>
    <w:link w:val="Heading1"/>
    <w:uiPriority w:val="99"/>
    <w:rsid w:val="002F26B4"/>
    <w:rPr>
      <w:rFonts w:ascii="Times New Roman" w:hAnsi="Times New Roman"/>
      <w:color w:val="6CB9DC"/>
      <w:sz w:val="62"/>
    </w:rPr>
  </w:style>
  <w:style w:type="character" w:customStyle="1" w:styleId="Heading2Char">
    <w:name w:val="Heading 2 Char"/>
    <w:aliases w:val="L2 Char,2 Char,Report Heading 2 Char,Reset numbering Char,Heading 2 Char1 Char,Heading 2 Char Char Char,L2 Char Char Char,2 Char Char Char,Report Heading 2 Char Char Char,Reset numbering Char Char Char,Heading 2 Char1 Char Char Char"/>
    <w:basedOn w:val="DefaultParagraphFont"/>
    <w:link w:val="Heading2"/>
    <w:rsid w:val="002F26B4"/>
    <w:rPr>
      <w:rFonts w:ascii="Times New Roman" w:hAnsi="Times New Roman"/>
      <w:color w:val="6CB9DC"/>
      <w:sz w:val="42"/>
    </w:rPr>
  </w:style>
  <w:style w:type="character" w:customStyle="1" w:styleId="Heading3Char">
    <w:name w:val="Heading 3 Char"/>
    <w:aliases w:val="L3 Char1,3 Char1,Level 1 - 1 Char1,Report Heading 3 Char1,L31 Char1,Report Heading 31 Char1,L3 Char Char1,3 Char Char1,Level 1 - 1 Char Char,Report Heading 3 Char Char,L31 Char Char,Report Heading 31 Char Char,heading 3 Char Char"/>
    <w:basedOn w:val="DefaultParagraphFont"/>
    <w:link w:val="Heading3"/>
    <w:rsid w:val="00941ABD"/>
    <w:rPr>
      <w:rFonts w:ascii="Arial" w:hAnsi="Arial"/>
      <w:b/>
      <w:sz w:val="28"/>
      <w:lang w:val="en-AU"/>
    </w:rPr>
  </w:style>
  <w:style w:type="character" w:customStyle="1" w:styleId="Heading4Char">
    <w:name w:val="Heading 4 Char"/>
    <w:aliases w:val="no numbering Char,L4 Char1,Level 2 - a Char1,L41 Char1,L4 Char Char,Level 2 - a Char Char,L41 Char Char,heading 4 Char Char,sd Char,Standard H3 Char,h4 Char,h41 Char,Titre 4 Char,1.1.1.1 Char,bl Char,bb Char,h4 sub sub heading Char,4 Char"/>
    <w:basedOn w:val="DefaultParagraphFont"/>
    <w:link w:val="Heading4"/>
    <w:rsid w:val="00BB33C4"/>
    <w:rPr>
      <w:rFonts w:ascii="Arial" w:eastAsia="Times New Roman" w:hAnsi="Arial" w:cs="Times New Roman"/>
      <w:b/>
      <w:color w:val="000000"/>
      <w:sz w:val="20"/>
      <w:szCs w:val="20"/>
    </w:rPr>
  </w:style>
  <w:style w:type="character" w:customStyle="1" w:styleId="Heading5Char">
    <w:name w:val="Heading 5 Char"/>
    <w:aliases w:val="L5 Char,Level 3 - i Char,L51 Char,h5 Char"/>
    <w:basedOn w:val="DefaultParagraphFont"/>
    <w:link w:val="Heading5"/>
    <w:rsid w:val="00DB6ADB"/>
    <w:rPr>
      <w:rFonts w:ascii="Calibri" w:hAnsi="Calibri" w:cs="Calibri"/>
      <w:color w:val="243F60"/>
      <w:sz w:val="20"/>
      <w:szCs w:val="20"/>
    </w:rPr>
  </w:style>
  <w:style w:type="character" w:customStyle="1" w:styleId="Heading6Char">
    <w:name w:val="Heading 6 Char"/>
    <w:aliases w:val="L6 Char,Legal Level 1. Char,sub-dash Char,5 Char,Spare2 Char,Para6 Char,h6 Char"/>
    <w:basedOn w:val="DefaultParagraphFont"/>
    <w:link w:val="Heading6"/>
    <w:rsid w:val="00DB6ADB"/>
    <w:rPr>
      <w:rFonts w:ascii="Calibri" w:hAnsi="Calibri" w:cs="Calibri"/>
      <w:i/>
      <w:iCs/>
      <w:color w:val="243F60"/>
      <w:sz w:val="20"/>
      <w:szCs w:val="20"/>
    </w:rPr>
  </w:style>
  <w:style w:type="character" w:customStyle="1" w:styleId="Heading7Char">
    <w:name w:val="Heading 7 Char"/>
    <w:aliases w:val="L7 Char,Legal Level 1.1. Char,L71 Char,Spare3 Char,h7 Char"/>
    <w:basedOn w:val="DefaultParagraphFont"/>
    <w:link w:val="Heading7"/>
    <w:rsid w:val="00DB6ADB"/>
    <w:rPr>
      <w:rFonts w:ascii="Calibri" w:hAnsi="Calibri" w:cs="Calibri"/>
      <w:i/>
      <w:iCs/>
      <w:color w:val="404040"/>
      <w:sz w:val="20"/>
      <w:szCs w:val="20"/>
    </w:rPr>
  </w:style>
  <w:style w:type="character" w:customStyle="1" w:styleId="Heading8Char">
    <w:name w:val="Heading 8 Char"/>
    <w:aliases w:val="L8 Char,Legal Level 1.1.1. Char,L81 Char,Spare4 Char,h8 Char"/>
    <w:basedOn w:val="DefaultParagraphFont"/>
    <w:link w:val="Heading8"/>
    <w:rsid w:val="00DB6ADB"/>
    <w:rPr>
      <w:rFonts w:ascii="Calibri" w:hAnsi="Calibri" w:cs="Calibri"/>
      <w:color w:val="404040"/>
      <w:sz w:val="20"/>
      <w:szCs w:val="20"/>
    </w:rPr>
  </w:style>
  <w:style w:type="character" w:customStyle="1" w:styleId="Heading9Char">
    <w:name w:val="Heading 9 Char"/>
    <w:aliases w:val="L9 Char,Legal Level 1.1.1.1. Char,L91 Char,Spare5 Char,h9 Char"/>
    <w:basedOn w:val="DefaultParagraphFont"/>
    <w:link w:val="Heading9"/>
    <w:rsid w:val="00DB6ADB"/>
    <w:rPr>
      <w:rFonts w:ascii="Calibri" w:hAnsi="Calibri" w:cs="Calibri"/>
      <w:i/>
      <w:iCs/>
      <w:color w:val="404040"/>
      <w:sz w:val="20"/>
      <w:szCs w:val="20"/>
    </w:rPr>
  </w:style>
  <w:style w:type="paragraph" w:styleId="BalloonText">
    <w:name w:val="Balloon Text"/>
    <w:basedOn w:val="Normal"/>
    <w:link w:val="BalloonTextChar2"/>
    <w:uiPriority w:val="99"/>
    <w:unhideWhenUsed/>
    <w:rsid w:val="005F7CBE"/>
    <w:rPr>
      <w:sz w:val="18"/>
      <w:szCs w:val="18"/>
    </w:rPr>
  </w:style>
  <w:style w:type="character" w:customStyle="1" w:styleId="BalloonTextChar2">
    <w:name w:val="Balloon Text Char2"/>
    <w:basedOn w:val="DefaultParagraphFont"/>
    <w:link w:val="BalloonText"/>
    <w:uiPriority w:val="99"/>
    <w:semiHidden/>
    <w:rsid w:val="005F7CBE"/>
    <w:rPr>
      <w:rFonts w:ascii="Arial" w:hAnsi="Arial"/>
      <w:sz w:val="18"/>
      <w:szCs w:val="18"/>
    </w:rPr>
  </w:style>
  <w:style w:type="character" w:customStyle="1" w:styleId="BalloonTextChar">
    <w:name w:val="Balloon Text Char"/>
    <w:basedOn w:val="DefaultParagraphFont"/>
    <w:link w:val="BalloonText"/>
    <w:uiPriority w:val="99"/>
    <w:semiHidden/>
    <w:rsid w:val="00C669BE"/>
    <w:rPr>
      <w:rFonts w:ascii="Lucida Grande" w:hAnsi="Lucida Grande"/>
      <w:sz w:val="18"/>
      <w:szCs w:val="18"/>
    </w:rPr>
  </w:style>
  <w:style w:type="character" w:customStyle="1" w:styleId="BalloonTextChar0">
    <w:name w:val="Balloon Text Char"/>
    <w:basedOn w:val="DefaultParagraphFont"/>
    <w:link w:val="BalloonText"/>
    <w:uiPriority w:val="99"/>
    <w:rsid w:val="00E819BF"/>
    <w:rPr>
      <w:rFonts w:ascii="Lucida Grande" w:hAnsi="Lucida Grande"/>
      <w:sz w:val="18"/>
      <w:szCs w:val="18"/>
    </w:rPr>
  </w:style>
  <w:style w:type="table" w:customStyle="1" w:styleId="Table">
    <w:name w:val="Table"/>
    <w:basedOn w:val="TableWeb2"/>
    <w:uiPriority w:val="99"/>
    <w:rsid w:val="00BB33C4"/>
    <w:pPr>
      <w:spacing w:after="200"/>
    </w:pPr>
    <w:rPr>
      <w:rFonts w:ascii="Arial" w:hAnsi="Arial"/>
      <w:sz w:val="18"/>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ascii="Courier New" w:hAnsi="Courier New"/>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B33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aliases w:val="Figure,CDM B/Caption,Table Caption,TABLE,Char,Item"/>
    <w:basedOn w:val="Normal"/>
    <w:next w:val="Normal"/>
    <w:link w:val="CaptionChar"/>
    <w:autoRedefine/>
    <w:qFormat/>
    <w:rsid w:val="001A1316"/>
    <w:pPr>
      <w:spacing w:before="120" w:after="200"/>
    </w:pPr>
    <w:rPr>
      <w:b/>
      <w:bCs/>
    </w:rPr>
  </w:style>
  <w:style w:type="character" w:customStyle="1" w:styleId="CaptionChar">
    <w:name w:val="Caption Char"/>
    <w:aliases w:val="Figure Char,CDM B/Caption Char,Table Caption Char,TABLE Char,Char Char3,Item Char"/>
    <w:basedOn w:val="DefaultParagraphFont"/>
    <w:link w:val="Caption"/>
    <w:locked/>
    <w:rsid w:val="001A1316"/>
    <w:rPr>
      <w:rFonts w:ascii="Arial" w:hAnsi="Arial"/>
      <w:b/>
      <w:bCs/>
      <w:sz w:val="22"/>
      <w:lang w:eastAsia="en-US"/>
    </w:rPr>
  </w:style>
  <w:style w:type="paragraph" w:styleId="FootnoteText">
    <w:name w:val="footnote text"/>
    <w:basedOn w:val="Normal"/>
    <w:link w:val="FootnoteTextChar"/>
    <w:uiPriority w:val="99"/>
    <w:rsid w:val="00BB33C4"/>
    <w:rPr>
      <w:sz w:val="18"/>
    </w:rPr>
  </w:style>
  <w:style w:type="character" w:customStyle="1" w:styleId="FootnoteTextChar">
    <w:name w:val="Footnote Text Char"/>
    <w:basedOn w:val="DefaultParagraphFont"/>
    <w:link w:val="FootnoteText"/>
    <w:uiPriority w:val="99"/>
    <w:rsid w:val="00BB33C4"/>
    <w:rPr>
      <w:rFonts w:ascii="Arial" w:eastAsia="Times New Roman" w:hAnsi="Arial" w:cs="Times New Roman"/>
      <w:sz w:val="18"/>
      <w:szCs w:val="20"/>
    </w:rPr>
  </w:style>
  <w:style w:type="table" w:styleId="TableGrid">
    <w:name w:val="Table Grid"/>
    <w:basedOn w:val="TableNormal"/>
    <w:rsid w:val="00236C4C"/>
    <w:rPr>
      <w:rFonts w:ascii="Arial" w:hAnsi="Arial"/>
      <w:sz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320FD6"/>
    <w:pPr>
      <w:tabs>
        <w:tab w:val="center" w:pos="4320"/>
        <w:tab w:val="right" w:pos="8640"/>
      </w:tabs>
    </w:pPr>
  </w:style>
  <w:style w:type="character" w:customStyle="1" w:styleId="FooterChar">
    <w:name w:val="Footer Char"/>
    <w:basedOn w:val="DefaultParagraphFont"/>
    <w:link w:val="Footer"/>
    <w:uiPriority w:val="99"/>
    <w:rsid w:val="00320FD6"/>
    <w:rPr>
      <w:rFonts w:ascii="Arial" w:hAnsi="Arial" w:cs="Times New Roman"/>
      <w:sz w:val="20"/>
      <w:szCs w:val="20"/>
    </w:rPr>
  </w:style>
  <w:style w:type="character" w:styleId="PageNumber">
    <w:name w:val="page number"/>
    <w:basedOn w:val="DefaultParagraphFont"/>
    <w:unhideWhenUsed/>
    <w:rsid w:val="00320FD6"/>
  </w:style>
  <w:style w:type="paragraph" w:customStyle="1" w:styleId="ColorfulList-Accent11">
    <w:name w:val="Colorful List - Accent 11"/>
    <w:basedOn w:val="Normal"/>
    <w:uiPriority w:val="34"/>
    <w:qFormat/>
    <w:rsid w:val="00320FD6"/>
    <w:pPr>
      <w:ind w:left="720"/>
    </w:pPr>
    <w:rPr>
      <w:rFonts w:cs="Arial"/>
    </w:rPr>
  </w:style>
  <w:style w:type="character" w:styleId="CommentReference">
    <w:name w:val="annotation reference"/>
    <w:basedOn w:val="DefaultParagraphFont"/>
    <w:rsid w:val="00AB01CF"/>
    <w:rPr>
      <w:rFonts w:cs="Times New Roman"/>
      <w:sz w:val="18"/>
      <w:szCs w:val="18"/>
    </w:rPr>
  </w:style>
  <w:style w:type="paragraph" w:styleId="CommentText">
    <w:name w:val="annotation text"/>
    <w:basedOn w:val="Normal"/>
    <w:link w:val="CommentTextChar"/>
    <w:rsid w:val="00AB01CF"/>
    <w:rPr>
      <w:rFonts w:cs="Arial"/>
      <w:sz w:val="24"/>
      <w:szCs w:val="24"/>
    </w:rPr>
  </w:style>
  <w:style w:type="character" w:customStyle="1" w:styleId="CommentTextChar">
    <w:name w:val="Comment Text Char"/>
    <w:basedOn w:val="DefaultParagraphFont"/>
    <w:link w:val="CommentText"/>
    <w:rsid w:val="00AB01CF"/>
    <w:rPr>
      <w:rFonts w:ascii="Arial" w:hAnsi="Arial" w:cs="Arial"/>
    </w:rPr>
  </w:style>
  <w:style w:type="character" w:styleId="FootnoteReference">
    <w:name w:val="footnote reference"/>
    <w:basedOn w:val="DefaultParagraphFont"/>
    <w:uiPriority w:val="99"/>
    <w:rsid w:val="00E4481D"/>
    <w:rPr>
      <w:rFonts w:cs="Times New Roman"/>
      <w:vertAlign w:val="superscript"/>
    </w:rPr>
  </w:style>
  <w:style w:type="paragraph" w:customStyle="1" w:styleId="MediumGrid1-Accent210">
    <w:name w:val="Medium Grid 1 - Accent 21"/>
    <w:basedOn w:val="Normal"/>
    <w:uiPriority w:val="34"/>
    <w:qFormat/>
    <w:rsid w:val="00BA64C8"/>
    <w:pPr>
      <w:ind w:left="720"/>
      <w:contextualSpacing/>
    </w:pPr>
  </w:style>
  <w:style w:type="character" w:customStyle="1" w:styleId="BalloonTextChar1">
    <w:name w:val="Balloon Text Char1"/>
    <w:basedOn w:val="DefaultParagraphFont"/>
    <w:uiPriority w:val="99"/>
    <w:rsid w:val="00DB6ADB"/>
    <w:rPr>
      <w:rFonts w:ascii="Arial" w:hAnsi="Arial" w:cs="Arial"/>
      <w:sz w:val="18"/>
      <w:szCs w:val="18"/>
    </w:rPr>
  </w:style>
  <w:style w:type="character" w:customStyle="1" w:styleId="InstructionText">
    <w:name w:val="Instruction Text"/>
    <w:uiPriority w:val="99"/>
    <w:qFormat/>
    <w:rsid w:val="00DB6ADB"/>
    <w:rPr>
      <w:rFonts w:cs="Times New Roman"/>
      <w:i/>
      <w:iCs/>
      <w:color w:val="auto"/>
    </w:rPr>
  </w:style>
  <w:style w:type="paragraph" w:styleId="CommentSubject">
    <w:name w:val="annotation subject"/>
    <w:basedOn w:val="CommentText"/>
    <w:next w:val="CommentText"/>
    <w:link w:val="CommentSubjectChar"/>
    <w:rsid w:val="00DB6ADB"/>
    <w:rPr>
      <w:b/>
      <w:bCs/>
      <w:sz w:val="20"/>
      <w:szCs w:val="20"/>
    </w:rPr>
  </w:style>
  <w:style w:type="character" w:customStyle="1" w:styleId="CommentSubjectChar">
    <w:name w:val="Comment Subject Char"/>
    <w:basedOn w:val="CommentTextChar"/>
    <w:link w:val="CommentSubject"/>
    <w:rsid w:val="00DB6ADB"/>
    <w:rPr>
      <w:b/>
      <w:bCs/>
      <w:sz w:val="20"/>
      <w:szCs w:val="20"/>
    </w:rPr>
  </w:style>
  <w:style w:type="paragraph" w:styleId="TOC1">
    <w:name w:val="toc 1"/>
    <w:basedOn w:val="Normal"/>
    <w:next w:val="Normal"/>
    <w:autoRedefine/>
    <w:uiPriority w:val="39"/>
    <w:rsid w:val="00EA5EC5"/>
    <w:pPr>
      <w:tabs>
        <w:tab w:val="left" w:leader="dot" w:pos="7938"/>
      </w:tabs>
      <w:spacing w:before="160" w:after="100"/>
    </w:pPr>
    <w:rPr>
      <w:rFonts w:cs="Arial"/>
      <w:b/>
    </w:rPr>
  </w:style>
  <w:style w:type="paragraph" w:styleId="TOC2">
    <w:name w:val="toc 2"/>
    <w:basedOn w:val="Normal"/>
    <w:next w:val="Normal"/>
    <w:autoRedefine/>
    <w:uiPriority w:val="39"/>
    <w:rsid w:val="00DB6ADB"/>
    <w:pPr>
      <w:ind w:left="200"/>
    </w:pPr>
    <w:rPr>
      <w:rFonts w:cs="Arial"/>
    </w:rPr>
  </w:style>
  <w:style w:type="paragraph" w:styleId="TOC3">
    <w:name w:val="toc 3"/>
    <w:basedOn w:val="Normal"/>
    <w:next w:val="Normal"/>
    <w:autoRedefine/>
    <w:uiPriority w:val="39"/>
    <w:rsid w:val="00DB6ADB"/>
    <w:pPr>
      <w:ind w:left="400"/>
    </w:pPr>
    <w:rPr>
      <w:rFonts w:cs="Arial"/>
    </w:rPr>
  </w:style>
  <w:style w:type="paragraph" w:styleId="TOC4">
    <w:name w:val="toc 4"/>
    <w:basedOn w:val="Normal"/>
    <w:next w:val="Normal"/>
    <w:autoRedefine/>
    <w:uiPriority w:val="39"/>
    <w:rsid w:val="00DB6ADB"/>
    <w:pPr>
      <w:ind w:left="600"/>
    </w:pPr>
    <w:rPr>
      <w:rFonts w:cs="Arial"/>
    </w:rPr>
  </w:style>
  <w:style w:type="paragraph" w:styleId="TOC5">
    <w:name w:val="toc 5"/>
    <w:basedOn w:val="Normal"/>
    <w:next w:val="Normal"/>
    <w:autoRedefine/>
    <w:uiPriority w:val="39"/>
    <w:rsid w:val="00DB6ADB"/>
    <w:pPr>
      <w:ind w:left="800"/>
    </w:pPr>
    <w:rPr>
      <w:rFonts w:cs="Arial"/>
    </w:rPr>
  </w:style>
  <w:style w:type="paragraph" w:styleId="TOC6">
    <w:name w:val="toc 6"/>
    <w:basedOn w:val="Normal"/>
    <w:next w:val="Normal"/>
    <w:autoRedefine/>
    <w:uiPriority w:val="39"/>
    <w:rsid w:val="00DB6ADB"/>
    <w:pPr>
      <w:ind w:left="1000"/>
    </w:pPr>
    <w:rPr>
      <w:rFonts w:cs="Arial"/>
    </w:rPr>
  </w:style>
  <w:style w:type="paragraph" w:styleId="TOC7">
    <w:name w:val="toc 7"/>
    <w:basedOn w:val="Normal"/>
    <w:next w:val="Normal"/>
    <w:autoRedefine/>
    <w:uiPriority w:val="39"/>
    <w:rsid w:val="00DB6ADB"/>
    <w:pPr>
      <w:ind w:left="1200"/>
    </w:pPr>
    <w:rPr>
      <w:rFonts w:cs="Arial"/>
    </w:rPr>
  </w:style>
  <w:style w:type="paragraph" w:styleId="TOC8">
    <w:name w:val="toc 8"/>
    <w:basedOn w:val="Normal"/>
    <w:next w:val="Normal"/>
    <w:autoRedefine/>
    <w:uiPriority w:val="39"/>
    <w:rsid w:val="00DB6ADB"/>
    <w:pPr>
      <w:ind w:left="1400"/>
    </w:pPr>
    <w:rPr>
      <w:rFonts w:cs="Arial"/>
    </w:rPr>
  </w:style>
  <w:style w:type="paragraph" w:styleId="TOC9">
    <w:name w:val="toc 9"/>
    <w:basedOn w:val="Normal"/>
    <w:next w:val="Normal"/>
    <w:autoRedefine/>
    <w:uiPriority w:val="39"/>
    <w:rsid w:val="00DB6ADB"/>
    <w:pPr>
      <w:ind w:left="1600"/>
    </w:pPr>
    <w:rPr>
      <w:rFonts w:cs="Arial"/>
    </w:rPr>
  </w:style>
  <w:style w:type="character" w:styleId="Hyperlink">
    <w:name w:val="Hyperlink"/>
    <w:basedOn w:val="DefaultParagraphFont"/>
    <w:uiPriority w:val="99"/>
    <w:rsid w:val="00DB6ADB"/>
    <w:rPr>
      <w:rFonts w:cs="Times New Roman"/>
      <w:color w:val="0000FF"/>
      <w:u w:val="single"/>
    </w:rPr>
  </w:style>
  <w:style w:type="character" w:styleId="FollowedHyperlink">
    <w:name w:val="FollowedHyperlink"/>
    <w:basedOn w:val="DefaultParagraphFont"/>
    <w:uiPriority w:val="99"/>
    <w:rsid w:val="00DB6ADB"/>
    <w:rPr>
      <w:rFonts w:cs="Times New Roman"/>
      <w:color w:val="800080"/>
      <w:u w:val="single"/>
    </w:rPr>
  </w:style>
  <w:style w:type="paragraph" w:styleId="BodyText">
    <w:name w:val="Body Text"/>
    <w:aliases w:val="(Alt+1),Body,BodyText,body,text,Body Text 1,block,bt,Project Title,Body Text before bullet,Outline-1,BT,Body Text Char2,(Alt+1) Char2,block Char2,bt Char2,Body Text Char1 Char,Body Text Char Char Char,(Alt+1) Char Char Char,Body Text1,b,bulle"/>
    <w:basedOn w:val="Normal"/>
    <w:link w:val="BodyTextChar"/>
    <w:uiPriority w:val="99"/>
    <w:rsid w:val="00DB6ADB"/>
    <w:pPr>
      <w:spacing w:after="200" w:line="288" w:lineRule="auto"/>
    </w:pPr>
    <w:rPr>
      <w:szCs w:val="22"/>
    </w:rPr>
  </w:style>
  <w:style w:type="character" w:customStyle="1" w:styleId="BodyTextChar">
    <w:name w:val="Body Text Char"/>
    <w:aliases w:val="(Alt+1) Char,Body Char,BodyText Char,body Char,text Char,Body Text 1 Char,block Char,bt Char,Project Title Char,Body Text before bullet Char,Outline-1 Char,BT Char,Body Text Char2 Char,(Alt+1) Char2 Char,block Char2 Char,bt Char2 Char"/>
    <w:basedOn w:val="DefaultParagraphFont"/>
    <w:link w:val="BodyText"/>
    <w:uiPriority w:val="99"/>
    <w:rsid w:val="00DB6ADB"/>
    <w:rPr>
      <w:rFonts w:ascii="Arial" w:hAnsi="Arial" w:cs="Times New Roman"/>
      <w:sz w:val="22"/>
      <w:szCs w:val="22"/>
    </w:rPr>
  </w:style>
  <w:style w:type="character" w:customStyle="1" w:styleId="CharChar2">
    <w:name w:val="Char Char2"/>
    <w:basedOn w:val="DefaultParagraphFont"/>
    <w:uiPriority w:val="99"/>
    <w:semiHidden/>
    <w:rsid w:val="00DB6ADB"/>
    <w:rPr>
      <w:rFonts w:ascii="Arial" w:hAnsi="Arial" w:cs="Arial"/>
    </w:rPr>
  </w:style>
  <w:style w:type="paragraph" w:customStyle="1" w:styleId="MediumList2-Accent21">
    <w:name w:val="Medium List 2 - Accent 21"/>
    <w:hidden/>
    <w:rsid w:val="00DB6ADB"/>
    <w:rPr>
      <w:rFonts w:ascii="Arial" w:hAnsi="Arial" w:cs="Arial"/>
      <w:lang w:eastAsia="en-US"/>
    </w:rPr>
  </w:style>
  <w:style w:type="paragraph" w:styleId="DocumentMap">
    <w:name w:val="Document Map"/>
    <w:basedOn w:val="Normal"/>
    <w:link w:val="DocumentMapChar"/>
    <w:unhideWhenUsed/>
    <w:rsid w:val="00DB6ADB"/>
    <w:rPr>
      <w:rFonts w:ascii="Tahoma" w:hAnsi="Tahoma" w:cs="Tahoma"/>
      <w:sz w:val="16"/>
      <w:szCs w:val="16"/>
    </w:rPr>
  </w:style>
  <w:style w:type="character" w:customStyle="1" w:styleId="DocumentMapChar">
    <w:name w:val="Document Map Char"/>
    <w:basedOn w:val="DefaultParagraphFont"/>
    <w:link w:val="DocumentMap"/>
    <w:uiPriority w:val="99"/>
    <w:rsid w:val="00DB6ADB"/>
    <w:rPr>
      <w:rFonts w:ascii="Tahoma" w:hAnsi="Tahoma" w:cs="Tahoma"/>
      <w:sz w:val="16"/>
      <w:szCs w:val="16"/>
    </w:rPr>
  </w:style>
  <w:style w:type="paragraph" w:customStyle="1" w:styleId="TableBody">
    <w:name w:val="Table Body"/>
    <w:aliases w:val="tb"/>
    <w:basedOn w:val="Normal"/>
    <w:rsid w:val="00C70573"/>
    <w:pPr>
      <w:spacing w:before="120" w:after="60"/>
    </w:pPr>
  </w:style>
  <w:style w:type="paragraph" w:customStyle="1" w:styleId="TableHead">
    <w:name w:val="Table Head"/>
    <w:aliases w:val="th,Table heading"/>
    <w:basedOn w:val="Normal"/>
    <w:link w:val="TableHeadChar"/>
    <w:rsid w:val="00C70573"/>
    <w:pPr>
      <w:keepNext/>
      <w:keepLines/>
      <w:spacing w:before="120" w:after="60"/>
    </w:pPr>
    <w:rPr>
      <w:b/>
      <w:bCs/>
    </w:rPr>
  </w:style>
  <w:style w:type="character" w:customStyle="1" w:styleId="TableHeadChar">
    <w:name w:val="Table Head Char"/>
    <w:aliases w:val="th Char,Table heading Char"/>
    <w:basedOn w:val="DefaultParagraphFont"/>
    <w:link w:val="TableHead"/>
    <w:rsid w:val="00C70573"/>
    <w:rPr>
      <w:rFonts w:ascii="Arial" w:hAnsi="Arial" w:cs="Times New Roman"/>
      <w:b/>
      <w:bCs/>
      <w:sz w:val="20"/>
      <w:szCs w:val="20"/>
    </w:rPr>
  </w:style>
  <w:style w:type="paragraph" w:customStyle="1" w:styleId="TOCHeading">
    <w:name w:val="TOCHeading"/>
    <w:basedOn w:val="Normal"/>
    <w:rsid w:val="00772CAF"/>
    <w:pPr>
      <w:ind w:left="2019"/>
    </w:pPr>
    <w:rPr>
      <w:rFonts w:ascii="Tahoma" w:hAnsi="Tahoma"/>
      <w:b/>
      <w:sz w:val="36"/>
    </w:rPr>
  </w:style>
  <w:style w:type="paragraph" w:customStyle="1" w:styleId="ESHeading3">
    <w:name w:val="ES Heading 3"/>
    <w:basedOn w:val="ESHeading2"/>
    <w:next w:val="BodyText"/>
    <w:rsid w:val="000E5FF8"/>
    <w:rPr>
      <w:sz w:val="24"/>
    </w:rPr>
  </w:style>
  <w:style w:type="paragraph" w:customStyle="1" w:styleId="ESHeading2">
    <w:name w:val="ES Heading 2"/>
    <w:basedOn w:val="BodyText"/>
    <w:next w:val="BodyText"/>
    <w:rsid w:val="000E5FF8"/>
    <w:pPr>
      <w:keepNext/>
      <w:tabs>
        <w:tab w:val="left" w:pos="1134"/>
      </w:tabs>
      <w:spacing w:before="240"/>
      <w:ind w:left="1134" w:hanging="1134"/>
    </w:pPr>
    <w:rPr>
      <w:b/>
      <w:sz w:val="26"/>
      <w:szCs w:val="20"/>
    </w:rPr>
  </w:style>
  <w:style w:type="character" w:customStyle="1" w:styleId="HTMLPreformattedChar">
    <w:name w:val="HTML Preformatted Char"/>
    <w:basedOn w:val="DefaultParagraphFont"/>
    <w:link w:val="HTMLPreformatted"/>
    <w:uiPriority w:val="99"/>
    <w:rsid w:val="000E5FF8"/>
    <w:rPr>
      <w:rFonts w:ascii="Arial Unicode MS" w:hAnsi="Arial Unicode MS" w:cs="Times New Roman"/>
      <w:sz w:val="20"/>
      <w:szCs w:val="20"/>
      <w:lang w:val="en-US"/>
    </w:rPr>
  </w:style>
  <w:style w:type="paragraph" w:styleId="HTMLPreformatted">
    <w:name w:val="HTML Preformatted"/>
    <w:basedOn w:val="Normal"/>
    <w:link w:val="HTMLPreformattedChar"/>
    <w:rsid w:val="000E5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lang w:val="en-US"/>
    </w:rPr>
  </w:style>
  <w:style w:type="character" w:customStyle="1" w:styleId="HeaderChar">
    <w:name w:val="Header Char"/>
    <w:basedOn w:val="DefaultParagraphFont"/>
    <w:link w:val="Header"/>
    <w:rsid w:val="000E5FF8"/>
    <w:rPr>
      <w:rFonts w:ascii="Times New Roman" w:hAnsi="Times New Roman" w:cs="Times New Roman"/>
      <w:sz w:val="22"/>
      <w:lang w:eastAsia="en-AU"/>
    </w:rPr>
  </w:style>
  <w:style w:type="paragraph" w:styleId="Header">
    <w:name w:val="header"/>
    <w:basedOn w:val="Normal"/>
    <w:link w:val="HeaderChar"/>
    <w:rsid w:val="000E5FF8"/>
    <w:pPr>
      <w:tabs>
        <w:tab w:val="center" w:pos="4153"/>
        <w:tab w:val="right" w:pos="8306"/>
      </w:tabs>
      <w:spacing w:after="120"/>
    </w:pPr>
    <w:rPr>
      <w:rFonts w:ascii="Times New Roman" w:hAnsi="Times New Roman"/>
      <w:szCs w:val="24"/>
      <w:lang w:eastAsia="en-AU"/>
    </w:rPr>
  </w:style>
  <w:style w:type="paragraph" w:customStyle="1" w:styleId="RegularPara">
    <w:name w:val="Regular Para"/>
    <w:basedOn w:val="Normal"/>
    <w:link w:val="RegularParaChar"/>
    <w:rsid w:val="000E5FF8"/>
    <w:pPr>
      <w:spacing w:after="120" w:line="320" w:lineRule="exact"/>
    </w:pPr>
    <w:rPr>
      <w:rFonts w:ascii="Lucida Sans" w:hAnsi="Lucida Sans" w:cs="Arial"/>
      <w:lang w:eastAsia="en-AU"/>
    </w:rPr>
  </w:style>
  <w:style w:type="character" w:customStyle="1" w:styleId="RegularParaChar">
    <w:name w:val="Regular Para Char"/>
    <w:basedOn w:val="DefaultParagraphFont"/>
    <w:link w:val="RegularPara"/>
    <w:locked/>
    <w:rsid w:val="000E5FF8"/>
    <w:rPr>
      <w:rFonts w:ascii="Lucida Sans" w:hAnsi="Lucida Sans" w:cs="Arial"/>
      <w:sz w:val="20"/>
      <w:szCs w:val="20"/>
      <w:lang w:eastAsia="en-AU"/>
    </w:rPr>
  </w:style>
  <w:style w:type="paragraph" w:customStyle="1" w:styleId="Para0">
    <w:name w:val="Para 0"/>
    <w:basedOn w:val="Normal"/>
    <w:link w:val="Para0Char1"/>
    <w:rsid w:val="000E5FF8"/>
    <w:pPr>
      <w:spacing w:before="120" w:after="220" w:line="300" w:lineRule="auto"/>
      <w:jc w:val="both"/>
    </w:pPr>
    <w:rPr>
      <w:color w:val="000000"/>
      <w:sz w:val="20"/>
      <w:lang w:val="en-GB" w:eastAsia="en-AU"/>
    </w:rPr>
  </w:style>
  <w:style w:type="character" w:customStyle="1" w:styleId="Para0Char1">
    <w:name w:val="Para 0 Char1"/>
    <w:link w:val="Para0"/>
    <w:locked/>
    <w:rsid w:val="000E5FF8"/>
    <w:rPr>
      <w:rFonts w:ascii="Arial" w:hAnsi="Arial" w:cs="Times New Roman"/>
      <w:color w:val="000000"/>
      <w:sz w:val="20"/>
      <w:szCs w:val="20"/>
      <w:lang w:val="en-GB" w:eastAsia="en-AU"/>
    </w:rPr>
  </w:style>
  <w:style w:type="character" w:customStyle="1" w:styleId="StyleBodyTextArialChar">
    <w:name w:val="Style Body Text + Arial Char"/>
    <w:link w:val="StyleBodyTextArial"/>
    <w:locked/>
    <w:rsid w:val="000E5FF8"/>
    <w:rPr>
      <w:rFonts w:ascii="Arial" w:hAnsi="Arial"/>
      <w:color w:val="000000"/>
      <w:lang w:val="en-US"/>
    </w:rPr>
  </w:style>
  <w:style w:type="paragraph" w:customStyle="1" w:styleId="StyleBodyTextArial">
    <w:name w:val="Style Body Text + Arial"/>
    <w:basedOn w:val="BodyText"/>
    <w:link w:val="StyleBodyTextArialChar"/>
    <w:autoRedefine/>
    <w:rsid w:val="000E5FF8"/>
    <w:pPr>
      <w:spacing w:after="60" w:line="240" w:lineRule="auto"/>
    </w:pPr>
    <w:rPr>
      <w:color w:val="000000"/>
      <w:sz w:val="20"/>
      <w:szCs w:val="20"/>
      <w:lang w:val="en-US"/>
    </w:rPr>
  </w:style>
  <w:style w:type="paragraph" w:customStyle="1" w:styleId="BoldItalics">
    <w:name w:val="Bold/Italics"/>
    <w:aliases w:val="bi"/>
    <w:basedOn w:val="Normal"/>
    <w:next w:val="Normal"/>
    <w:link w:val="BoldItalicsChar"/>
    <w:rsid w:val="000E5FF8"/>
    <w:pPr>
      <w:keepNext/>
      <w:keepLines/>
      <w:spacing w:before="240" w:after="60"/>
    </w:pPr>
    <w:rPr>
      <w:b/>
      <w:i/>
    </w:rPr>
  </w:style>
  <w:style w:type="character" w:customStyle="1" w:styleId="BoldItalicsChar">
    <w:name w:val="Bold/Italics Char"/>
    <w:aliases w:val="bi Char"/>
    <w:basedOn w:val="DefaultParagraphFont"/>
    <w:link w:val="BoldItalics"/>
    <w:locked/>
    <w:rsid w:val="000E5FF8"/>
    <w:rPr>
      <w:rFonts w:ascii="Arial" w:hAnsi="Arial" w:cs="Times New Roman"/>
      <w:b/>
      <w:i/>
      <w:sz w:val="20"/>
      <w:szCs w:val="20"/>
    </w:rPr>
  </w:style>
  <w:style w:type="character" w:customStyle="1" w:styleId="TitleChar1">
    <w:name w:val="Title Char1"/>
    <w:basedOn w:val="DefaultParagraphFont"/>
    <w:link w:val="Title"/>
    <w:uiPriority w:val="99"/>
    <w:rsid w:val="000E5FF8"/>
    <w:rPr>
      <w:rFonts w:ascii="Arial" w:hAnsi="Arial" w:cs="Times New Roman"/>
      <w:b/>
      <w:bCs/>
      <w:iCs/>
      <w:kern w:val="28"/>
      <w:sz w:val="32"/>
      <w:szCs w:val="32"/>
      <w:lang w:eastAsia="en-AU"/>
    </w:rPr>
  </w:style>
  <w:style w:type="paragraph" w:styleId="Title">
    <w:name w:val="Title"/>
    <w:basedOn w:val="Normal"/>
    <w:link w:val="TitleChar1"/>
    <w:qFormat/>
    <w:rsid w:val="000E5FF8"/>
    <w:pPr>
      <w:spacing w:before="240" w:after="60" w:line="320" w:lineRule="exact"/>
      <w:jc w:val="center"/>
      <w:outlineLvl w:val="0"/>
    </w:pPr>
    <w:rPr>
      <w:b/>
      <w:bCs/>
      <w:iCs/>
      <w:kern w:val="28"/>
      <w:sz w:val="32"/>
      <w:szCs w:val="32"/>
      <w:lang w:eastAsia="en-AU"/>
    </w:rPr>
  </w:style>
  <w:style w:type="paragraph" w:customStyle="1" w:styleId="Bullet">
    <w:name w:val="Bullet"/>
    <w:aliases w:val="b1,bullet1,Bullet 1,bullet 1,MA Bullet 1,Alt.,Bullet for no #'s"/>
    <w:basedOn w:val="Normal"/>
    <w:link w:val="BulletChar"/>
    <w:autoRedefine/>
    <w:rsid w:val="000E5FF8"/>
    <w:pPr>
      <w:spacing w:before="60" w:after="120" w:line="280" w:lineRule="atLeast"/>
    </w:pPr>
    <w:rPr>
      <w:lang w:eastAsia="en-AU"/>
    </w:rPr>
  </w:style>
  <w:style w:type="character" w:customStyle="1" w:styleId="BulletChar">
    <w:name w:val="Bullet Char"/>
    <w:aliases w:val="b1 Char,Bullet 1 Char,bullet 1 Char,MA Bullet 1 Char,Alt. Char,Bullet for no #'s Char,bullet1 Char"/>
    <w:basedOn w:val="DefaultParagraphFont"/>
    <w:link w:val="Bullet"/>
    <w:locked/>
    <w:rsid w:val="000E5FF8"/>
    <w:rPr>
      <w:rFonts w:ascii="Arial" w:hAnsi="Arial" w:cs="Times New Roman"/>
      <w:sz w:val="20"/>
      <w:szCs w:val="20"/>
      <w:lang w:eastAsia="en-AU"/>
    </w:rPr>
  </w:style>
  <w:style w:type="character" w:customStyle="1" w:styleId="Heading4Char1">
    <w:name w:val="Heading 4 Char1"/>
    <w:aliases w:val="no numbering Char1,L4 Char2,Level 2 - a Char2,L41 Char2,L4 Char Char1,Level 2 - a Char Char1,L41 Char Char1,heading 4 Char Char1,sd Char1,Standard H3 Char1,h4 Char1,h41 Char1,Titre 4 Char1,1.1.1.1 Char1,bl Char1,bb Char1,4 Char1"/>
    <w:basedOn w:val="DefaultParagraphFont"/>
    <w:uiPriority w:val="99"/>
    <w:locked/>
    <w:rsid w:val="004F1B9F"/>
    <w:rPr>
      <w:rFonts w:ascii="Arial" w:hAnsi="Arial" w:cs="Times New Roman"/>
      <w:b/>
      <w:color w:val="000000"/>
      <w:sz w:val="20"/>
      <w:szCs w:val="20"/>
    </w:rPr>
  </w:style>
  <w:style w:type="character" w:customStyle="1" w:styleId="StyleLightBlue">
    <w:name w:val="Style Light Blue"/>
    <w:basedOn w:val="DefaultParagraphFont"/>
    <w:uiPriority w:val="99"/>
    <w:rsid w:val="004F1B9F"/>
    <w:rPr>
      <w:rFonts w:cs="Times New Roman"/>
      <w:color w:val="auto"/>
    </w:rPr>
  </w:style>
  <w:style w:type="paragraph" w:customStyle="1" w:styleId="Default">
    <w:name w:val="Default"/>
    <w:rsid w:val="004F1B9F"/>
    <w:pPr>
      <w:widowControl w:val="0"/>
      <w:autoSpaceDE w:val="0"/>
      <w:autoSpaceDN w:val="0"/>
      <w:adjustRightInd w:val="0"/>
    </w:pPr>
    <w:rPr>
      <w:rFonts w:ascii="DIN" w:hAnsi="DIN" w:cs="DIN"/>
      <w:color w:val="000000"/>
      <w:sz w:val="24"/>
      <w:szCs w:val="24"/>
      <w:lang w:val="en-US" w:eastAsia="en-US"/>
    </w:rPr>
  </w:style>
  <w:style w:type="character" w:customStyle="1" w:styleId="A1">
    <w:name w:val="A1"/>
    <w:uiPriority w:val="99"/>
    <w:rsid w:val="004F1B9F"/>
    <w:rPr>
      <w:color w:val="000000"/>
      <w:sz w:val="60"/>
    </w:rPr>
  </w:style>
  <w:style w:type="paragraph" w:customStyle="1" w:styleId="Section">
    <w:name w:val="Section"/>
    <w:basedOn w:val="Normal"/>
    <w:rsid w:val="004F1B9F"/>
    <w:pPr>
      <w:jc w:val="center"/>
    </w:pPr>
    <w:rPr>
      <w:rFonts w:ascii="Tahoma" w:hAnsi="Tahoma"/>
      <w:b/>
      <w:caps/>
      <w:w w:val="120"/>
      <w:sz w:val="24"/>
    </w:rPr>
  </w:style>
  <w:style w:type="paragraph" w:customStyle="1" w:styleId="ExecutiveSummary">
    <w:name w:val="Executive Summary"/>
    <w:basedOn w:val="Heading1"/>
    <w:next w:val="BodyText"/>
    <w:rsid w:val="004F1B9F"/>
    <w:pPr>
      <w:tabs>
        <w:tab w:val="clear" w:pos="0"/>
      </w:tabs>
      <w:spacing w:after="0"/>
    </w:pPr>
    <w:rPr>
      <w:color w:val="FFFFFF"/>
      <w:kern w:val="28"/>
      <w:sz w:val="2"/>
      <w:szCs w:val="20"/>
    </w:rPr>
  </w:style>
  <w:style w:type="paragraph" w:customStyle="1" w:styleId="NumberedList">
    <w:name w:val="NumberedList"/>
    <w:basedOn w:val="BodyText"/>
    <w:rsid w:val="004F1B9F"/>
    <w:pPr>
      <w:ind w:left="425" w:hanging="425"/>
    </w:pPr>
    <w:rPr>
      <w:rFonts w:ascii="Times New Roman" w:hAnsi="Times New Roman"/>
      <w:szCs w:val="20"/>
    </w:rPr>
  </w:style>
  <w:style w:type="paragraph" w:customStyle="1" w:styleId="SubHeading">
    <w:name w:val="Sub Heading"/>
    <w:basedOn w:val="Normal"/>
    <w:next w:val="BodyText"/>
    <w:rsid w:val="004F1B9F"/>
    <w:pPr>
      <w:keepNext/>
      <w:spacing w:before="240" w:after="200" w:line="288" w:lineRule="auto"/>
    </w:pPr>
    <w:rPr>
      <w:rFonts w:ascii="Tahoma" w:hAnsi="Tahoma"/>
      <w:b/>
      <w:i/>
      <w:sz w:val="24"/>
    </w:rPr>
  </w:style>
  <w:style w:type="paragraph" w:styleId="TableofFigures">
    <w:name w:val="table of figures"/>
    <w:basedOn w:val="Normal"/>
    <w:next w:val="Normal"/>
    <w:uiPriority w:val="99"/>
    <w:rsid w:val="004F1B9F"/>
    <w:pPr>
      <w:tabs>
        <w:tab w:val="left" w:pos="1701"/>
        <w:tab w:val="right" w:leader="dot" w:pos="9356"/>
      </w:tabs>
      <w:ind w:left="1701" w:hanging="1701"/>
    </w:pPr>
    <w:rPr>
      <w:rFonts w:ascii="Times New Roman" w:hAnsi="Times New Roman"/>
    </w:rPr>
  </w:style>
  <w:style w:type="paragraph" w:customStyle="1" w:styleId="CoverTitle">
    <w:name w:val="Cover Title"/>
    <w:basedOn w:val="BodyText"/>
    <w:rsid w:val="004F1B9F"/>
    <w:pPr>
      <w:spacing w:before="100" w:after="0" w:line="240" w:lineRule="auto"/>
    </w:pPr>
    <w:rPr>
      <w:sz w:val="36"/>
      <w:szCs w:val="20"/>
    </w:rPr>
  </w:style>
  <w:style w:type="paragraph" w:customStyle="1" w:styleId="CoverCompany">
    <w:name w:val="Cover Company"/>
    <w:basedOn w:val="BodyText"/>
    <w:rsid w:val="004F1B9F"/>
    <w:pPr>
      <w:spacing w:before="100" w:after="100" w:line="240" w:lineRule="auto"/>
    </w:pPr>
    <w:rPr>
      <w:rFonts w:ascii="Arial Narrow" w:hAnsi="Arial Narrow"/>
      <w:b/>
      <w:sz w:val="28"/>
      <w:szCs w:val="20"/>
    </w:rPr>
  </w:style>
  <w:style w:type="paragraph" w:customStyle="1" w:styleId="CoverAddress">
    <w:name w:val="Cover Address"/>
    <w:basedOn w:val="BodyText"/>
    <w:rsid w:val="004F1B9F"/>
    <w:pPr>
      <w:spacing w:after="0" w:line="240" w:lineRule="auto"/>
    </w:pPr>
    <w:rPr>
      <w:sz w:val="18"/>
      <w:szCs w:val="20"/>
    </w:rPr>
  </w:style>
  <w:style w:type="paragraph" w:customStyle="1" w:styleId="CoverDoc">
    <w:name w:val="Cover Doc"/>
    <w:basedOn w:val="BodyText"/>
    <w:rsid w:val="004F1B9F"/>
    <w:pPr>
      <w:spacing w:before="100" w:after="100" w:line="240" w:lineRule="auto"/>
    </w:pPr>
    <w:rPr>
      <w:caps/>
      <w:sz w:val="18"/>
      <w:szCs w:val="20"/>
    </w:rPr>
  </w:style>
  <w:style w:type="paragraph" w:customStyle="1" w:styleId="SubBullet">
    <w:name w:val="SubBullet"/>
    <w:basedOn w:val="BodyText"/>
    <w:rsid w:val="004F1B9F"/>
    <w:pPr>
      <w:spacing w:after="240" w:line="240" w:lineRule="auto"/>
      <w:ind w:left="400" w:hanging="400"/>
    </w:pPr>
    <w:rPr>
      <w:rFonts w:ascii="Times New Roman" w:hAnsi="Times New Roman"/>
      <w:sz w:val="24"/>
      <w:szCs w:val="20"/>
    </w:rPr>
  </w:style>
  <w:style w:type="paragraph" w:styleId="ListBullet">
    <w:name w:val="List Bullet"/>
    <w:basedOn w:val="Normal"/>
    <w:autoRedefine/>
    <w:rsid w:val="004F1B9F"/>
    <w:pPr>
      <w:spacing w:after="200" w:line="288" w:lineRule="auto"/>
      <w:ind w:left="360" w:hanging="360"/>
    </w:pPr>
    <w:rPr>
      <w:rFonts w:ascii="Times New Roman" w:hAnsi="Times New Roman"/>
    </w:rPr>
  </w:style>
  <w:style w:type="paragraph" w:customStyle="1" w:styleId="NoIndent">
    <w:name w:val="No Indent"/>
    <w:basedOn w:val="Normal"/>
    <w:rsid w:val="004F1B9F"/>
    <w:pPr>
      <w:spacing w:after="200" w:line="288" w:lineRule="auto"/>
    </w:pPr>
    <w:rPr>
      <w:rFonts w:ascii="Times New Roman" w:hAnsi="Times New Roman"/>
    </w:rPr>
  </w:style>
  <w:style w:type="paragraph" w:customStyle="1" w:styleId="Margin">
    <w:name w:val="Margin"/>
    <w:basedOn w:val="Normal"/>
    <w:rsid w:val="004F1B9F"/>
    <w:pPr>
      <w:spacing w:after="200" w:line="288" w:lineRule="auto"/>
      <w:jc w:val="right"/>
    </w:pPr>
    <w:rPr>
      <w:rFonts w:ascii="Times New Roman" w:hAnsi="Times New Roman"/>
      <w:b/>
      <w:i/>
      <w:sz w:val="24"/>
    </w:rPr>
  </w:style>
  <w:style w:type="paragraph" w:customStyle="1" w:styleId="SubBulletedList">
    <w:name w:val="Sub Bulleted List"/>
    <w:basedOn w:val="Normal"/>
    <w:rsid w:val="004F1B9F"/>
    <w:pPr>
      <w:spacing w:after="200" w:line="288" w:lineRule="auto"/>
      <w:ind w:left="850" w:hanging="425"/>
    </w:pPr>
    <w:rPr>
      <w:rFonts w:ascii="Times New Roman" w:hAnsi="Times New Roman"/>
    </w:rPr>
  </w:style>
  <w:style w:type="paragraph" w:customStyle="1" w:styleId="SectionCode">
    <w:name w:val="SectionCode"/>
    <w:rsid w:val="004F1B9F"/>
    <w:pPr>
      <w:ind w:left="2019"/>
    </w:pPr>
    <w:rPr>
      <w:rFonts w:ascii="Arial Black" w:hAnsi="Arial Black"/>
      <w:sz w:val="32"/>
      <w:lang w:eastAsia="en-US"/>
    </w:rPr>
  </w:style>
  <w:style w:type="paragraph" w:customStyle="1" w:styleId="AppendixLevel2">
    <w:name w:val="Appendix Level 2"/>
    <w:basedOn w:val="Normal"/>
    <w:autoRedefine/>
    <w:rsid w:val="004F1B9F"/>
    <w:pPr>
      <w:tabs>
        <w:tab w:val="num" w:pos="720"/>
      </w:tabs>
      <w:spacing w:after="120" w:line="320" w:lineRule="exact"/>
      <w:ind w:left="720" w:hanging="720"/>
    </w:pPr>
    <w:rPr>
      <w:iCs/>
    </w:rPr>
  </w:style>
  <w:style w:type="paragraph" w:customStyle="1" w:styleId="Heading11">
    <w:name w:val="Heading 11"/>
    <w:basedOn w:val="Normal"/>
    <w:qFormat/>
    <w:rsid w:val="004F1B9F"/>
    <w:pPr>
      <w:spacing w:after="120"/>
      <w:ind w:left="720" w:hanging="360"/>
    </w:pPr>
    <w:rPr>
      <w:b/>
      <w:sz w:val="28"/>
      <w:szCs w:val="24"/>
      <w:lang w:eastAsia="en-AU"/>
    </w:rPr>
  </w:style>
  <w:style w:type="character" w:customStyle="1" w:styleId="TitleChar">
    <w:name w:val="Title Char"/>
    <w:locked/>
    <w:rsid w:val="004F1B9F"/>
    <w:rPr>
      <w:rFonts w:ascii="Arial" w:hAnsi="Arial"/>
      <w:b/>
      <w:kern w:val="28"/>
      <w:sz w:val="32"/>
    </w:rPr>
  </w:style>
  <w:style w:type="paragraph" w:customStyle="1" w:styleId="IPbulleted">
    <w:name w:val="IP bulleted"/>
    <w:basedOn w:val="IPNormal"/>
    <w:rsid w:val="004F1B9F"/>
    <w:pPr>
      <w:tabs>
        <w:tab w:val="num" w:pos="720"/>
      </w:tabs>
      <w:ind w:left="720" w:hanging="360"/>
    </w:pPr>
  </w:style>
  <w:style w:type="paragraph" w:customStyle="1" w:styleId="IPNormal">
    <w:name w:val="IP Normal"/>
    <w:basedOn w:val="Normal"/>
    <w:rsid w:val="004F1B9F"/>
    <w:pPr>
      <w:spacing w:after="120"/>
      <w:jc w:val="both"/>
    </w:pPr>
    <w:rPr>
      <w:color w:val="2C3B3C"/>
      <w:lang w:val="en-US"/>
    </w:rPr>
  </w:style>
  <w:style w:type="paragraph" w:customStyle="1" w:styleId="TableFont">
    <w:name w:val="TableFont"/>
    <w:basedOn w:val="Normal"/>
    <w:rsid w:val="004F1B9F"/>
    <w:pPr>
      <w:spacing w:before="40" w:after="40"/>
    </w:pPr>
    <w:rPr>
      <w:noProof/>
      <w:color w:val="000000"/>
      <w:sz w:val="18"/>
      <w:lang w:val="en-GB"/>
    </w:rPr>
  </w:style>
  <w:style w:type="character" w:customStyle="1" w:styleId="Heading4Char2">
    <w:name w:val="Heading 4 Char2"/>
    <w:aliases w:val="no numbering Char2,L4 Char11,Level 2 - a Char11,L41 Char11,L4 Char Char2,Level 2 - a Char Char2,L41 Char Char2,heading 4 Char Char2,sd Char2,Standard H3 Char2,h4 Char2,h41 Char2,Titre 4 Char2,1.1.1.1 Char2,bl Char2,bb Char2,4 Cha"/>
    <w:basedOn w:val="DefaultParagraphFont"/>
    <w:uiPriority w:val="99"/>
    <w:semiHidden/>
    <w:locked/>
    <w:rsid w:val="002C7112"/>
    <w:rPr>
      <w:rFonts w:ascii="Calibri" w:hAnsi="Calibri" w:cs="Times New Roman"/>
      <w:b/>
      <w:bCs/>
      <w:sz w:val="28"/>
      <w:szCs w:val="28"/>
      <w:lang w:eastAsia="en-US"/>
    </w:rPr>
  </w:style>
  <w:style w:type="paragraph" w:customStyle="1" w:styleId="Para0bullet">
    <w:name w:val="Para 0 bullet"/>
    <w:basedOn w:val="Para0"/>
    <w:rsid w:val="00294C56"/>
    <w:pPr>
      <w:widowControl w:val="0"/>
      <w:numPr>
        <w:numId w:val="1"/>
      </w:numPr>
      <w:adjustRightInd w:val="0"/>
      <w:spacing w:before="0" w:after="60"/>
      <w:textAlignment w:val="baseline"/>
    </w:pPr>
    <w:rPr>
      <w:rFonts w:ascii="Times New Roman" w:hAnsi="Times New Roman"/>
    </w:rPr>
  </w:style>
  <w:style w:type="paragraph" w:customStyle="1" w:styleId="Para0number">
    <w:name w:val="Para 0 number"/>
    <w:basedOn w:val="Para0"/>
    <w:rsid w:val="00294C56"/>
    <w:pPr>
      <w:widowControl w:val="0"/>
      <w:numPr>
        <w:numId w:val="2"/>
      </w:numPr>
      <w:tabs>
        <w:tab w:val="num" w:pos="851"/>
      </w:tabs>
      <w:adjustRightInd w:val="0"/>
      <w:spacing w:before="0" w:after="60"/>
      <w:ind w:left="851" w:hanging="851"/>
      <w:textAlignment w:val="baseline"/>
    </w:pPr>
    <w:rPr>
      <w:rFonts w:ascii="Times New Roman" w:hAnsi="Times New Roman"/>
    </w:rPr>
  </w:style>
  <w:style w:type="paragraph" w:customStyle="1" w:styleId="MediumGrid1-Accent21">
    <w:name w:val="Medium Grid 1 - Accent 21"/>
    <w:basedOn w:val="Normal"/>
    <w:qFormat/>
    <w:rsid w:val="0073093C"/>
    <w:pPr>
      <w:numPr>
        <w:numId w:val="3"/>
      </w:numPr>
      <w:spacing w:after="120"/>
    </w:pPr>
    <w:rPr>
      <w:rFonts w:ascii="Times New Roman" w:hAnsi="Times New Roman"/>
      <w:szCs w:val="24"/>
      <w:lang w:eastAsia="en-AU"/>
    </w:rPr>
  </w:style>
  <w:style w:type="paragraph" w:customStyle="1" w:styleId="Heading21">
    <w:name w:val="Heading 21"/>
    <w:basedOn w:val="Normal"/>
    <w:next w:val="BodyText"/>
    <w:qFormat/>
    <w:rsid w:val="0073093C"/>
    <w:pPr>
      <w:spacing w:before="240" w:after="120"/>
    </w:pPr>
    <w:rPr>
      <w:b/>
      <w:sz w:val="24"/>
      <w:szCs w:val="24"/>
      <w:lang w:eastAsia="en-AU"/>
    </w:rPr>
  </w:style>
  <w:style w:type="paragraph" w:customStyle="1" w:styleId="DocHeading">
    <w:name w:val="Doc Heading"/>
    <w:basedOn w:val="Normal"/>
    <w:qFormat/>
    <w:rsid w:val="0073093C"/>
    <w:pPr>
      <w:spacing w:after="120"/>
      <w:jc w:val="center"/>
    </w:pPr>
    <w:rPr>
      <w:b/>
      <w:sz w:val="28"/>
      <w:szCs w:val="24"/>
      <w:lang w:eastAsia="en-AU"/>
    </w:rPr>
  </w:style>
  <w:style w:type="character" w:styleId="Emphasis">
    <w:name w:val="Emphasis"/>
    <w:uiPriority w:val="20"/>
    <w:qFormat/>
    <w:rsid w:val="0073093C"/>
    <w:rPr>
      <w:i/>
      <w:iCs/>
    </w:rPr>
  </w:style>
  <w:style w:type="paragraph" w:styleId="NormalWeb">
    <w:name w:val="Normal (Web)"/>
    <w:basedOn w:val="Normal"/>
    <w:uiPriority w:val="99"/>
    <w:rsid w:val="0073093C"/>
    <w:pPr>
      <w:spacing w:before="100" w:beforeAutospacing="1" w:after="100" w:afterAutospacing="1"/>
    </w:pPr>
    <w:rPr>
      <w:rFonts w:ascii="Times New Roman" w:hAnsi="Times New Roman"/>
      <w:color w:val="000000"/>
      <w:sz w:val="24"/>
      <w:szCs w:val="24"/>
      <w:lang w:eastAsia="en-AU"/>
    </w:rPr>
  </w:style>
  <w:style w:type="character" w:styleId="Strong">
    <w:name w:val="Strong"/>
    <w:basedOn w:val="DefaultParagraphFont"/>
    <w:uiPriority w:val="22"/>
    <w:qFormat/>
    <w:rsid w:val="0073093C"/>
    <w:rPr>
      <w:b/>
      <w:bCs/>
    </w:rPr>
  </w:style>
  <w:style w:type="paragraph" w:customStyle="1" w:styleId="ColorfulList-Accent12">
    <w:name w:val="Colorful List - Accent 12"/>
    <w:basedOn w:val="Normal"/>
    <w:uiPriority w:val="34"/>
    <w:qFormat/>
    <w:rsid w:val="0073093C"/>
    <w:pPr>
      <w:spacing w:after="120"/>
      <w:ind w:left="720"/>
    </w:pPr>
    <w:rPr>
      <w:rFonts w:ascii="Times New Roman" w:hAnsi="Times New Roman"/>
      <w:szCs w:val="24"/>
      <w:lang w:eastAsia="en-AU"/>
    </w:rPr>
  </w:style>
  <w:style w:type="paragraph" w:styleId="BodyTextIndent">
    <w:name w:val="Body Text Indent"/>
    <w:basedOn w:val="Normal"/>
    <w:link w:val="BodyTextIndentChar"/>
    <w:rsid w:val="0073093C"/>
    <w:pPr>
      <w:overflowPunct w:val="0"/>
      <w:adjustRightInd w:val="0"/>
      <w:spacing w:before="120" w:after="20" w:line="320" w:lineRule="exact"/>
      <w:jc w:val="both"/>
    </w:pPr>
    <w:rPr>
      <w:rFonts w:cs="Arial"/>
      <w:iCs/>
      <w:kern w:val="28"/>
      <w:sz w:val="20"/>
    </w:rPr>
  </w:style>
  <w:style w:type="character" w:customStyle="1" w:styleId="BodyTextIndentChar">
    <w:name w:val="Body Text Indent Char"/>
    <w:basedOn w:val="DefaultParagraphFont"/>
    <w:link w:val="BodyTextIndent"/>
    <w:rsid w:val="0073093C"/>
    <w:rPr>
      <w:rFonts w:ascii="Arial" w:hAnsi="Arial" w:cs="Arial"/>
      <w:iCs/>
      <w:kern w:val="28"/>
      <w:sz w:val="20"/>
      <w:szCs w:val="20"/>
    </w:rPr>
  </w:style>
  <w:style w:type="paragraph" w:styleId="BodyText3">
    <w:name w:val="Body Text 3"/>
    <w:basedOn w:val="Normal"/>
    <w:link w:val="BodyText3Char"/>
    <w:rsid w:val="0073093C"/>
    <w:pPr>
      <w:autoSpaceDE w:val="0"/>
      <w:autoSpaceDN w:val="0"/>
      <w:adjustRightInd w:val="0"/>
      <w:spacing w:before="120" w:after="20" w:line="320" w:lineRule="exact"/>
      <w:jc w:val="center"/>
    </w:pPr>
    <w:rPr>
      <w:rFonts w:cs="Arial"/>
      <w:b/>
      <w:iCs/>
      <w:sz w:val="28"/>
      <w:szCs w:val="24"/>
      <w:lang w:val="en-US"/>
    </w:rPr>
  </w:style>
  <w:style w:type="character" w:customStyle="1" w:styleId="BodyText3Char">
    <w:name w:val="Body Text 3 Char"/>
    <w:basedOn w:val="DefaultParagraphFont"/>
    <w:link w:val="BodyText3"/>
    <w:rsid w:val="0073093C"/>
    <w:rPr>
      <w:rFonts w:ascii="Arial" w:hAnsi="Arial" w:cs="Arial"/>
      <w:b/>
      <w:iCs/>
      <w:sz w:val="28"/>
      <w:lang w:val="en-US"/>
    </w:rPr>
  </w:style>
  <w:style w:type="paragraph" w:styleId="BodyText2">
    <w:name w:val="Body Text 2"/>
    <w:basedOn w:val="Normal"/>
    <w:link w:val="BodyText2Char"/>
    <w:rsid w:val="0073093C"/>
    <w:pPr>
      <w:spacing w:before="120" w:after="20" w:line="320" w:lineRule="exact"/>
      <w:jc w:val="center"/>
    </w:pPr>
    <w:rPr>
      <w:iCs/>
      <w:sz w:val="72"/>
      <w:szCs w:val="96"/>
      <w:lang w:eastAsia="en-AU"/>
    </w:rPr>
  </w:style>
  <w:style w:type="character" w:customStyle="1" w:styleId="BodyText2Char">
    <w:name w:val="Body Text 2 Char"/>
    <w:basedOn w:val="DefaultParagraphFont"/>
    <w:link w:val="BodyText2"/>
    <w:rsid w:val="0073093C"/>
    <w:rPr>
      <w:rFonts w:ascii="Arial" w:hAnsi="Arial" w:cs="Times New Roman"/>
      <w:iCs/>
      <w:sz w:val="72"/>
      <w:szCs w:val="96"/>
      <w:lang w:eastAsia="en-AU"/>
    </w:rPr>
  </w:style>
  <w:style w:type="paragraph" w:customStyle="1" w:styleId="Reporttext">
    <w:name w:val="Report text"/>
    <w:basedOn w:val="Normal"/>
    <w:link w:val="ReporttextChar"/>
    <w:rsid w:val="0073093C"/>
    <w:pPr>
      <w:spacing w:before="120" w:after="20" w:line="280" w:lineRule="atLeast"/>
      <w:jc w:val="both"/>
    </w:pPr>
    <w:rPr>
      <w:iCs/>
    </w:rPr>
  </w:style>
  <w:style w:type="character" w:customStyle="1" w:styleId="ReporttextChar">
    <w:name w:val="Report text Char"/>
    <w:link w:val="Reporttext"/>
    <w:locked/>
    <w:rsid w:val="0073093C"/>
    <w:rPr>
      <w:rFonts w:ascii="Arial" w:hAnsi="Arial" w:cs="Times New Roman"/>
      <w:iCs/>
      <w:sz w:val="22"/>
      <w:szCs w:val="20"/>
    </w:rPr>
  </w:style>
  <w:style w:type="paragraph" w:customStyle="1" w:styleId="Bulletlist">
    <w:name w:val="Bullet list"/>
    <w:basedOn w:val="Normal"/>
    <w:autoRedefine/>
    <w:rsid w:val="0073093C"/>
    <w:pPr>
      <w:spacing w:before="120" w:after="20" w:line="320" w:lineRule="exact"/>
      <w:jc w:val="both"/>
    </w:pPr>
    <w:rPr>
      <w:iCs/>
    </w:rPr>
  </w:style>
  <w:style w:type="paragraph" w:customStyle="1" w:styleId="Reportnumber">
    <w:name w:val="Report number"/>
    <w:basedOn w:val="Normal"/>
    <w:rsid w:val="0073093C"/>
    <w:pPr>
      <w:spacing w:before="20" w:after="20" w:line="280" w:lineRule="atLeast"/>
      <w:jc w:val="center"/>
    </w:pPr>
    <w:rPr>
      <w:i/>
      <w:iCs/>
    </w:rPr>
  </w:style>
  <w:style w:type="paragraph" w:customStyle="1" w:styleId="Tabtext">
    <w:name w:val="Tab text"/>
    <w:basedOn w:val="Normal"/>
    <w:rsid w:val="0073093C"/>
    <w:pPr>
      <w:spacing w:before="120" w:after="20" w:line="320" w:lineRule="exact"/>
      <w:jc w:val="both"/>
    </w:pPr>
    <w:rPr>
      <w:iCs/>
      <w:sz w:val="20"/>
    </w:rPr>
  </w:style>
  <w:style w:type="paragraph" w:customStyle="1" w:styleId="Bodycopy1">
    <w:name w:val="Bodycopy1"/>
    <w:basedOn w:val="Normal"/>
    <w:rsid w:val="0073093C"/>
    <w:pPr>
      <w:spacing w:before="60" w:after="60" w:line="320" w:lineRule="exact"/>
      <w:jc w:val="both"/>
    </w:pPr>
    <w:rPr>
      <w:rFonts w:ascii="Lucida Bright" w:hAnsi="Lucida Bright"/>
      <w:iCs/>
      <w:sz w:val="20"/>
    </w:rPr>
  </w:style>
  <w:style w:type="paragraph" w:customStyle="1" w:styleId="Level2">
    <w:name w:val="Level 2"/>
    <w:basedOn w:val="Normal"/>
    <w:next w:val="Normal"/>
    <w:rsid w:val="0073093C"/>
    <w:pPr>
      <w:keepNext/>
      <w:spacing w:before="60" w:after="240" w:line="320" w:lineRule="exact"/>
      <w:jc w:val="both"/>
      <w:outlineLvl w:val="3"/>
    </w:pPr>
    <w:rPr>
      <w:b/>
      <w:iCs/>
    </w:rPr>
  </w:style>
  <w:style w:type="paragraph" w:customStyle="1" w:styleId="AppendixH2">
    <w:name w:val="Appendix H2"/>
    <w:basedOn w:val="Heading2"/>
    <w:rsid w:val="0073093C"/>
    <w:pPr>
      <w:numPr>
        <w:ilvl w:val="1"/>
      </w:numPr>
      <w:tabs>
        <w:tab w:val="clear" w:pos="0"/>
        <w:tab w:val="clear" w:pos="8222"/>
        <w:tab w:val="num" w:pos="576"/>
      </w:tabs>
      <w:spacing w:before="360" w:after="360" w:line="300" w:lineRule="auto"/>
      <w:ind w:left="578" w:hanging="578"/>
    </w:pPr>
    <w:rPr>
      <w:rFonts w:ascii="Arial" w:hAnsi="Arial"/>
      <w:b/>
      <w:bCs/>
      <w:smallCaps/>
      <w:color w:val="auto"/>
      <w:sz w:val="28"/>
      <w:szCs w:val="20"/>
    </w:rPr>
  </w:style>
  <w:style w:type="paragraph" w:customStyle="1" w:styleId="xl24">
    <w:name w:val="xl24"/>
    <w:basedOn w:val="Normal"/>
    <w:rsid w:val="0073093C"/>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Arial Unicode MS" w:eastAsia="Arial Unicode MS" w:hAnsi="Arial Unicode MS" w:cs="Arial Unicode MS"/>
      <w:iCs/>
      <w:szCs w:val="24"/>
    </w:rPr>
  </w:style>
  <w:style w:type="paragraph" w:customStyle="1" w:styleId="xl25">
    <w:name w:val="xl25"/>
    <w:basedOn w:val="Normal"/>
    <w:rsid w:val="0073093C"/>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Arial Unicode MS" w:eastAsia="Arial Unicode MS" w:hAnsi="Arial Unicode MS" w:cs="Arial Unicode MS"/>
      <w:iCs/>
      <w:szCs w:val="24"/>
    </w:rPr>
  </w:style>
  <w:style w:type="paragraph" w:customStyle="1" w:styleId="xl26">
    <w:name w:val="xl26"/>
    <w:basedOn w:val="Normal"/>
    <w:rsid w:val="0073093C"/>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Arial Unicode MS" w:eastAsia="Arial Unicode MS" w:hAnsi="Arial Unicode MS" w:cs="Arial Unicode MS"/>
      <w:iCs/>
      <w:szCs w:val="24"/>
    </w:rPr>
  </w:style>
  <w:style w:type="paragraph" w:customStyle="1" w:styleId="xl27">
    <w:name w:val="xl27"/>
    <w:basedOn w:val="Normal"/>
    <w:rsid w:val="0073093C"/>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Arial Unicode MS" w:eastAsia="Arial Unicode MS" w:hAnsi="Arial Unicode MS" w:cs="Arial Unicode MS"/>
      <w:iCs/>
      <w:szCs w:val="24"/>
    </w:rPr>
  </w:style>
  <w:style w:type="paragraph" w:customStyle="1" w:styleId="xl28">
    <w:name w:val="xl28"/>
    <w:basedOn w:val="Normal"/>
    <w:rsid w:val="007309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20" w:lineRule="exact"/>
      <w:jc w:val="both"/>
    </w:pPr>
    <w:rPr>
      <w:rFonts w:eastAsia="Arial Unicode MS" w:cs="Arial"/>
      <w:b/>
      <w:bCs/>
      <w:iCs/>
      <w:szCs w:val="24"/>
    </w:rPr>
  </w:style>
  <w:style w:type="paragraph" w:customStyle="1" w:styleId="xl29">
    <w:name w:val="xl29"/>
    <w:basedOn w:val="Normal"/>
    <w:rsid w:val="007309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20" w:lineRule="exact"/>
      <w:jc w:val="both"/>
    </w:pPr>
    <w:rPr>
      <w:rFonts w:ascii="Arial Unicode MS" w:eastAsia="Arial Unicode MS" w:hAnsi="Arial Unicode MS" w:cs="Arial Unicode MS"/>
      <w:iCs/>
      <w:szCs w:val="24"/>
    </w:rPr>
  </w:style>
  <w:style w:type="paragraph" w:customStyle="1" w:styleId="xl30">
    <w:name w:val="xl30"/>
    <w:basedOn w:val="Normal"/>
    <w:rsid w:val="007309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320" w:lineRule="exact"/>
      <w:jc w:val="center"/>
    </w:pPr>
    <w:rPr>
      <w:rFonts w:ascii="Arial Unicode MS" w:eastAsia="Arial Unicode MS" w:hAnsi="Arial Unicode MS" w:cs="Arial Unicode MS"/>
      <w:iCs/>
      <w:szCs w:val="24"/>
    </w:rPr>
  </w:style>
  <w:style w:type="paragraph" w:styleId="List">
    <w:name w:val="List"/>
    <w:basedOn w:val="Normal"/>
    <w:rsid w:val="0073093C"/>
    <w:pPr>
      <w:spacing w:before="120" w:after="20" w:line="320" w:lineRule="exact"/>
      <w:ind w:left="283" w:hanging="283"/>
      <w:jc w:val="both"/>
    </w:pPr>
    <w:rPr>
      <w:iCs/>
      <w:szCs w:val="24"/>
      <w:lang w:eastAsia="en-AU"/>
    </w:rPr>
  </w:style>
  <w:style w:type="paragraph" w:styleId="List2">
    <w:name w:val="List 2"/>
    <w:basedOn w:val="Normal"/>
    <w:rsid w:val="0073093C"/>
    <w:pPr>
      <w:spacing w:before="120" w:after="20" w:line="320" w:lineRule="exact"/>
      <w:ind w:left="566" w:hanging="283"/>
      <w:jc w:val="both"/>
    </w:pPr>
    <w:rPr>
      <w:iCs/>
      <w:szCs w:val="24"/>
      <w:lang w:eastAsia="en-AU"/>
    </w:rPr>
  </w:style>
  <w:style w:type="paragraph" w:styleId="ListBullet2">
    <w:name w:val="List Bullet 2"/>
    <w:basedOn w:val="Normal"/>
    <w:autoRedefine/>
    <w:rsid w:val="0073093C"/>
    <w:pPr>
      <w:tabs>
        <w:tab w:val="num" w:pos="851"/>
      </w:tabs>
      <w:spacing w:before="120" w:after="20" w:line="320" w:lineRule="exact"/>
      <w:ind w:left="851" w:hanging="851"/>
      <w:jc w:val="both"/>
    </w:pPr>
    <w:rPr>
      <w:iCs/>
      <w:szCs w:val="24"/>
      <w:lang w:eastAsia="en-AU"/>
    </w:rPr>
  </w:style>
  <w:style w:type="paragraph" w:styleId="ListContinue">
    <w:name w:val="List Continue"/>
    <w:basedOn w:val="Normal"/>
    <w:rsid w:val="0073093C"/>
    <w:pPr>
      <w:spacing w:before="120" w:after="120" w:line="320" w:lineRule="exact"/>
      <w:ind w:left="283"/>
      <w:jc w:val="both"/>
    </w:pPr>
    <w:rPr>
      <w:iCs/>
      <w:szCs w:val="24"/>
      <w:lang w:eastAsia="en-AU"/>
    </w:rPr>
  </w:style>
  <w:style w:type="paragraph" w:customStyle="1" w:styleId="InsideAddress">
    <w:name w:val="Inside Address"/>
    <w:basedOn w:val="Normal"/>
    <w:rsid w:val="0073093C"/>
    <w:pPr>
      <w:spacing w:before="120" w:after="20" w:line="320" w:lineRule="exact"/>
      <w:jc w:val="both"/>
    </w:pPr>
    <w:rPr>
      <w:iCs/>
      <w:szCs w:val="24"/>
      <w:lang w:eastAsia="en-AU"/>
    </w:rPr>
  </w:style>
  <w:style w:type="paragraph" w:customStyle="1" w:styleId="ReferenceLine">
    <w:name w:val="Reference Line"/>
    <w:basedOn w:val="BodyText"/>
    <w:rsid w:val="0073093C"/>
    <w:pPr>
      <w:autoSpaceDE w:val="0"/>
      <w:autoSpaceDN w:val="0"/>
      <w:adjustRightInd w:val="0"/>
      <w:spacing w:before="120" w:after="120" w:line="320" w:lineRule="exact"/>
      <w:jc w:val="both"/>
    </w:pPr>
    <w:rPr>
      <w:iCs/>
      <w:sz w:val="20"/>
      <w:szCs w:val="20"/>
      <w:lang w:val="en-US"/>
    </w:rPr>
  </w:style>
  <w:style w:type="paragraph" w:styleId="BodyTextIndent2">
    <w:name w:val="Body Text Indent 2"/>
    <w:basedOn w:val="Normal"/>
    <w:link w:val="BodyTextIndent2Char"/>
    <w:rsid w:val="0073093C"/>
    <w:pPr>
      <w:spacing w:after="120" w:line="320" w:lineRule="exact"/>
      <w:ind w:left="360"/>
      <w:jc w:val="both"/>
    </w:pPr>
    <w:rPr>
      <w:iCs/>
    </w:rPr>
  </w:style>
  <w:style w:type="character" w:customStyle="1" w:styleId="BodyTextIndent2Char">
    <w:name w:val="Body Text Indent 2 Char"/>
    <w:basedOn w:val="DefaultParagraphFont"/>
    <w:link w:val="BodyTextIndent2"/>
    <w:rsid w:val="0073093C"/>
    <w:rPr>
      <w:rFonts w:ascii="Arial" w:hAnsi="Arial" w:cs="Times New Roman"/>
      <w:iCs/>
      <w:sz w:val="22"/>
      <w:szCs w:val="20"/>
    </w:rPr>
  </w:style>
  <w:style w:type="paragraph" w:styleId="BodyTextIndent3">
    <w:name w:val="Body Text Indent 3"/>
    <w:basedOn w:val="Normal"/>
    <w:link w:val="BodyTextIndent3Char"/>
    <w:rsid w:val="0073093C"/>
    <w:pPr>
      <w:numPr>
        <w:numId w:val="4"/>
      </w:numPr>
      <w:tabs>
        <w:tab w:val="clear" w:pos="720"/>
      </w:tabs>
      <w:spacing w:line="320" w:lineRule="exact"/>
      <w:ind w:left="357" w:firstLine="0"/>
      <w:jc w:val="both"/>
    </w:pPr>
    <w:rPr>
      <w:iCs/>
    </w:rPr>
  </w:style>
  <w:style w:type="character" w:customStyle="1" w:styleId="BodyTextIndent3Char">
    <w:name w:val="Body Text Indent 3 Char"/>
    <w:basedOn w:val="DefaultParagraphFont"/>
    <w:link w:val="BodyTextIndent3"/>
    <w:rsid w:val="0073093C"/>
    <w:rPr>
      <w:rFonts w:ascii="Arial" w:hAnsi="Arial"/>
      <w:iCs/>
      <w:sz w:val="22"/>
      <w:lang w:val="en-AU"/>
    </w:rPr>
  </w:style>
  <w:style w:type="paragraph" w:customStyle="1" w:styleId="AppendixLevel1">
    <w:name w:val="Appendix Level 1"/>
    <w:basedOn w:val="Normal"/>
    <w:next w:val="Normal"/>
    <w:rsid w:val="0073093C"/>
    <w:pPr>
      <w:numPr>
        <w:numId w:val="5"/>
      </w:numPr>
      <w:spacing w:after="120" w:line="320" w:lineRule="exact"/>
    </w:pPr>
    <w:rPr>
      <w:iCs/>
    </w:rPr>
  </w:style>
  <w:style w:type="paragraph" w:customStyle="1" w:styleId="AppendixHeader">
    <w:name w:val="Appendix Header"/>
    <w:basedOn w:val="Normal"/>
    <w:rsid w:val="0073093C"/>
    <w:pPr>
      <w:spacing w:after="120" w:line="320" w:lineRule="exact"/>
      <w:ind w:left="720" w:hanging="360"/>
    </w:pPr>
    <w:rPr>
      <w:b/>
      <w:iCs/>
    </w:rPr>
  </w:style>
  <w:style w:type="paragraph" w:customStyle="1" w:styleId="StyleTOC1After9ptLinespacingExactly12pt">
    <w:name w:val="Style TOC 1 + After:  9 pt Line spacing:  Exactly 12 pt"/>
    <w:basedOn w:val="TOC1"/>
    <w:rsid w:val="0073093C"/>
  </w:style>
  <w:style w:type="paragraph" w:customStyle="1" w:styleId="StyleHeading1L11SectionHeadingReportHeading1L1111Report">
    <w:name w:val="Style Heading 1L11Section HeadingReport Heading 1L1111Report..."/>
    <w:basedOn w:val="Heading1"/>
    <w:rsid w:val="0073093C"/>
    <w:pPr>
      <w:pageBreakBefore/>
      <w:tabs>
        <w:tab w:val="clear" w:pos="0"/>
        <w:tab w:val="num" w:pos="432"/>
      </w:tabs>
      <w:spacing w:after="240" w:line="320" w:lineRule="exact"/>
      <w:ind w:left="431" w:hanging="431"/>
    </w:pPr>
    <w:rPr>
      <w:rFonts w:ascii="Arial" w:hAnsi="Arial" w:cs="Arial"/>
      <w:b/>
      <w:bCs/>
      <w:caps/>
      <w:color w:val="auto"/>
      <w:kern w:val="28"/>
      <w:sz w:val="24"/>
    </w:rPr>
  </w:style>
  <w:style w:type="paragraph" w:customStyle="1" w:styleId="StyleHeading1L11SectionHeadingReportHeading1L1111Report1">
    <w:name w:val="Style Heading 1L11Section HeadingReport Heading 1L1111Report...1"/>
    <w:basedOn w:val="Heading1"/>
    <w:rsid w:val="0073093C"/>
    <w:pPr>
      <w:pageBreakBefore/>
      <w:tabs>
        <w:tab w:val="clear" w:pos="0"/>
        <w:tab w:val="num" w:pos="432"/>
      </w:tabs>
      <w:spacing w:after="240" w:line="320" w:lineRule="exact"/>
      <w:ind w:left="431" w:hanging="431"/>
    </w:pPr>
    <w:rPr>
      <w:rFonts w:ascii="Arial" w:hAnsi="Arial" w:cs="Arial"/>
      <w:b/>
      <w:bCs/>
      <w:caps/>
      <w:color w:val="auto"/>
      <w:kern w:val="28"/>
      <w:sz w:val="24"/>
    </w:rPr>
  </w:style>
  <w:style w:type="paragraph" w:customStyle="1" w:styleId="CharChar1">
    <w:name w:val="Char Char1"/>
    <w:basedOn w:val="Normal"/>
    <w:rsid w:val="0073093C"/>
    <w:pPr>
      <w:tabs>
        <w:tab w:val="left" w:pos="720"/>
      </w:tabs>
      <w:spacing w:after="160" w:line="240" w:lineRule="exact"/>
    </w:pPr>
    <w:rPr>
      <w:rFonts w:ascii="Verdana" w:hAnsi="Verdana"/>
      <w:sz w:val="20"/>
    </w:rPr>
  </w:style>
  <w:style w:type="paragraph" w:styleId="EnvelopeReturn">
    <w:name w:val="envelope return"/>
    <w:basedOn w:val="Normal"/>
    <w:rsid w:val="0073093C"/>
    <w:rPr>
      <w:rFonts w:ascii="Swis721 Ex BT" w:hAnsi="Swis721 Ex BT"/>
      <w:sz w:val="20"/>
      <w:lang w:val="en-US"/>
    </w:rPr>
  </w:style>
  <w:style w:type="paragraph" w:customStyle="1" w:styleId="CharChar">
    <w:name w:val="Char Char"/>
    <w:basedOn w:val="Normal"/>
    <w:rsid w:val="0073093C"/>
    <w:pPr>
      <w:tabs>
        <w:tab w:val="left" w:pos="720"/>
      </w:tabs>
      <w:spacing w:after="160" w:line="240" w:lineRule="exact"/>
    </w:pPr>
    <w:rPr>
      <w:rFonts w:ascii="Verdana" w:hAnsi="Verdana"/>
      <w:sz w:val="20"/>
    </w:rPr>
  </w:style>
  <w:style w:type="paragraph" w:customStyle="1" w:styleId="Para1">
    <w:name w:val="Para 1"/>
    <w:basedOn w:val="Para0"/>
    <w:rsid w:val="0073093C"/>
    <w:pPr>
      <w:widowControl w:val="0"/>
      <w:adjustRightInd w:val="0"/>
      <w:spacing w:before="0"/>
      <w:ind w:left="397"/>
      <w:textAlignment w:val="baseline"/>
    </w:pPr>
    <w:rPr>
      <w:rFonts w:ascii="Times New Roman" w:hAnsi="Times New Roman"/>
    </w:rPr>
  </w:style>
  <w:style w:type="paragraph" w:customStyle="1" w:styleId="StyleHeading2L22ReportHeading2ResetnumberingHeading2Cha">
    <w:name w:val="Style Heading 2L22Report Heading 2Reset numberingHeading 2 Cha..."/>
    <w:basedOn w:val="Heading2"/>
    <w:rsid w:val="0073093C"/>
    <w:pPr>
      <w:widowControl w:val="0"/>
      <w:numPr>
        <w:numId w:val="6"/>
      </w:numPr>
      <w:tabs>
        <w:tab w:val="clear" w:pos="0"/>
        <w:tab w:val="clear" w:pos="397"/>
        <w:tab w:val="clear" w:pos="8222"/>
        <w:tab w:val="num" w:pos="576"/>
      </w:tabs>
      <w:adjustRightInd w:val="0"/>
      <w:spacing w:before="120" w:after="40" w:line="360" w:lineRule="atLeast"/>
      <w:ind w:left="578" w:hanging="578"/>
      <w:jc w:val="both"/>
      <w:textAlignment w:val="baseline"/>
    </w:pPr>
    <w:rPr>
      <w:rFonts w:ascii="Arial" w:hAnsi="Arial"/>
      <w:i/>
      <w:iCs/>
      <w:color w:val="auto"/>
      <w:sz w:val="28"/>
      <w:szCs w:val="20"/>
      <w:lang w:eastAsia="en-AU"/>
    </w:rPr>
  </w:style>
  <w:style w:type="paragraph" w:customStyle="1" w:styleId="Appendix1">
    <w:name w:val="Appendix 1"/>
    <w:basedOn w:val="Heading1"/>
    <w:next w:val="Para0"/>
    <w:link w:val="Appendix1Char"/>
    <w:rsid w:val="0073093C"/>
    <w:pPr>
      <w:pageBreakBefore/>
      <w:widowControl w:val="0"/>
      <w:tabs>
        <w:tab w:val="clear" w:pos="0"/>
        <w:tab w:val="num" w:pos="432"/>
      </w:tabs>
      <w:adjustRightInd w:val="0"/>
      <w:spacing w:after="240" w:line="360" w:lineRule="atLeast"/>
      <w:ind w:left="432" w:hanging="432"/>
      <w:jc w:val="both"/>
      <w:textAlignment w:val="baseline"/>
    </w:pPr>
    <w:rPr>
      <w:rFonts w:ascii="Arial" w:hAnsi="Arial"/>
      <w:b/>
      <w:color w:val="auto"/>
      <w:sz w:val="32"/>
      <w:szCs w:val="20"/>
      <w:lang w:eastAsia="en-AU"/>
    </w:rPr>
  </w:style>
  <w:style w:type="character" w:customStyle="1" w:styleId="Appendix1Char">
    <w:name w:val="Appendix 1 Char"/>
    <w:link w:val="Appendix1"/>
    <w:rsid w:val="0073093C"/>
    <w:rPr>
      <w:rFonts w:ascii="Arial" w:hAnsi="Arial" w:cs="Times New Roman"/>
      <w:b/>
      <w:sz w:val="32"/>
      <w:szCs w:val="20"/>
      <w:lang w:eastAsia="en-AU"/>
    </w:rPr>
  </w:style>
  <w:style w:type="paragraph" w:customStyle="1" w:styleId="Appendix2">
    <w:name w:val="Appendix 2"/>
    <w:basedOn w:val="Appendix1"/>
    <w:next w:val="Para0"/>
    <w:rsid w:val="0073093C"/>
    <w:pPr>
      <w:pageBreakBefore w:val="0"/>
      <w:spacing w:before="120" w:after="40"/>
      <w:outlineLvl w:val="1"/>
    </w:pPr>
    <w:rPr>
      <w:sz w:val="22"/>
    </w:rPr>
  </w:style>
  <w:style w:type="paragraph" w:customStyle="1" w:styleId="Appendix3">
    <w:name w:val="Appendix 3"/>
    <w:basedOn w:val="Appendix1"/>
    <w:next w:val="Para0"/>
    <w:rsid w:val="0073093C"/>
    <w:pPr>
      <w:pageBreakBefore w:val="0"/>
      <w:spacing w:before="120" w:after="40"/>
      <w:outlineLvl w:val="2"/>
    </w:pPr>
    <w:rPr>
      <w:sz w:val="22"/>
    </w:rPr>
  </w:style>
  <w:style w:type="paragraph" w:customStyle="1" w:styleId="MDBCLargeHeadings">
    <w:name w:val="MDBC Large Headings"/>
    <w:basedOn w:val="Normal"/>
    <w:next w:val="Heading1"/>
    <w:rsid w:val="0073093C"/>
    <w:pPr>
      <w:spacing w:before="240" w:after="120"/>
    </w:pPr>
    <w:rPr>
      <w:rFonts w:ascii="Times New Roman" w:hAnsi="Times New Roman"/>
      <w:b/>
      <w:sz w:val="28"/>
      <w:lang w:eastAsia="en-AU"/>
    </w:rPr>
  </w:style>
  <w:style w:type="character" w:customStyle="1" w:styleId="Para0Char">
    <w:name w:val="Para 0 Char"/>
    <w:rsid w:val="0073093C"/>
    <w:rPr>
      <w:rFonts w:ascii="Times New Roman" w:eastAsia="Times New Roman" w:hAnsi="Times New Roman" w:cs="Times New Roman"/>
      <w:color w:val="000000"/>
      <w:szCs w:val="20"/>
      <w:lang w:val="en-GB"/>
    </w:rPr>
  </w:style>
  <w:style w:type="paragraph" w:styleId="HTMLAddress">
    <w:name w:val="HTML Address"/>
    <w:basedOn w:val="Normal"/>
    <w:link w:val="HTMLAddressChar"/>
    <w:rsid w:val="0073093C"/>
    <w:pPr>
      <w:spacing w:before="120" w:after="120"/>
    </w:pPr>
    <w:rPr>
      <w:i/>
      <w:iCs/>
    </w:rPr>
  </w:style>
  <w:style w:type="character" w:customStyle="1" w:styleId="HTMLAddressChar">
    <w:name w:val="HTML Address Char"/>
    <w:basedOn w:val="DefaultParagraphFont"/>
    <w:link w:val="HTMLAddress"/>
    <w:rsid w:val="0073093C"/>
    <w:rPr>
      <w:rFonts w:ascii="Arial" w:hAnsi="Arial" w:cs="Times New Roman"/>
      <w:i/>
      <w:iCs/>
      <w:sz w:val="22"/>
      <w:szCs w:val="20"/>
    </w:rPr>
  </w:style>
  <w:style w:type="paragraph" w:customStyle="1" w:styleId="TableFontH">
    <w:name w:val="TableFontH"/>
    <w:basedOn w:val="TableFont"/>
    <w:rsid w:val="0073093C"/>
    <w:pPr>
      <w:keepNext/>
      <w:widowControl w:val="0"/>
      <w:adjustRightInd w:val="0"/>
      <w:spacing w:before="60" w:after="60"/>
      <w:jc w:val="both"/>
    </w:pPr>
    <w:rPr>
      <w:b/>
      <w:noProof w:val="0"/>
      <w:color w:val="808000"/>
    </w:rPr>
  </w:style>
  <w:style w:type="character" w:customStyle="1" w:styleId="A6">
    <w:name w:val="A6"/>
    <w:rsid w:val="0073093C"/>
    <w:rPr>
      <w:rFonts w:cs="Adobe Garamond Pro"/>
      <w:color w:val="000000"/>
      <w:sz w:val="20"/>
      <w:szCs w:val="20"/>
    </w:rPr>
  </w:style>
  <w:style w:type="paragraph" w:customStyle="1" w:styleId="Pa2">
    <w:name w:val="Pa2"/>
    <w:basedOn w:val="Normal"/>
    <w:next w:val="Normal"/>
    <w:rsid w:val="0073093C"/>
    <w:pPr>
      <w:autoSpaceDE w:val="0"/>
      <w:autoSpaceDN w:val="0"/>
      <w:adjustRightInd w:val="0"/>
      <w:spacing w:line="241" w:lineRule="atLeast"/>
    </w:pPr>
    <w:rPr>
      <w:rFonts w:ascii="Adobe Garamond Pro" w:hAnsi="Adobe Garamond Pro"/>
      <w:sz w:val="24"/>
      <w:szCs w:val="24"/>
      <w:lang w:eastAsia="en-AU"/>
    </w:rPr>
  </w:style>
  <w:style w:type="paragraph" w:customStyle="1" w:styleId="BodyStyle">
    <w:name w:val="Body Style"/>
    <w:basedOn w:val="BodyText"/>
    <w:link w:val="BodyStyleChar"/>
    <w:rsid w:val="0073093C"/>
    <w:pPr>
      <w:spacing w:before="60" w:after="120" w:line="280" w:lineRule="atLeast"/>
    </w:pPr>
    <w:rPr>
      <w:bCs/>
      <w:noProof/>
      <w:sz w:val="20"/>
      <w:szCs w:val="16"/>
      <w:u w:color="FF6600"/>
      <w:lang w:val="en-US" w:eastAsia="en-AU"/>
    </w:rPr>
  </w:style>
  <w:style w:type="character" w:customStyle="1" w:styleId="BodyStyleChar">
    <w:name w:val="Body Style Char"/>
    <w:link w:val="BodyStyle"/>
    <w:rsid w:val="0073093C"/>
    <w:rPr>
      <w:rFonts w:ascii="Arial" w:hAnsi="Arial" w:cs="Times New Roman"/>
      <w:bCs/>
      <w:noProof/>
      <w:sz w:val="20"/>
      <w:szCs w:val="16"/>
      <w:u w:color="FF6600"/>
      <w:lang w:val="en-US" w:eastAsia="en-AU"/>
    </w:rPr>
  </w:style>
  <w:style w:type="paragraph" w:customStyle="1" w:styleId="heading">
    <w:name w:val="heading"/>
    <w:basedOn w:val="BodyText"/>
    <w:rsid w:val="0073093C"/>
    <w:rPr>
      <w:rFonts w:ascii="Times New Roman" w:hAnsi="Times New Roman"/>
      <w:szCs w:val="20"/>
    </w:rPr>
  </w:style>
  <w:style w:type="paragraph" w:customStyle="1" w:styleId="ReportPicTextBox">
    <w:name w:val="Report Pic+Text Box"/>
    <w:basedOn w:val="Normal"/>
    <w:uiPriority w:val="1"/>
    <w:rsid w:val="0073093C"/>
    <w:pPr>
      <w:spacing w:before="170" w:after="113" w:line="220" w:lineRule="exact"/>
      <w:ind w:left="170" w:right="170"/>
    </w:pPr>
    <w:rPr>
      <w:rFonts w:ascii="Times New Roman" w:hAnsi="Times New Roman"/>
      <w:sz w:val="20"/>
      <w:lang w:val="en-GB"/>
    </w:rPr>
  </w:style>
  <w:style w:type="paragraph" w:customStyle="1" w:styleId="ReportText0">
    <w:name w:val="Report Text"/>
    <w:qFormat/>
    <w:rsid w:val="0073093C"/>
    <w:pPr>
      <w:spacing w:before="170" w:after="170" w:line="260" w:lineRule="exact"/>
    </w:pPr>
    <w:rPr>
      <w:rFonts w:ascii="Times New Roman" w:hAnsi="Times New Roman"/>
      <w:sz w:val="24"/>
      <w:lang w:val="en-GB" w:eastAsia="en-US"/>
    </w:rPr>
  </w:style>
  <w:style w:type="paragraph" w:customStyle="1" w:styleId="TableFontbullet">
    <w:name w:val="TableFont bullet"/>
    <w:basedOn w:val="TableFont"/>
    <w:rsid w:val="0073093C"/>
    <w:pPr>
      <w:numPr>
        <w:numId w:val="7"/>
      </w:numPr>
      <w:tabs>
        <w:tab w:val="clear" w:pos="397"/>
        <w:tab w:val="num" w:pos="360"/>
        <w:tab w:val="num" w:pos="720"/>
      </w:tabs>
      <w:spacing w:before="20" w:after="0"/>
      <w:ind w:left="0" w:firstLine="0"/>
    </w:pPr>
    <w:rPr>
      <w:noProof w:val="0"/>
    </w:rPr>
  </w:style>
  <w:style w:type="paragraph" w:customStyle="1" w:styleId="ColorfulList-Accent13">
    <w:name w:val="Colorful List - Accent 13"/>
    <w:basedOn w:val="Normal"/>
    <w:uiPriority w:val="99"/>
    <w:qFormat/>
    <w:rsid w:val="000A649B"/>
    <w:pPr>
      <w:ind w:left="720"/>
      <w:contextualSpacing/>
    </w:pPr>
    <w:rPr>
      <w:rFonts w:cs="Arial"/>
      <w:sz w:val="24"/>
      <w:szCs w:val="24"/>
      <w:lang w:val="en-US"/>
    </w:rPr>
  </w:style>
  <w:style w:type="character" w:customStyle="1" w:styleId="st1">
    <w:name w:val="st1"/>
    <w:basedOn w:val="DefaultParagraphFont"/>
    <w:uiPriority w:val="99"/>
    <w:rsid w:val="006E1139"/>
    <w:rPr>
      <w:rFonts w:cs="Times New Roman"/>
    </w:rPr>
  </w:style>
  <w:style w:type="paragraph" w:customStyle="1" w:styleId="ColorfulShading-Accent11">
    <w:name w:val="Colorful Shading - Accent 11"/>
    <w:hidden/>
    <w:rsid w:val="002702D9"/>
    <w:rPr>
      <w:rFonts w:ascii="Arial" w:hAnsi="Arial"/>
      <w:sz w:val="22"/>
      <w:lang w:eastAsia="en-US"/>
    </w:rPr>
  </w:style>
  <w:style w:type="paragraph" w:styleId="Revision">
    <w:name w:val="Revision"/>
    <w:hidden/>
    <w:rsid w:val="00FA7260"/>
    <w:rPr>
      <w:rFonts w:ascii="Arial" w:hAnsi="Arial"/>
      <w:sz w:val="22"/>
      <w:lang w:eastAsia="en-US"/>
    </w:rPr>
  </w:style>
  <w:style w:type="paragraph" w:styleId="ListParagraph">
    <w:name w:val="List Paragraph"/>
    <w:basedOn w:val="Normal"/>
    <w:qFormat/>
    <w:rsid w:val="00872689"/>
    <w:pPr>
      <w:ind w:left="720"/>
      <w:contextualSpacing/>
    </w:pPr>
  </w:style>
</w:styles>
</file>

<file path=word/webSettings.xml><?xml version="1.0" encoding="utf-8"?>
<w:webSettings xmlns:r="http://schemas.openxmlformats.org/officeDocument/2006/relationships" xmlns:w="http://schemas.openxmlformats.org/wordprocessingml/2006/main">
  <w:divs>
    <w:div w:id="1178691180">
      <w:bodyDiv w:val="1"/>
      <w:marLeft w:val="0"/>
      <w:marRight w:val="0"/>
      <w:marTop w:val="0"/>
      <w:marBottom w:val="0"/>
      <w:divBdr>
        <w:top w:val="none" w:sz="0" w:space="0" w:color="auto"/>
        <w:left w:val="none" w:sz="0" w:space="0" w:color="auto"/>
        <w:bottom w:val="none" w:sz="0" w:space="0" w:color="auto"/>
        <w:right w:val="none" w:sz="0" w:space="0" w:color="auto"/>
      </w:divBdr>
    </w:div>
    <w:div w:id="1309869498">
      <w:bodyDiv w:val="1"/>
      <w:marLeft w:val="0"/>
      <w:marRight w:val="0"/>
      <w:marTop w:val="0"/>
      <w:marBottom w:val="0"/>
      <w:divBdr>
        <w:top w:val="none" w:sz="0" w:space="0" w:color="auto"/>
        <w:left w:val="none" w:sz="0" w:space="0" w:color="auto"/>
        <w:bottom w:val="none" w:sz="0" w:space="0" w:color="auto"/>
        <w:right w:val="none" w:sz="0" w:space="0" w:color="auto"/>
      </w:divBdr>
    </w:div>
    <w:div w:id="1671252092">
      <w:bodyDiv w:val="1"/>
      <w:marLeft w:val="0"/>
      <w:marRight w:val="0"/>
      <w:marTop w:val="0"/>
      <w:marBottom w:val="0"/>
      <w:divBdr>
        <w:top w:val="none" w:sz="0" w:space="0" w:color="auto"/>
        <w:left w:val="none" w:sz="0" w:space="0" w:color="auto"/>
        <w:bottom w:val="none" w:sz="0" w:space="0" w:color="auto"/>
        <w:right w:val="none" w:sz="0" w:space="0" w:color="auto"/>
      </w:divBdr>
    </w:div>
    <w:div w:id="1876386751">
      <w:bodyDiv w:val="1"/>
      <w:marLeft w:val="0"/>
      <w:marRight w:val="0"/>
      <w:marTop w:val="0"/>
      <w:marBottom w:val="0"/>
      <w:divBdr>
        <w:top w:val="none" w:sz="0" w:space="0" w:color="auto"/>
        <w:left w:val="none" w:sz="0" w:space="0" w:color="auto"/>
        <w:bottom w:val="none" w:sz="0" w:space="0" w:color="auto"/>
        <w:right w:val="none" w:sz="0" w:space="0" w:color="auto"/>
      </w:divBdr>
    </w:div>
    <w:div w:id="1909611024">
      <w:bodyDiv w:val="1"/>
      <w:marLeft w:val="0"/>
      <w:marRight w:val="0"/>
      <w:marTop w:val="0"/>
      <w:marBottom w:val="0"/>
      <w:divBdr>
        <w:top w:val="none" w:sz="0" w:space="0" w:color="auto"/>
        <w:left w:val="none" w:sz="0" w:space="0" w:color="auto"/>
        <w:bottom w:val="none" w:sz="0" w:space="0" w:color="auto"/>
        <w:right w:val="none" w:sz="0" w:space="0" w:color="auto"/>
      </w:divBdr>
    </w:div>
    <w:div w:id="20314517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www.statewater.com.au/Customer+Service/Water+Pricing" TargetMode="External"/><Relationship Id="rId39" Type="http://schemas.openxmlformats.org/officeDocument/2006/relationships/image" Target="media/image11.emf"/><Relationship Id="rId21" Type="http://schemas.openxmlformats.org/officeDocument/2006/relationships/hyperlink" Target="http://www.bom.gov.au/climate/ahead/rain_ahead.html" TargetMode="External"/><Relationship Id="rId34" Type="http://schemas.openxmlformats.org/officeDocument/2006/relationships/hyperlink" Target="http://www.environment.gov.au/ewater/about/holdings.html" TargetMode="External"/><Relationship Id="rId42" Type="http://schemas.openxmlformats.org/officeDocument/2006/relationships/hyperlink" Target="http://g-mwater.com.au/news/allocation-announcements/archive.asp" TargetMode="External"/><Relationship Id="rId47" Type="http://schemas.openxmlformats.org/officeDocument/2006/relationships/hyperlink" Target="http://waterinfo.nsw.gov.au/" TargetMode="External"/><Relationship Id="rId50" Type="http://schemas.openxmlformats.org/officeDocument/2006/relationships/hyperlink" Target="http://waterregister.vic.gov.au/Public/Documents/trading_zones_map.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g-mwater.com.au/customer-services/feesandcharges" TargetMode="External"/><Relationship Id="rId33" Type="http://schemas.openxmlformats.org/officeDocument/2006/relationships/hyperlink" Target="http://www.g-mwater.com.au/customer-services/carryover/lbbcarryover/" TargetMode="External"/><Relationship Id="rId38" Type="http://schemas.openxmlformats.org/officeDocument/2006/relationships/image" Target="media/image10.emf"/><Relationship Id="rId46" Type="http://schemas.openxmlformats.org/officeDocument/2006/relationships/hyperlink" Target="http://www.mdba.gov.au/water/live-river-data/yarrawonga-to-euston"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hyperlink" Target="http://waterregister.vic.gov.au/" TargetMode="External"/><Relationship Id="rId41" Type="http://schemas.openxmlformats.org/officeDocument/2006/relationships/hyperlink" Target="http://g-mwater.com.au/news/allocation-announcements/current.asp" TargetMode="External"/><Relationship Id="rId54"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hyperlink" Target="http://www.g-mwater.com.au/customer-services/carryover"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www.water.nsw.gov.au/Water-management/Water-availability/Water-allocations/Available%20-water-determinations/default.aspx" TargetMode="External"/><Relationship Id="rId53"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hyperlink" Target="http://www.wix.nsw.gov.au/wma/DeterminationSearch.jsp?selectedRegister=Determination" TargetMode="External"/><Relationship Id="rId49" Type="http://schemas.openxmlformats.org/officeDocument/2006/relationships/image" Target="media/image13.jpeg"/><Relationship Id="rId10" Type="http://schemas.openxmlformats.org/officeDocument/2006/relationships/hyperlink" Target="http://www.environment.gov.au/ewater" TargetMode="External"/><Relationship Id="rId19" Type="http://schemas.openxmlformats.org/officeDocument/2006/relationships/image" Target="media/image4.wmf"/><Relationship Id="rId31" Type="http://schemas.openxmlformats.org/officeDocument/2006/relationships/hyperlink" Target="http://statewater.com.au/Customer+Service/Water+Trading" TargetMode="External"/><Relationship Id="rId44" Type="http://schemas.openxmlformats.org/officeDocument/2006/relationships/hyperlink" Target="http://www.water.nsw.gov.au/Water-Management/Water-availability/Critical-water-planning/default.aspx" TargetMode="External"/><Relationship Id="rId52" Type="http://schemas.openxmlformats.org/officeDocument/2006/relationships/hyperlink" Target="http://mapshare2.dse.vic.gov.au/MapShare2EXT/imf.jsp?site=bim" TargetMode="External"/><Relationship Id="rId4" Type="http://schemas.openxmlformats.org/officeDocument/2006/relationships/settings" Target="settings.xml"/><Relationship Id="rId9" Type="http://schemas.openxmlformats.org/officeDocument/2006/relationships/hyperlink" Target="mailto:ewater@environment.gov.au" TargetMode="External"/><Relationship Id="rId14" Type="http://schemas.openxmlformats.org/officeDocument/2006/relationships/footer" Target="footer3.xml"/><Relationship Id="rId22" Type="http://schemas.openxmlformats.org/officeDocument/2006/relationships/hyperlink" Target="http://www.bom.gov.au/water/ssf/" TargetMode="External"/><Relationship Id="rId27" Type="http://schemas.openxmlformats.org/officeDocument/2006/relationships/hyperlink" Target="http://www.g-mwater.com.au/customer-services/carryover" TargetMode="External"/><Relationship Id="rId30" Type="http://schemas.openxmlformats.org/officeDocument/2006/relationships/hyperlink" Target="http://waterregister.vic.gov.au/Public/ApplicationFees.aspx" TargetMode="External"/><Relationship Id="rId35" Type="http://schemas.openxmlformats.org/officeDocument/2006/relationships/hyperlink" Target="http://www.water.nsw.gov.au/Water-Management/Water-availability/Available-water-determinations/default.aspx" TargetMode="External"/><Relationship Id="rId43" Type="http://schemas.openxmlformats.org/officeDocument/2006/relationships/hyperlink" Target="http://www.g-mwater.com.au/mews/media-releases" TargetMode="External"/><Relationship Id="rId48" Type="http://schemas.openxmlformats.org/officeDocument/2006/relationships/hyperlink" Target="http://www.dse.vic.gov.au/waterdata/" TargetMode="External"/><Relationship Id="rId56" Type="http://schemas.openxmlformats.org/officeDocument/2006/relationships/theme" Target="theme/theme1.xml"/><Relationship Id="rId8" Type="http://schemas.openxmlformats.org/officeDocument/2006/relationships/hyperlink" Target="mailto:public.affairs@environment.gov.au" TargetMode="External"/><Relationship Id="rId51" Type="http://schemas.openxmlformats.org/officeDocument/2006/relationships/hyperlink" Target="http://www.environment.gov.au/epbc/pmst/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4AC20-39E7-4F90-AAA9-23A20B9B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25139</Words>
  <Characters>173940</Characters>
  <Application>Microsoft Office Word</Application>
  <DocSecurity>0</DocSecurity>
  <Lines>1449</Lines>
  <Paragraphs>397</Paragraphs>
  <ScaleCrop>false</ScaleCrop>
  <HeadingPairs>
    <vt:vector size="2" baseType="variant">
      <vt:variant>
        <vt:lpstr>Title</vt:lpstr>
      </vt:variant>
      <vt:variant>
        <vt:i4>1</vt:i4>
      </vt:variant>
    </vt:vector>
  </HeadingPairs>
  <TitlesOfParts>
    <vt:vector size="1" baseType="lpstr">
      <vt:lpstr/>
    </vt:vector>
  </TitlesOfParts>
  <Company>Sinclair Knight Merz</Company>
  <LinksUpToDate>false</LinksUpToDate>
  <CharactersWithSpaces>198682</CharactersWithSpaces>
  <SharedDoc>false</SharedDoc>
  <HLinks>
    <vt:vector size="144" baseType="variant">
      <vt:variant>
        <vt:i4>5963791</vt:i4>
      </vt:variant>
      <vt:variant>
        <vt:i4>702</vt:i4>
      </vt:variant>
      <vt:variant>
        <vt:i4>0</vt:i4>
      </vt:variant>
      <vt:variant>
        <vt:i4>5</vt:i4>
      </vt:variant>
      <vt:variant>
        <vt:lpwstr>http://www.dse.vic.gov.au/waterdata/</vt:lpwstr>
      </vt:variant>
      <vt:variant>
        <vt:lpwstr/>
      </vt:variant>
      <vt:variant>
        <vt:i4>1900613</vt:i4>
      </vt:variant>
      <vt:variant>
        <vt:i4>699</vt:i4>
      </vt:variant>
      <vt:variant>
        <vt:i4>0</vt:i4>
      </vt:variant>
      <vt:variant>
        <vt:i4>5</vt:i4>
      </vt:variant>
      <vt:variant>
        <vt:lpwstr>http://waterinfo.nsw.gov.au/</vt:lpwstr>
      </vt:variant>
      <vt:variant>
        <vt:lpwstr/>
      </vt:variant>
      <vt:variant>
        <vt:i4>87</vt:i4>
      </vt:variant>
      <vt:variant>
        <vt:i4>696</vt:i4>
      </vt:variant>
      <vt:variant>
        <vt:i4>0</vt:i4>
      </vt:variant>
      <vt:variant>
        <vt:i4>5</vt:i4>
      </vt:variant>
      <vt:variant>
        <vt:lpwstr>http://www.mdba.gov.au/water/live-river-data/yarrawonga-to-euston</vt:lpwstr>
      </vt:variant>
      <vt:variant>
        <vt:lpwstr/>
      </vt:variant>
      <vt:variant>
        <vt:i4>2490469</vt:i4>
      </vt:variant>
      <vt:variant>
        <vt:i4>681</vt:i4>
      </vt:variant>
      <vt:variant>
        <vt:i4>0</vt:i4>
      </vt:variant>
      <vt:variant>
        <vt:i4>5</vt:i4>
      </vt:variant>
      <vt:variant>
        <vt:lpwstr>http://www.water.nsw.gov.au/Water-management/Water-availability/Water-allocations/Available -water-determinations/default.aspx</vt:lpwstr>
      </vt:variant>
      <vt:variant>
        <vt:lpwstr/>
      </vt:variant>
      <vt:variant>
        <vt:i4>131100</vt:i4>
      </vt:variant>
      <vt:variant>
        <vt:i4>678</vt:i4>
      </vt:variant>
      <vt:variant>
        <vt:i4>0</vt:i4>
      </vt:variant>
      <vt:variant>
        <vt:i4>5</vt:i4>
      </vt:variant>
      <vt:variant>
        <vt:lpwstr>http://www.water.nsw.gov.au/Water-Management/Water-availability/Critical-water-planning/default.aspx</vt:lpwstr>
      </vt:variant>
      <vt:variant>
        <vt:lpwstr/>
      </vt:variant>
      <vt:variant>
        <vt:i4>2818088</vt:i4>
      </vt:variant>
      <vt:variant>
        <vt:i4>675</vt:i4>
      </vt:variant>
      <vt:variant>
        <vt:i4>0</vt:i4>
      </vt:variant>
      <vt:variant>
        <vt:i4>5</vt:i4>
      </vt:variant>
      <vt:variant>
        <vt:lpwstr>http://www.g-mwater.com.au/mews/media-releases</vt:lpwstr>
      </vt:variant>
      <vt:variant>
        <vt:lpwstr/>
      </vt:variant>
      <vt:variant>
        <vt:i4>1704030</vt:i4>
      </vt:variant>
      <vt:variant>
        <vt:i4>672</vt:i4>
      </vt:variant>
      <vt:variant>
        <vt:i4>0</vt:i4>
      </vt:variant>
      <vt:variant>
        <vt:i4>5</vt:i4>
      </vt:variant>
      <vt:variant>
        <vt:lpwstr>http://g-mwater.com.au/news/allocation-announcements/archive.asp</vt:lpwstr>
      </vt:variant>
      <vt:variant>
        <vt:lpwstr/>
      </vt:variant>
      <vt:variant>
        <vt:i4>1310811</vt:i4>
      </vt:variant>
      <vt:variant>
        <vt:i4>669</vt:i4>
      </vt:variant>
      <vt:variant>
        <vt:i4>0</vt:i4>
      </vt:variant>
      <vt:variant>
        <vt:i4>5</vt:i4>
      </vt:variant>
      <vt:variant>
        <vt:lpwstr>http://g-mwater.com.au/news/allocation-announcements/current.asp</vt:lpwstr>
      </vt:variant>
      <vt:variant>
        <vt:lpwstr/>
      </vt:variant>
      <vt:variant>
        <vt:i4>6029407</vt:i4>
      </vt:variant>
      <vt:variant>
        <vt:i4>636</vt:i4>
      </vt:variant>
      <vt:variant>
        <vt:i4>0</vt:i4>
      </vt:variant>
      <vt:variant>
        <vt:i4>5</vt:i4>
      </vt:variant>
      <vt:variant>
        <vt:lpwstr>http://www.wix.nsw.gov.au/wma/DeterminationSearch.jsp?selectedRegister=Determination</vt:lpwstr>
      </vt:variant>
      <vt:variant>
        <vt:lpwstr/>
      </vt:variant>
      <vt:variant>
        <vt:i4>6684777</vt:i4>
      </vt:variant>
      <vt:variant>
        <vt:i4>633</vt:i4>
      </vt:variant>
      <vt:variant>
        <vt:i4>0</vt:i4>
      </vt:variant>
      <vt:variant>
        <vt:i4>5</vt:i4>
      </vt:variant>
      <vt:variant>
        <vt:lpwstr>http://www.water.nsw.gov.au/Water-Management/Water-availability/Available-water-determinations/default.aspx</vt:lpwstr>
      </vt:variant>
      <vt:variant>
        <vt:lpwstr/>
      </vt:variant>
      <vt:variant>
        <vt:i4>1310722</vt:i4>
      </vt:variant>
      <vt:variant>
        <vt:i4>630</vt:i4>
      </vt:variant>
      <vt:variant>
        <vt:i4>0</vt:i4>
      </vt:variant>
      <vt:variant>
        <vt:i4>5</vt:i4>
      </vt:variant>
      <vt:variant>
        <vt:lpwstr>http://www.g-mwater.com.au/news/allocation-announcements/current.asp</vt:lpwstr>
      </vt:variant>
      <vt:variant>
        <vt:lpwstr/>
      </vt:variant>
      <vt:variant>
        <vt:i4>6225992</vt:i4>
      </vt:variant>
      <vt:variant>
        <vt:i4>570</vt:i4>
      </vt:variant>
      <vt:variant>
        <vt:i4>0</vt:i4>
      </vt:variant>
      <vt:variant>
        <vt:i4>5</vt:i4>
      </vt:variant>
      <vt:variant>
        <vt:lpwstr>http://www.g-mwater.com.au/customer-services/carryover/lbbcarryover/</vt:lpwstr>
      </vt:variant>
      <vt:variant>
        <vt:lpwstr/>
      </vt:variant>
      <vt:variant>
        <vt:i4>6750296</vt:i4>
      </vt:variant>
      <vt:variant>
        <vt:i4>567</vt:i4>
      </vt:variant>
      <vt:variant>
        <vt:i4>0</vt:i4>
      </vt:variant>
      <vt:variant>
        <vt:i4>5</vt:i4>
      </vt:variant>
      <vt:variant>
        <vt:lpwstr>http://www.g-mwater.com.au/customer-services/carryover</vt:lpwstr>
      </vt:variant>
      <vt:variant>
        <vt:lpwstr>1</vt:lpwstr>
      </vt:variant>
      <vt:variant>
        <vt:i4>8060966</vt:i4>
      </vt:variant>
      <vt:variant>
        <vt:i4>564</vt:i4>
      </vt:variant>
      <vt:variant>
        <vt:i4>0</vt:i4>
      </vt:variant>
      <vt:variant>
        <vt:i4>5</vt:i4>
      </vt:variant>
      <vt:variant>
        <vt:lpwstr>http://statewater.com.au/Customer+Service/Water+Trading</vt:lpwstr>
      </vt:variant>
      <vt:variant>
        <vt:lpwstr/>
      </vt:variant>
      <vt:variant>
        <vt:i4>7929917</vt:i4>
      </vt:variant>
      <vt:variant>
        <vt:i4>561</vt:i4>
      </vt:variant>
      <vt:variant>
        <vt:i4>0</vt:i4>
      </vt:variant>
      <vt:variant>
        <vt:i4>5</vt:i4>
      </vt:variant>
      <vt:variant>
        <vt:lpwstr>http://waterregister.vic.gov.au/Public/ApplicationFees.aspx</vt:lpwstr>
      </vt:variant>
      <vt:variant>
        <vt:lpwstr/>
      </vt:variant>
      <vt:variant>
        <vt:i4>1704019</vt:i4>
      </vt:variant>
      <vt:variant>
        <vt:i4>558</vt:i4>
      </vt:variant>
      <vt:variant>
        <vt:i4>0</vt:i4>
      </vt:variant>
      <vt:variant>
        <vt:i4>5</vt:i4>
      </vt:variant>
      <vt:variant>
        <vt:lpwstr>http://waterregister.vic.gov.au/</vt:lpwstr>
      </vt:variant>
      <vt:variant>
        <vt:lpwstr/>
      </vt:variant>
      <vt:variant>
        <vt:i4>6291578</vt:i4>
      </vt:variant>
      <vt:variant>
        <vt:i4>552</vt:i4>
      </vt:variant>
      <vt:variant>
        <vt:i4>0</vt:i4>
      </vt:variant>
      <vt:variant>
        <vt:i4>5</vt:i4>
      </vt:variant>
      <vt:variant>
        <vt:lpwstr>http://waterregister.vic.gov.au/Public/Documents/trading_zones_map.pdf</vt:lpwstr>
      </vt:variant>
      <vt:variant>
        <vt:lpwstr/>
      </vt:variant>
      <vt:variant>
        <vt:i4>6750296</vt:i4>
      </vt:variant>
      <vt:variant>
        <vt:i4>531</vt:i4>
      </vt:variant>
      <vt:variant>
        <vt:i4>0</vt:i4>
      </vt:variant>
      <vt:variant>
        <vt:i4>5</vt:i4>
      </vt:variant>
      <vt:variant>
        <vt:lpwstr>http://www.g-mwater.com.au/customer-services/carryover</vt:lpwstr>
      </vt:variant>
      <vt:variant>
        <vt:lpwstr>1</vt:lpwstr>
      </vt:variant>
      <vt:variant>
        <vt:i4>7471156</vt:i4>
      </vt:variant>
      <vt:variant>
        <vt:i4>528</vt:i4>
      </vt:variant>
      <vt:variant>
        <vt:i4>0</vt:i4>
      </vt:variant>
      <vt:variant>
        <vt:i4>5</vt:i4>
      </vt:variant>
      <vt:variant>
        <vt:lpwstr>http://g-mwater.com.au/customer-services/feesandcharges</vt:lpwstr>
      </vt:variant>
      <vt:variant>
        <vt:lpwstr/>
      </vt:variant>
      <vt:variant>
        <vt:i4>786497</vt:i4>
      </vt:variant>
      <vt:variant>
        <vt:i4>501</vt:i4>
      </vt:variant>
      <vt:variant>
        <vt:i4>0</vt:i4>
      </vt:variant>
      <vt:variant>
        <vt:i4>5</vt:i4>
      </vt:variant>
      <vt:variant>
        <vt:lpwstr>http://www.bom.gov.au/water/ssf/</vt:lpwstr>
      </vt:variant>
      <vt:variant>
        <vt:lpwstr/>
      </vt:variant>
      <vt:variant>
        <vt:i4>7143516</vt:i4>
      </vt:variant>
      <vt:variant>
        <vt:i4>498</vt:i4>
      </vt:variant>
      <vt:variant>
        <vt:i4>0</vt:i4>
      </vt:variant>
      <vt:variant>
        <vt:i4>5</vt:i4>
      </vt:variant>
      <vt:variant>
        <vt:lpwstr>http://www.bom.gov.au/climate/ahead/rain_ahead.html</vt:lpwstr>
      </vt:variant>
      <vt:variant>
        <vt:lpwstr/>
      </vt:variant>
      <vt:variant>
        <vt:i4>1769536</vt:i4>
      </vt:variant>
      <vt:variant>
        <vt:i4>6</vt:i4>
      </vt:variant>
      <vt:variant>
        <vt:i4>0</vt:i4>
      </vt:variant>
      <vt:variant>
        <vt:i4>5</vt:i4>
      </vt:variant>
      <vt:variant>
        <vt:lpwstr>http://www.environment.gov.au/ewater</vt:lpwstr>
      </vt:variant>
      <vt:variant>
        <vt:lpwstr/>
      </vt:variant>
      <vt:variant>
        <vt:i4>3276885</vt:i4>
      </vt:variant>
      <vt:variant>
        <vt:i4>3</vt:i4>
      </vt:variant>
      <vt:variant>
        <vt:i4>0</vt:i4>
      </vt:variant>
      <vt:variant>
        <vt:i4>5</vt:i4>
      </vt:variant>
      <vt:variant>
        <vt:lpwstr>mailto:ewater@environment.gov.au</vt:lpwstr>
      </vt:variant>
      <vt:variant>
        <vt:lpwstr/>
      </vt:variant>
      <vt:variant>
        <vt:i4>786491</vt:i4>
      </vt:variant>
      <vt:variant>
        <vt:i4>0</vt:i4>
      </vt:variant>
      <vt:variant>
        <vt:i4>0</vt:i4>
      </vt:variant>
      <vt:variant>
        <vt:i4>5</vt:i4>
      </vt:variant>
      <vt:variant>
        <vt:lpwstr>mailto:public.affairs@environment.gov.au?subject=Environmental%20Water%20Delivery:%20Gunbower%20Forest,%20copyright%20query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delivery: Gunbower Forest </dc:title>
  <dc:creator>Commonwealth Environmental Water</dc:creator>
  <cp:lastModifiedBy>_</cp:lastModifiedBy>
  <cp:revision>3</cp:revision>
  <cp:lastPrinted>2012-01-05T06:06:00Z</cp:lastPrinted>
  <dcterms:created xsi:type="dcterms:W3CDTF">2012-05-16T01:56:00Z</dcterms:created>
  <dcterms:modified xsi:type="dcterms:W3CDTF">2012-05-16T01:56:00Z</dcterms:modified>
</cp:coreProperties>
</file>